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76" w:rsidRPr="00F022F0" w:rsidRDefault="00CE1876" w:rsidP="00CE1876">
      <w:pPr>
        <w:spacing w:after="120" w:line="480" w:lineRule="auto"/>
        <w:jc w:val="both"/>
        <w:rPr>
          <w:rFonts w:ascii="Times" w:eastAsia="Times New Roman" w:hAnsi="Times" w:cs="Times New Roman"/>
          <w:b/>
          <w:sz w:val="24"/>
          <w:szCs w:val="20"/>
        </w:rPr>
      </w:pPr>
      <w:r>
        <w:rPr>
          <w:rFonts w:ascii="Times" w:eastAsia="Times New Roman" w:hAnsi="Times" w:cs="Times New Roman"/>
          <w:b/>
          <w:sz w:val="24"/>
          <w:szCs w:val="20"/>
        </w:rPr>
        <w:t>SUPPLEMENTARY INFORMATION</w:t>
      </w:r>
    </w:p>
    <w:p w:rsidR="00CE1876" w:rsidRDefault="00CE1876" w:rsidP="00CE1876">
      <w:pPr>
        <w:pStyle w:val="Caption"/>
        <w:keepNext/>
        <w:spacing w:after="120" w:line="480" w:lineRule="auto"/>
      </w:pPr>
      <w:r>
        <w:rPr>
          <w:noProof/>
          <w:lang w:eastAsia="en-GB"/>
        </w:rPr>
        <mc:AlternateContent>
          <mc:Choice Requires="wpg">
            <w:drawing>
              <wp:inline distT="0" distB="0" distL="0" distR="0" wp14:anchorId="656B39FC" wp14:editId="5D9C706E">
                <wp:extent cx="5242560" cy="3139440"/>
                <wp:effectExtent l="0" t="0" r="0" b="3810"/>
                <wp:docPr id="7168" name="Group 7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2560" cy="3139440"/>
                          <a:chOff x="0" y="0"/>
                          <a:chExt cx="5242560" cy="313944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2560" cy="2933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27" name="Text Box 27"/>
                        <wps:cNvSpPr txBox="1"/>
                        <wps:spPr>
                          <a:xfrm>
                            <a:off x="0" y="2964180"/>
                            <a:ext cx="5236210" cy="17526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70EB2" w:rsidRPr="007B4CBC" w:rsidRDefault="00970EB2" w:rsidP="00CE1876">
                              <w:pPr>
                                <w:pStyle w:val="Caption"/>
                                <w:rPr>
                                  <w:b w:val="0"/>
                                  <w:noProof/>
                                </w:rPr>
                              </w:pPr>
                              <w:bookmarkStart w:id="0" w:name="_Ref19631976"/>
                              <w:r>
                                <w:t>Figure S</w:t>
                              </w:r>
                              <w:fldSimple w:instr=" SEQ Figure_S \* ARABIC ">
                                <w:r>
                                  <w:rPr>
                                    <w:noProof/>
                                  </w:rPr>
                                  <w:t>1</w:t>
                                </w:r>
                              </w:fldSimple>
                              <w:bookmarkEnd w:id="0"/>
                              <w:r>
                                <w:t xml:space="preserve">. </w:t>
                              </w:r>
                              <w:r w:rsidRPr="007B4CBC">
                                <w:rPr>
                                  <w:b w:val="0"/>
                                </w:rPr>
                                <w:t>Mass reduction tool</w:t>
                              </w:r>
                              <w:r>
                                <w:rPr>
                                  <w:b w:val="0"/>
                                </w:rPr>
                                <w:t>:</w:t>
                              </w:r>
                              <w:r w:rsidRPr="007B4CBC">
                                <w:rPr>
                                  <w:b w:val="0"/>
                                </w:rPr>
                                <w:t xml:space="preserve"> (A) schematic, (B) photography in the field.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168" o:spid="_x0000_s1026" style="width:412.8pt;height:247.2pt;mso-position-horizontal-relative:char;mso-position-vertical-relative:line" coordsize="52425,31394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52425;height:29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tU3bAAAAA2gAAAA8AAABkcnMvZG93bnJldi54bWxEj0GLwjAUhO/C/ofwFvamqS6IW03LsiB4&#10;Eq16f9s822rzUptU6783guBxmJlvmEXam1pcqXWVZQXjUQSCOLe64kLBfrcczkA4j6yxtkwK7uQg&#10;TT4GC4y1vfGWrpkvRICwi1FB6X0TS+nykgy6kW2Ig3e0rUEfZFtI3eItwE0tJ1E0lQYrDgslNvRX&#10;Un7OOqPA/Bz0JqPJf6ft+LI1VWdPm7VSX5/97xyEp96/w6/2Siv4hueVcANk8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K1TdsAAAADaAAAADwAAAAAAAAAAAAAAAACfAgAA&#10;ZHJzL2Rvd25yZXYueG1sUEsFBgAAAAAEAAQA9wAAAIwDAAAAAA==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8" type="#_x0000_t202" style="position:absolute;top:29641;width:5236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eGl8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ryF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4aXxQAAANsAAAAPAAAAAAAAAAAAAAAAAJgCAABkcnMv&#10;ZG93bnJldi54bWxQSwUGAAAAAAQABAD1AAAAigMAAAAA&#10;" stroked="f">
                  <v:textbox inset="0,0,0,0">
                    <w:txbxContent>
                      <w:p w:rsidR="00970EB2" w:rsidRPr="007B4CBC" w:rsidRDefault="00970EB2" w:rsidP="00CE1876">
                        <w:pPr>
                          <w:pStyle w:val="Caption"/>
                          <w:rPr>
                            <w:b w:val="0"/>
                            <w:noProof/>
                          </w:rPr>
                        </w:pPr>
                        <w:bookmarkStart w:id="1" w:name="_Ref19631976"/>
                        <w:r>
                          <w:t>Figure S</w:t>
                        </w:r>
                        <w:fldSimple w:instr=" SEQ Figure_S \* ARABIC ">
                          <w:r>
                            <w:rPr>
                              <w:noProof/>
                            </w:rPr>
                            <w:t>1</w:t>
                          </w:r>
                        </w:fldSimple>
                        <w:bookmarkEnd w:id="1"/>
                        <w:r>
                          <w:t xml:space="preserve">. </w:t>
                        </w:r>
                        <w:r w:rsidRPr="007B4CBC">
                          <w:rPr>
                            <w:b w:val="0"/>
                          </w:rPr>
                          <w:t>Mass reduction tool</w:t>
                        </w:r>
                        <w:r>
                          <w:rPr>
                            <w:b w:val="0"/>
                          </w:rPr>
                          <w:t>:</w:t>
                        </w:r>
                        <w:r w:rsidRPr="007B4CBC">
                          <w:rPr>
                            <w:b w:val="0"/>
                          </w:rPr>
                          <w:t xml:space="preserve"> (A) schematic, (B) photography in the field.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450B1" w:rsidRPr="001775B7" w:rsidRDefault="007450B1" w:rsidP="007450B1">
      <w:pPr>
        <w:pStyle w:val="Caption"/>
        <w:keepNext/>
        <w:spacing w:after="120"/>
        <w:rPr>
          <w:b w:val="0"/>
        </w:rPr>
      </w:pPr>
      <w:r w:rsidRPr="001775B7">
        <w:t>Table S</w:t>
      </w:r>
      <w:fldSimple w:instr=" SEQ Table_S \* ARABIC ">
        <w:r w:rsidRPr="001775B7">
          <w:t>1</w:t>
        </w:r>
      </w:fldSimple>
      <w:r w:rsidRPr="001775B7">
        <w:t xml:space="preserve">. </w:t>
      </w:r>
      <w:r w:rsidRPr="001775B7">
        <w:rPr>
          <w:b w:val="0"/>
        </w:rPr>
        <w:t xml:space="preserve">Sample </w:t>
      </w:r>
      <w:bookmarkStart w:id="2" w:name="_GoBack"/>
      <w:bookmarkEnd w:id="2"/>
      <w:ins w:id="3" w:author="Josephine Lübeck" w:date="2020-03-28T13:13:00Z">
        <w:r w:rsidR="00DD693C">
          <w:rPr>
            <w:b w:val="0"/>
          </w:rPr>
          <w:t>o</w:t>
        </w:r>
      </w:ins>
      <w:r w:rsidRPr="001775B7">
        <w:rPr>
          <w:b w:val="0"/>
        </w:rPr>
        <w:t>verview</w:t>
      </w:r>
      <w:r>
        <w:rPr>
          <w:b w:val="0"/>
        </w:rPr>
        <w:t xml:space="preserve"> including sampling location, sample ID, sample type, region name, sediment layer depth and dry weight</w:t>
      </w:r>
      <w:r w:rsidRPr="001775B7">
        <w:rPr>
          <w:b w:val="0"/>
        </w:rPr>
        <w:t xml:space="preserve">. </w:t>
      </w:r>
      <w:r>
        <w:rPr>
          <w:b w:val="0"/>
        </w:rPr>
        <w:t xml:space="preserve">Sample type ‘Composite’ is made of five increments in the same sampling grid, viz. five individual core samples mixed together. </w:t>
      </w:r>
      <w:r w:rsidRPr="001775B7">
        <w:rPr>
          <w:b w:val="0"/>
        </w:rPr>
        <w:t xml:space="preserve">Region names (RI, RII and RIII) are indicated in Figure 1 in the main </w:t>
      </w:r>
      <w:r>
        <w:rPr>
          <w:b w:val="0"/>
        </w:rPr>
        <w:t>article</w:t>
      </w:r>
      <w:r w:rsidRPr="001775B7">
        <w:rPr>
          <w:b w:val="0"/>
        </w:rPr>
        <w:t>.</w:t>
      </w:r>
      <w:r w:rsidRPr="001775B7">
        <w:t xml:space="preserve"> </w:t>
      </w:r>
      <w:r w:rsidRPr="001775B7">
        <w:rPr>
          <w:b w:val="0"/>
        </w:rPr>
        <w:t>The d</w:t>
      </w:r>
      <w:r>
        <w:rPr>
          <w:b w:val="0"/>
        </w:rPr>
        <w:t xml:space="preserve">ry weight [%] was determined in duplicates (asterisk indicates single measurement) by a service contractor following the standard method DS204:1980.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8"/>
        <w:gridCol w:w="1141"/>
        <w:gridCol w:w="1366"/>
        <w:gridCol w:w="1448"/>
        <w:gridCol w:w="1984"/>
        <w:gridCol w:w="1580"/>
      </w:tblGrid>
      <w:tr w:rsidR="007450B1" w:rsidRPr="001775B7" w:rsidTr="00970EB2">
        <w:trPr>
          <w:trHeight w:val="413"/>
        </w:trPr>
        <w:tc>
          <w:tcPr>
            <w:tcW w:w="2228" w:type="dxa"/>
            <w:tcBorders>
              <w:bottom w:val="single" w:sz="4" w:space="0" w:color="auto"/>
            </w:tcBorders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Sampling location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Sample ID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Sample type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Region name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Sediment layer [cm]</w:t>
            </w:r>
          </w:p>
        </w:tc>
        <w:tc>
          <w:tcPr>
            <w:tcW w:w="1580" w:type="dxa"/>
            <w:tcBorders>
              <w:bottom w:val="single" w:sz="4" w:space="0" w:color="auto"/>
            </w:tcBorders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Dry weight [%]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 w:val="restart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Fortress Channel (FSK)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1C0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Composite</w:t>
            </w: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0-30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54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2C1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0-10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2C2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10-20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43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2C3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20-30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49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3C0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0-30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45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4C0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43-48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5C1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0-10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30-33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5C2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10-20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63-66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6S01</w:t>
            </w:r>
          </w:p>
        </w:tc>
        <w:tc>
          <w:tcPr>
            <w:tcW w:w="1366" w:type="dxa"/>
            <w:vMerge w:val="restart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Single</w:t>
            </w: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0-30</w:t>
            </w: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55-70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6S02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38-52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6S04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36-37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6S05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48-53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7C0</w:t>
            </w:r>
          </w:p>
        </w:tc>
        <w:tc>
          <w:tcPr>
            <w:tcW w:w="136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Composite</w:t>
            </w: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41-48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8S02</w:t>
            </w:r>
          </w:p>
        </w:tc>
        <w:tc>
          <w:tcPr>
            <w:tcW w:w="1366" w:type="dxa"/>
            <w:vMerge w:val="restart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Single</w:t>
            </w: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24-37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8S03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59-66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8S05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tcBorders>
              <w:top w:val="single" w:sz="4" w:space="0" w:color="F2F2F2" w:themeColor="background1" w:themeShade="F2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46-61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 w:val="restart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Lake (UTM)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1G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Composite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Close to FSK (RI)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0-30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14-16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1F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20-22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11A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 w:val="restart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Close to a road (RII)</w:t>
            </w: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17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12A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18-19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1Q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10-11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1R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33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1S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36-38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4T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16-18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5S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14-15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5T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16-20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9B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21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9C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1H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 w:val="restart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Centre of the lake (RIII)</w:t>
            </w: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17-19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1J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1L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1N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2H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22-25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4L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19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5P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6F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  <w:tr w:rsidR="007450B1" w:rsidRPr="001775B7" w:rsidTr="00970EB2">
        <w:trPr>
          <w:trHeight w:val="288"/>
        </w:trPr>
        <w:tc>
          <w:tcPr>
            <w:tcW w:w="2228" w:type="dxa"/>
            <w:vMerge/>
            <w:tcBorders>
              <w:top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41" w:type="dxa"/>
            <w:tcBorders>
              <w:top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6L</w:t>
            </w:r>
          </w:p>
        </w:tc>
        <w:tc>
          <w:tcPr>
            <w:tcW w:w="1366" w:type="dxa"/>
            <w:vMerge/>
            <w:tcBorders>
              <w:top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448" w:type="dxa"/>
            <w:vMerge/>
            <w:tcBorders>
              <w:top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F2F2F2" w:themeColor="background1" w:themeShade="F2"/>
            </w:tcBorders>
            <w:shd w:val="clear" w:color="auto" w:fill="auto"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0" w:type="dxa"/>
            <w:tcBorders>
              <w:top w:val="single" w:sz="4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:rsidR="007450B1" w:rsidRPr="001775B7" w:rsidRDefault="007450B1" w:rsidP="00970E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775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26</w:t>
            </w:r>
            <w:r w:rsidRPr="00EC27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IT"/>
              </w:rPr>
              <w:t>*</w:t>
            </w:r>
          </w:p>
        </w:tc>
      </w:tr>
    </w:tbl>
    <w:p w:rsidR="001775B7" w:rsidRDefault="001775B7" w:rsidP="001775B7"/>
    <w:p w:rsidR="00CE1876" w:rsidRPr="001775B7" w:rsidRDefault="00CE1876" w:rsidP="001775B7">
      <w:pPr>
        <w:pStyle w:val="Caption"/>
        <w:keepNext/>
        <w:spacing w:after="120" w:line="480" w:lineRule="auto"/>
        <w:rPr>
          <w:b w:val="0"/>
        </w:rPr>
      </w:pPr>
      <w:r w:rsidRPr="00F022F0">
        <w:t>Table S</w:t>
      </w:r>
      <w:fldSimple w:instr=" SEQ Table_S \* ARABIC ">
        <w:r w:rsidR="007450B1">
          <w:rPr>
            <w:noProof/>
          </w:rPr>
          <w:t>2</w:t>
        </w:r>
      </w:fldSimple>
      <w:r w:rsidRPr="00F022F0">
        <w:t xml:space="preserve">. </w:t>
      </w:r>
      <w:proofErr w:type="gramStart"/>
      <w:r w:rsidRPr="001775B7">
        <w:rPr>
          <w:b w:val="0"/>
        </w:rPr>
        <w:t>Spiking solutions and nominal concentrations.</w:t>
      </w:r>
      <w:proofErr w:type="gramEnd"/>
    </w:p>
    <w:tbl>
      <w:tblPr>
        <w:tblStyle w:val="GridTable4-Accent31"/>
        <w:tblpPr w:leftFromText="142" w:rightFromText="142" w:vertAnchor="text" w:horzAnchor="margin" w:tblpY="1"/>
        <w:tblOverlap w:val="never"/>
        <w:tblW w:w="497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43" w:type="dxa"/>
          <w:right w:w="43" w:type="dxa"/>
        </w:tblCellMar>
        <w:tblLook w:val="0620" w:firstRow="1" w:lastRow="0" w:firstColumn="0" w:lastColumn="0" w:noHBand="1" w:noVBand="1"/>
      </w:tblPr>
      <w:tblGrid>
        <w:gridCol w:w="2689"/>
        <w:gridCol w:w="1144"/>
        <w:gridCol w:w="1158"/>
        <w:gridCol w:w="953"/>
        <w:gridCol w:w="2136"/>
        <w:gridCol w:w="1601"/>
      </w:tblGrid>
      <w:tr w:rsidR="00CE1876" w:rsidRPr="00B63A43" w:rsidTr="009412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389" w:type="pct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Compound name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Monoisoto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-</w:t>
            </w: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pic mass [u]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Concentra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-</w:t>
            </w:r>
            <w:proofErr w:type="spellStart"/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tion</w:t>
            </w:r>
            <w:proofErr w:type="spellEnd"/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 xml:space="preserve"> in spike [ppm]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Solvent</w:t>
            </w:r>
          </w:p>
        </w:tc>
        <w:tc>
          <w:tcPr>
            <w:tcW w:w="11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Supplier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Elution in standard (+) and facilitator sample (/+)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1H-Benzo(g)indole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167.0735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38.25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2-Mercaptobenzothiazole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166.9863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35.08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2-Phenylphenol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170.0732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Acridine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179.0735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Amitriptyline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278.1909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36.59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Carbamazepine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236.0950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39.67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Carbazole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167.0735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37.65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Isoquinoline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129.0578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37.30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N,N-</w:t>
            </w: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Diethylacetamide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115.0997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37.91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N-</w:t>
            </w: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Ethylcarbazole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195.1048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40.20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Pentachlorophenol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263.8470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34.97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Supelco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Pyrocatechol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110.0368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37.54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Quinoxaline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130.0531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45.98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F022F0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Triclocarban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313.9780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39.67</w:t>
            </w:r>
          </w:p>
        </w:tc>
        <w:tc>
          <w:tcPr>
            <w:tcW w:w="492" w:type="pct"/>
            <w:noWrap/>
            <w:vAlign w:val="center"/>
          </w:tcPr>
          <w:p w:rsidR="00CE1876" w:rsidRPr="00F022F0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Triclosan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287.9512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38.50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tcBorders>
              <w:bottom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  <w:tcBorders>
              <w:bottom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1-Adamantanecarboxylic acid</w:t>
            </w:r>
          </w:p>
        </w:tc>
        <w:tc>
          <w:tcPr>
            <w:tcW w:w="591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180.1150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40.43</w:t>
            </w:r>
          </w:p>
        </w:tc>
        <w:tc>
          <w:tcPr>
            <w:tcW w:w="492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1-Hydroxy-2-naphthoic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188.0473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36.38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1-Naphthoic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172.0524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2-Carboxycinnamic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192.0423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36.21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2-Naphthoic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172.0524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DC4128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3,3',5,5'-</w:t>
            </w:r>
            <w:r w:rsidR="00DC412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</w:t>
            </w: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etrabromo-1,1'-biphenyl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465.7203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39.08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  <w:vAlign w:val="center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4,4'-DDT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351.9147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4,4'-Dibromobiphenyl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309.8993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39.45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4-Butylbenzoic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178.0994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Acetophenone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120.0575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34.65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Anisole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108.0575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41.58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lastRenderedPageBreak/>
              <w:t>Benzo(a)pyrene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Benzonitrile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103.0422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42.30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Bisphenol A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228.1150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35.81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Butylbenzene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134.1096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38.12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Cyclohexanecarboxylic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128.0837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42.88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Cyclohexanepentanoic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184.1463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37.92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DFTPP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441.9969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37.65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Supelco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Dicyclohexylacetic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224.1776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39.27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Diphenic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242.0579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37.35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Estrone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270.1620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39.27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Ethylbenzene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106.0783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41.58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202.0782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34.07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Lauric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200.1776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37.16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SAFC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Linoleic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280.2402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Linolenic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278.2246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Oleic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282.2559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42.58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Palmitoleic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254.2246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39.07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Perfluorooctanesulfonic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537.8934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40.02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Perfluorooctanoic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413.9737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Phthalic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166.0266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39.47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Progesterone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314.2246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41.83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Salicylic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138.0317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36.38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Testosterone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288.2089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Trans-</w:t>
            </w: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chalcone</w:t>
            </w:r>
            <w:proofErr w:type="spellEnd"/>
          </w:p>
        </w:tc>
        <w:tc>
          <w:tcPr>
            <w:tcW w:w="591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208.0888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35.08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tcBorders>
              <w:bottom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  <w:tcBorders>
              <w:bottom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1,7-Dihydroxy</w:t>
            </w: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softHyphen/>
              <w:t>naphthalene</w:t>
            </w:r>
          </w:p>
        </w:tc>
        <w:tc>
          <w:tcPr>
            <w:tcW w:w="591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160.0524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29.34</w:t>
            </w:r>
          </w:p>
        </w:tc>
        <w:tc>
          <w:tcPr>
            <w:tcW w:w="492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Acros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Organics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9,10-Anthraquinone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208.0524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9-Hydroxy-phenanthrene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194.0732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28.38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Dibenzofuran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168.0575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27.44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tcBorders>
              <w:bottom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  <w:tcBorders>
              <w:bottom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1,2,6,9-Tetramethylphenanthrene</w:t>
            </w:r>
          </w:p>
        </w:tc>
        <w:tc>
          <w:tcPr>
            <w:tcW w:w="591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234.14085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  <w:tcBorders>
              <w:top w:val="single" w:sz="4" w:space="0" w:color="auto"/>
            </w:tcBorders>
            <w:vAlign w:val="center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1,2,6-Trimethylphenanthrene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220.12520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1,3,6-Trimethylchrysene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270.14084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1,4,6,7-Tetramethylnapthalene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184.12520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1,7-Dimethylfluorene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194.10954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1-Methylfluorene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180.09390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1-Methylnaphthalene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1-Methylpyrene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2,3,5-Trimethylnapthalene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170.10954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2,6-Dimethylnaphthalene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156.09390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2-Methylnaphthalene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2-Methylphenanthrene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Chem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Service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2-Methylthianaphthene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148.03467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3,6-Dimethylphenanthrene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206.10954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DC412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</w:t>
            </w:r>
            <w:r w:rsidR="00DC4128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3-Methylbenzothiophene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148.03467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4,5-Dimethylpyrene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230.10954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4,6-Dimethyldibenzothiophene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212.06596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4-Ethyl-6-methyldibenzothiophene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226.08162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  <w:vAlign w:val="center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4-Methylchrysene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242.10954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Community Bureau References (CBR)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4-Methyldibenzothiophene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198.05032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6-Ethylchrysene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256.12521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154.07825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164.14102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2.54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Acenaphthylene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152.06261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Acenaphthylene-d8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160.11281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Anthracene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178.07825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Anthracene-d10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188.14102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lastRenderedPageBreak/>
              <w:t>Benz(a)anthracene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228.09390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Benz(a)anthracene-d12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240.16922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Benzo(a)pyrene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Benzo(a)pyrene-d12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264.16922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1.94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Benzo(b)fluoranthene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Benzo(e)pyrene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1D29DE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da-DK"/>
              </w:rPr>
            </w:pPr>
            <w:proofErr w:type="spell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Benzo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(</w:t>
            </w:r>
            <w:proofErr w:type="spellStart"/>
            <w:proofErr w:type="gram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g,h</w:t>
            </w:r>
            <w:proofErr w:type="gram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,i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)</w:t>
            </w:r>
            <w:proofErr w:type="spell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perylene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1D29DE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da-DK"/>
              </w:rPr>
            </w:pPr>
            <w:proofErr w:type="spell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Benzo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(</w:t>
            </w:r>
            <w:proofErr w:type="spellStart"/>
            <w:proofErr w:type="gram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g,h</w:t>
            </w:r>
            <w:proofErr w:type="gram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,i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)perylene-d12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288.16922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2.06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Benzo(k)fluoranthene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Supelco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Benzo(k)fluoranthene-d12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264.16922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1.95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228.09390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VWR Chemicals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Chrysene-d12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240.16922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1.78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</w:t>
            </w:r>
            <w:proofErr w:type="spellEnd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(a,h)anthracene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278.10956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184.03470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1.30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Dibenzothiophene-d8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192.08489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2.29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Fluoranthene-d10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212.14102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1.99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Bie &amp; Berntsen Group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166.07825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176.14102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2.69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Indeno(1,2,3-c,d)pyrene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1D29DE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da-DK"/>
              </w:rPr>
            </w:pPr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Indeno(1,2,3-</w:t>
            </w:r>
            <w:proofErr w:type="gram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c,d</w:t>
            </w:r>
            <w:proofErr w:type="gram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)pyrene-d12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288.16922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2.03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128.06261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Naphthalene-d8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136.11281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2.01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Perylene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178.07825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Phenanthrene-d10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188.14102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1.53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Pyrene-d10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212.14102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</w:tbl>
    <w:p w:rsidR="00CE1876" w:rsidRPr="00F022F0" w:rsidRDefault="00CE1876" w:rsidP="00CE1876">
      <w:pPr>
        <w:pStyle w:val="Caption"/>
        <w:keepNext/>
        <w:spacing w:after="120" w:line="480" w:lineRule="auto"/>
      </w:pPr>
    </w:p>
    <w:p w:rsidR="00CE1876" w:rsidRPr="00F022F0" w:rsidRDefault="00CE1876" w:rsidP="00CE1876">
      <w:pPr>
        <w:pStyle w:val="Caption"/>
        <w:keepNext/>
        <w:spacing w:after="120" w:line="480" w:lineRule="auto"/>
      </w:pPr>
      <w:r w:rsidRPr="00F022F0">
        <w:t>Table S</w:t>
      </w:r>
      <w:fldSimple w:instr=" SEQ Table_S \* ARABIC ">
        <w:r w:rsidR="00970EB2">
          <w:rPr>
            <w:noProof/>
          </w:rPr>
          <w:t>3</w:t>
        </w:r>
      </w:fldSimple>
      <w:r w:rsidRPr="00F022F0">
        <w:t xml:space="preserve">. </w:t>
      </w:r>
      <w:proofErr w:type="gramStart"/>
      <w:r w:rsidRPr="00F022F0">
        <w:rPr>
          <w:b w:val="0"/>
        </w:rPr>
        <w:t>AnQC for Utterslev Mose (UTM) and Fæstningskanalen (FSK).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9"/>
        <w:gridCol w:w="1349"/>
      </w:tblGrid>
      <w:tr w:rsidR="00CE1876" w:rsidRPr="00F022F0" w:rsidTr="00941232"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022F0">
              <w:rPr>
                <w:rFonts w:ascii="Times New Roman" w:hAnsi="Times New Roman" w:cs="Times New Roman"/>
                <w:b/>
                <w:sz w:val="20"/>
                <w:szCs w:val="20"/>
              </w:rPr>
              <w:t>AnQC</w:t>
            </w:r>
            <w:r w:rsidRPr="00F022F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UTM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Del="00E630EA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022F0">
              <w:rPr>
                <w:rFonts w:ascii="Times New Roman" w:hAnsi="Times New Roman" w:cs="Times New Roman"/>
                <w:b/>
                <w:sz w:val="20"/>
                <w:szCs w:val="20"/>
              </w:rPr>
              <w:t>AnQC</w:t>
            </w:r>
            <w:r w:rsidRPr="00F022F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FSK</w:t>
            </w:r>
            <w:proofErr w:type="spellEnd"/>
          </w:p>
        </w:tc>
      </w:tr>
      <w:tr w:rsidR="00CE1876" w:rsidRPr="00F022F0" w:rsidTr="00941232">
        <w:tc>
          <w:tcPr>
            <w:tcW w:w="17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UTM-1F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FSK-2C1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745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UTM-1F</w:t>
            </w:r>
            <w:ins w:id="4" w:author="Josephine Lübeck" w:date="2020-03-17T10:08:00Z">
              <w:r w:rsidR="007450B1">
                <w:rPr>
                  <w:rFonts w:ascii="Times New Roman" w:hAnsi="Times New Roman" w:cs="Times New Roman"/>
                  <w:sz w:val="20"/>
                  <w:szCs w:val="20"/>
                </w:rPr>
                <w:t>-R</w:t>
              </w:r>
            </w:ins>
            <w:ins w:id="5" w:author="Josephine Lübeck" w:date="2020-03-17T10:18:00Z">
              <w:r w:rsidR="007450B1">
                <w:rPr>
                  <w:rFonts w:ascii="Times New Roman" w:hAnsi="Times New Roman" w:cs="Times New Roman"/>
                  <w:sz w:val="20"/>
                  <w:szCs w:val="20"/>
                </w:rPr>
                <w:t>I</w:t>
              </w:r>
            </w:ins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FSK-2C3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UTM-1J</w:t>
            </w:r>
            <w:r w:rsidRPr="00F022F0" w:rsidDel="00E630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FSK-3C0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UTM-1L</w:t>
            </w:r>
            <w:r w:rsidRPr="00F022F0" w:rsidDel="00F65A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FSK-6S0-1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UTM-1S</w:t>
            </w:r>
            <w:r w:rsidRPr="00F022F0" w:rsidDel="00F65A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FSK-6S0-5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UTM-12A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FSK-7C0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745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UTM-6F</w:t>
            </w:r>
            <w:ins w:id="6" w:author="Josephine Lübeck" w:date="2020-03-17T10:08:00Z">
              <w:r w:rsidR="007450B1">
                <w:rPr>
                  <w:rFonts w:ascii="Times New Roman" w:hAnsi="Times New Roman" w:cs="Times New Roman"/>
                  <w:sz w:val="20"/>
                  <w:szCs w:val="20"/>
                </w:rPr>
                <w:t>-R</w:t>
              </w:r>
            </w:ins>
            <w:ins w:id="7" w:author="Josephine Lübeck" w:date="2020-03-17T10:19:00Z">
              <w:r w:rsidR="00864748">
                <w:rPr>
                  <w:rFonts w:ascii="Times New Roman" w:hAnsi="Times New Roman" w:cs="Times New Roman"/>
                  <w:sz w:val="20"/>
                  <w:szCs w:val="20"/>
                </w:rPr>
                <w:t>I</w:t>
              </w:r>
            </w:ins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FSK-8S0-2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UTM-9B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E1876" w:rsidRDefault="00CE1876" w:rsidP="00CE1876">
      <w:pPr>
        <w:rPr>
          <w:rFonts w:ascii="Times New Roman" w:hAnsi="Times New Roman" w:cs="Times New Roman"/>
          <w:b/>
          <w:sz w:val="20"/>
          <w:szCs w:val="20"/>
        </w:rPr>
      </w:pPr>
    </w:p>
    <w:p w:rsidR="00CE1876" w:rsidRPr="00F022F0" w:rsidRDefault="00CE1876" w:rsidP="00DC4128">
      <w:pPr>
        <w:pStyle w:val="Caption"/>
        <w:keepNext/>
        <w:spacing w:after="120"/>
      </w:pPr>
      <w:bookmarkStart w:id="8" w:name="_Ref18505778"/>
      <w:r w:rsidRPr="00F022F0">
        <w:t>Table S</w:t>
      </w:r>
      <w:fldSimple w:instr=" SEQ Table_S \* ARABIC ">
        <w:r w:rsidR="00EC271C">
          <w:rPr>
            <w:noProof/>
          </w:rPr>
          <w:t>4</w:t>
        </w:r>
      </w:fldSimple>
      <w:r w:rsidRPr="00F022F0">
        <w:t xml:space="preserve">. </w:t>
      </w:r>
      <w:r w:rsidR="00DC4128">
        <w:rPr>
          <w:b w:val="0"/>
        </w:rPr>
        <w:t>Mass-to-charge (m/z) c</w:t>
      </w:r>
      <w:r>
        <w:rPr>
          <w:b w:val="0"/>
        </w:rPr>
        <w:t>hannels excluded from the pixel-based analysis due to column bleeding and other non-chemical variation</w:t>
      </w:r>
      <w:r w:rsidRPr="00F022F0">
        <w:rPr>
          <w:b w:val="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"/>
        <w:gridCol w:w="966"/>
        <w:gridCol w:w="1066"/>
      </w:tblGrid>
      <w:tr w:rsidR="00CE1876" w:rsidRPr="00F022F0" w:rsidTr="00941232">
        <w:tc>
          <w:tcPr>
            <w:tcW w:w="1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Min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Del="00E630EA" w:rsidRDefault="00CE1876" w:rsidP="0094123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Max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1876" w:rsidRPr="008D028C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73.0200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8D028C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8D028C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207.1800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753B18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209.0800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249.0300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251.0300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38655E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343.0800</w:t>
            </w:r>
          </w:p>
        </w:tc>
      </w:tr>
    </w:tbl>
    <w:p w:rsidR="00CE1876" w:rsidRDefault="00CE1876" w:rsidP="00CE1876">
      <w:pPr>
        <w:pStyle w:val="Caption"/>
        <w:keepNext/>
        <w:spacing w:after="120" w:line="480" w:lineRule="auto"/>
      </w:pPr>
    </w:p>
    <w:p w:rsidR="00CE1876" w:rsidRPr="00F022F0" w:rsidRDefault="00CE1876" w:rsidP="00CE1876">
      <w:pPr>
        <w:pStyle w:val="Caption"/>
        <w:keepNext/>
        <w:spacing w:after="120" w:line="480" w:lineRule="auto"/>
      </w:pPr>
      <w:r w:rsidRPr="00F022F0">
        <w:t>Table S</w:t>
      </w:r>
      <w:fldSimple w:instr=" SEQ Table_S \* ARABIC ">
        <w:r w:rsidR="00DF73A1">
          <w:rPr>
            <w:noProof/>
          </w:rPr>
          <w:t>5</w:t>
        </w:r>
      </w:fldSimple>
      <w:bookmarkEnd w:id="8"/>
      <w:r w:rsidRPr="00F022F0">
        <w:t xml:space="preserve">. </w:t>
      </w:r>
      <w:r>
        <w:rPr>
          <w:b w:val="0"/>
        </w:rPr>
        <w:t>Parameters used in Unknowns Analysis (MassHunter B.07.00)</w:t>
      </w:r>
      <w:r w:rsidRPr="00F022F0">
        <w:rPr>
          <w:b w:val="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"/>
        <w:gridCol w:w="2597"/>
        <w:gridCol w:w="2035"/>
      </w:tblGrid>
      <w:tr w:rsidR="00CE1876" w:rsidRPr="00F022F0" w:rsidTr="00941232">
        <w:tc>
          <w:tcPr>
            <w:tcW w:w="2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Parameter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Del="00E630EA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1876" w:rsidRPr="006329C4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329C4">
              <w:rPr>
                <w:rFonts w:ascii="Times New Roman" w:hAnsi="Times New Roman" w:cs="Times New Roman"/>
                <w:i/>
                <w:sz w:val="20"/>
                <w:szCs w:val="20"/>
              </w:rPr>
              <w:t>Resolution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B63A43" w:rsidRDefault="00CE1876" w:rsidP="00941232">
            <w:pPr>
              <w:ind w:left="18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RT window size factor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25, 50, 100, 200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B63A43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63A43">
              <w:rPr>
                <w:rFonts w:ascii="Times New Roman" w:hAnsi="Times New Roman" w:cs="Times New Roman"/>
                <w:i/>
                <w:sz w:val="20"/>
                <w:szCs w:val="20"/>
              </w:rPr>
              <w:t>Extraction size window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Left m/z delta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 AMU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Right m/z delta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 AMU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A43">
              <w:rPr>
                <w:rFonts w:ascii="Times New Roman" w:hAnsi="Times New Roman" w:cs="Times New Roman"/>
                <w:i/>
                <w:sz w:val="20"/>
                <w:szCs w:val="20"/>
              </w:rPr>
              <w:t>Comp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onent shape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Sharpness threshold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B63A43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63A43">
              <w:rPr>
                <w:rFonts w:ascii="Times New Roman" w:hAnsi="Times New Roman" w:cs="Times New Roman"/>
                <w:i/>
                <w:sz w:val="20"/>
                <w:szCs w:val="20"/>
              </w:rPr>
              <w:t>Ion peaks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&amp; Library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 # of ion peaks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 # of ion peaks to store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Library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NIST®14 MS library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6329C4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Compound identification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 hit count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 match factor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70%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 MZ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Ratio percentage uncertainty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</w:tbl>
    <w:p w:rsidR="00DF73A1" w:rsidRDefault="006022E2" w:rsidP="00DF73A1">
      <w:pPr>
        <w:keepNext/>
        <w:spacing w:after="120" w:line="480" w:lineRule="auto"/>
      </w:pPr>
      <w:r>
        <w:rPr>
          <w:rFonts w:ascii="Calibri Light" w:hAnsi="Calibri Light"/>
          <w:noProof/>
          <w:lang w:eastAsia="en-GB"/>
        </w:rPr>
        <w:lastRenderedPageBreak/>
        <w:drawing>
          <wp:inline distT="0" distB="0" distL="0" distR="0" wp14:anchorId="181486B6" wp14:editId="6680B89A">
            <wp:extent cx="4319954" cy="4695092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443" cy="4702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603E9" w:rsidRPr="00DF73A1" w:rsidRDefault="00DF73A1" w:rsidP="00DF73A1">
      <w:pPr>
        <w:pStyle w:val="Caption"/>
      </w:pPr>
      <w:r>
        <w:t>Figure S</w:t>
      </w:r>
      <w:fldSimple w:instr=" SEQ Figure_S \* ARABIC ">
        <w:r>
          <w:rPr>
            <w:noProof/>
          </w:rPr>
          <w:t>2</w:t>
        </w:r>
      </w:fldSimple>
      <w:ins w:id="9" w:author="Josephine Lübeck" w:date="2020-03-28T11:38:00Z">
        <w:r>
          <w:t xml:space="preserve">. </w:t>
        </w:r>
        <w:proofErr w:type="gramStart"/>
        <w:r w:rsidRPr="00DF73A1">
          <w:rPr>
            <w:b w:val="0"/>
          </w:rPr>
          <w:t>Extracted ion chromatograms of the typical phthalate ion 149.1±0.5 Da in an extraction blank (top chromatogram), an example fortress channel sample (middle) and an example lake sample (bottom</w:t>
        </w:r>
      </w:ins>
      <w:ins w:id="10" w:author="Josephine Lübeck" w:date="2020-03-28T11:39:00Z">
        <w:r w:rsidRPr="00DF73A1">
          <w:rPr>
            <w:b w:val="0"/>
          </w:rPr>
          <w:t>).</w:t>
        </w:r>
      </w:ins>
      <w:proofErr w:type="gramEnd"/>
    </w:p>
    <w:p w:rsidR="00CE1876" w:rsidRDefault="00CE1876" w:rsidP="00CE1876">
      <w:pPr>
        <w:keepNext/>
        <w:spacing w:after="120" w:line="480" w:lineRule="auto"/>
      </w:pPr>
      <w:r>
        <w:rPr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4B7AA362" wp14:editId="3ADABAAC">
                <wp:extent cx="6118860" cy="4824571"/>
                <wp:effectExtent l="0" t="0" r="0" b="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4824571"/>
                          <a:chOff x="0" y="1"/>
                          <a:chExt cx="6120130" cy="4820332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5641141" cy="4542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0" y="4575625"/>
                            <a:ext cx="6120130" cy="24470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70EB2" w:rsidRPr="0049333C" w:rsidRDefault="00970EB2" w:rsidP="00CE1876">
                              <w:pPr>
                                <w:pStyle w:val="Caption"/>
                                <w:rPr>
                                  <w:b w:val="0"/>
                                </w:rPr>
                              </w:pPr>
                              <w:bookmarkStart w:id="11" w:name="_Ref19089796"/>
                              <w:bookmarkStart w:id="12" w:name="_Ref19089792"/>
                              <w:r>
                                <w:t>Figure S</w:t>
                              </w:r>
                              <w:fldSimple w:instr=" SEQ Figure_S \* ARABIC ">
                                <w:r>
                                  <w:rPr>
                                    <w:noProof/>
                                  </w:rPr>
                                  <w:t>3</w:t>
                                </w:r>
                              </w:fldSimple>
                              <w:bookmarkEnd w:id="11"/>
                              <w:r>
                                <w:t>.</w:t>
                              </w:r>
                              <w:r w:rsidRPr="004F2151">
                                <w:t xml:space="preserve"> </w:t>
                              </w:r>
                              <w:r>
                                <w:rPr>
                                  <w:b w:val="0"/>
                                </w:rPr>
                                <w:t>Loading plots of PC1 (top) and PC2 (bottom) in the global model of both sampling sites.</w:t>
                              </w:r>
                              <w:bookmarkEnd w:id="12"/>
                            </w:p>
                            <w:p w:rsidR="00970EB2" w:rsidRPr="0023574F" w:rsidRDefault="00970EB2" w:rsidP="00CE1876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9" style="width:481.8pt;height:379.9pt;mso-position-horizontal-relative:char;mso-position-vertical-relative:line" coordorigin="" coordsize="61201,48203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">
                <v:shape id="Picture 2" o:spid="_x0000_s1030" type="#_x0000_t75" style="position:absolute;width:56411;height:454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BCU3CAAAA2gAAAA8AAABkcnMvZG93bnJldi54bWxEj0FrAjEUhO8F/0N4greadaVWVqOI1dJr&#10;rQjeHpvn7mLysiTpuvvvm0Khx2FmvmHW294a0ZEPjWMFs2kGgrh0uuFKwfnr+LwEESKyRuOYFAwU&#10;YLsZPa2x0O7Bn9SdYiUShEOBCuoY20LKUNZkMUxdS5y8m/MWY5K+ktrjI8GtkXmWLaTFhtNCjS3t&#10;ayrvp2+r4PruI76at2F+6PplPmTmZXGZKTUZ97sViEh9/A//tT+0ghx+r6QbID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AQlNwgAAANoAAAAPAAAAAAAAAAAAAAAAAJ8C&#10;AABkcnMvZG93bnJldi54bWxQSwUGAAAAAAQABAD3AAAAjgMAAAAA&#10;">
                  <v:imagedata r:id="rId12" o:title=""/>
                  <v:path arrowok="t"/>
                </v:shape>
                <v:shape id="Text Box 4" o:spid="_x0000_s1031" type="#_x0000_t202" style="position:absolute;top:45756;width:61201;height:2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970EB2" w:rsidRPr="0049333C" w:rsidRDefault="00970EB2" w:rsidP="00CE1876">
                        <w:pPr>
                          <w:pStyle w:val="Caption"/>
                          <w:rPr>
                            <w:b w:val="0"/>
                          </w:rPr>
                        </w:pPr>
                        <w:bookmarkStart w:id="13" w:name="_Ref19089796"/>
                        <w:bookmarkStart w:id="14" w:name="_Ref19089792"/>
                        <w:r>
                          <w:t>Figure S</w:t>
                        </w:r>
                        <w:fldSimple w:instr=" SEQ Figure_S \* ARABIC ">
                          <w:r>
                            <w:rPr>
                              <w:noProof/>
                            </w:rPr>
                            <w:t>3</w:t>
                          </w:r>
                        </w:fldSimple>
                        <w:bookmarkEnd w:id="13"/>
                        <w:r>
                          <w:t>.</w:t>
                        </w:r>
                        <w:r w:rsidRPr="004F2151">
                          <w:t xml:space="preserve"> </w:t>
                        </w:r>
                        <w:r>
                          <w:rPr>
                            <w:b w:val="0"/>
                          </w:rPr>
                          <w:t>Loading plots of PC1 (top) and PC2 (bottom) in the global model of both sampling sites.</w:t>
                        </w:r>
                        <w:bookmarkEnd w:id="14"/>
                      </w:p>
                      <w:p w:rsidR="00970EB2" w:rsidRPr="0023574F" w:rsidRDefault="00970EB2" w:rsidP="00CE1876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382AAE" wp14:editId="29CA3904">
                <wp:simplePos x="720090" y="107696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6845935" cy="3296285"/>
                <wp:effectExtent l="0" t="0" r="0" b="0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5935" cy="3296285"/>
                          <a:chOff x="149089" y="149030"/>
                          <a:chExt cx="6997241" cy="4341347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72" r="3215" b="36"/>
                          <a:stretch/>
                        </pic:blipFill>
                        <pic:spPr>
                          <a:xfrm>
                            <a:off x="3454809" y="149030"/>
                            <a:ext cx="3667807" cy="3990428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8" name="Group 8"/>
                        <wpg:cNvGrpSpPr/>
                        <wpg:grpSpPr>
                          <a:xfrm>
                            <a:off x="149089" y="149030"/>
                            <a:ext cx="6997241" cy="4341347"/>
                            <a:chOff x="-1106861" y="-57"/>
                            <a:chExt cx="6997946" cy="4341347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214" t="-2" r="17930" b="38"/>
                            <a:stretch/>
                          </pic:blipFill>
                          <pic:spPr>
                            <a:xfrm>
                              <a:off x="-1106861" y="-57"/>
                              <a:ext cx="3329816" cy="399042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" name="Text Box 7"/>
                          <wps:cNvSpPr txBox="1"/>
                          <wps:spPr>
                            <a:xfrm>
                              <a:off x="-957714" y="3990370"/>
                              <a:ext cx="6848799" cy="350920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970EB2" w:rsidRPr="000E7210" w:rsidRDefault="00970EB2" w:rsidP="00CE1876">
                                <w:pPr>
                                  <w:pStyle w:val="Caption"/>
                                  <w:rPr>
                                    <w:b w:val="0"/>
                                    <w:noProof/>
                                  </w:rPr>
                                </w:pPr>
                                <w:r>
                                  <w:t>Figure S</w:t>
                                </w:r>
                                <w:fldSimple w:instr=" SEQ Figure_S \* ARABIC ">
                                  <w:r>
                                    <w:rPr>
                                      <w:noProof/>
                                    </w:rPr>
                                    <w:t>4</w:t>
                                  </w:r>
                                </w:fldSimple>
                                <w:r>
                                  <w:t xml:space="preserve">. </w:t>
                                </w:r>
                                <w:proofErr w:type="gramStart"/>
                                <w:r>
                                  <w:rPr>
                                    <w:b w:val="0"/>
                                  </w:rPr>
                                  <w:t>Loading plot of FSK (local model).</w:t>
                                </w:r>
                                <w:proofErr w:type="gramEnd"/>
                                <w:r>
                                  <w:rPr>
                                    <w:b w:val="0"/>
                                  </w:rPr>
                                  <w:t xml:space="preserve"> Left</w:t>
                                </w:r>
                                <w:r>
                                  <w:rPr>
                                    <w:b w:val="0"/>
                                    <w:lang w:val="da-DK"/>
                                  </w:rPr>
                                  <w:t>: PC3, right: PC4.</w:t>
                                </w:r>
                                <w:r>
                                  <w:rPr>
                                    <w:b w:val="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6" o:spid="_x0000_s1032" style="position:absolute;margin-left:0;margin-top:0;width:539.05pt;height:259.55pt;z-index:251659264;mso-position-horizontal:center;mso-position-horizontal-relative:margin;mso-position-vertical:bottom;mso-position-vertical-relative:margin" coordorigin="1490,1490" coordsize="69972,43413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xcXFfX19hoaG2NjY////////////////&#10;////////////xcXFfX19hoaG2NjY////////////9fX1pqame3t7oKCg9fX1////////ycnJq6ur&#10;q6urq6urq6u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np6ednZ22NjYwsLCR0dH1tbW////////////////////np6e&#10;dnZ22NjYwsLCR0dH1tbW////////a2trrKysyMjIlZWVWVlZ////////a2trs7Ozu7u7u7u7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R0dH/f39////////xcXFcXFx/////////////////Pz8R0dH/f39////////&#10;xcXFcXFx////////////////////////VFRU4ODg////a2tr9fX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nJycYGBgQUFBaWlp2tr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wsLCdHR0/////////////f39NDQ0////////////////wsLCdHR0/////////////f39NDQ0////&#10;////////////////////WVlZ6urq////a2tr9fX1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mJiiIiI8/Pz////39/f5ub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s7Ozf39/////&#10;////////////MTEx////////////////s7Ozf39/////////////////MTEx////////////////&#10;////6urqR0dH////////bW1taWlpa2trf39/29v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s7Oza2t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sLCwgYGB////////////////&#10;MTEx////////////////sLCwgYGB////////////////MTEx////////////////////bm5uwMDA&#10;////////+vr6/Pz8/f39yMjIRUVF2Nj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2tr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7e3eXl5////////////////MTEx////////&#10;////////t7e3eXl5////////////////MTEx////////////////np6eioqK////////////////&#10;////////////rq6ug4O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zMz8fHxubm5q6ursLCw5eXl////////&#10;////////////////////////////H0tL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Kioq8fHx////////////np6eg4OD////////////////////////////////H0tL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dnZ2hISE////////6+vrPj4+29v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1NTUZmZm////////////5eXlWVlZ////////////////1NTUZmZm////////////5eXlWVlZ&#10;////////rKysdHR0////////////////////////////////////tbW1gYG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fHxZGRkS0tL&#10;aWlpRUVFvr6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RUVF&#10;39/f////////hISEpqam////0tLS6Ojo////////RUVF39/f////////hISEpqam////ubm5a2tr&#10;////////////////////8/Pz9fX1/////////Pz8W1tbzc3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s7OTExMcXFxW1tb&#10;hoaG////////aGhorq6u////////zs7OTExMcXFxW1tbhoaG/////f39KioqYmJiZmZmZmZmZmZm&#10;oaGh////4ODgVFRUa2trbm5uVFRUrq6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vb2/f39////////////&#10;////////////////////////9vb2/f39////////////////////////////////////////////&#10;/////Pz8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9vba2tr0tLS&#10;////////////////tbW1YmJiNzc3bW1t0ND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9vb&#10;a2tr0tLS////////////t7e3a2tra2tra2tra2trlpa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+vr&#10;iIiITk5OSUlJiIiI+Pj4////////////tbW1YmJiNzc3bW1t0ND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+vriIiITk5OSUlJiIiI+Pj4////////t7e3a2tra2tra2tra2trlpa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urqg4ODTExMSUlJhISE9fX1////////////tbW1YmJiNzc3bW1t0ND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jo6OUVFRUVFRwMDA////////////&#10;srKyVlZW6Ojo////w8PDNzc339/f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jo6OUVFRUVFRwMDA////&#10;////////gYGBpaWl7+/v7+/v7+/v9fX1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ISEsLCw/Pz88/Pz&#10;bm5ueHh4////////srKyVlZW6Ojo////w8PDNzc339/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ISE&#10;sLCw/Pz88/Pzbm5ueHh4////////gYGBpaWl7+/v7+/v7+/v9fX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4ODrKys/Pz88/Pzbm5ufX19////////srKyVlZW6Ojo////w8PDNzc339/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cXFpqam////a2trwMDA////////////QEBA3d3d////&#10;////////kZGRhISE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xcXFpqam////a2trwMDA////////////gYGB&#10;sLCw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urqLCws////&#10;////QEBA3d3d////////////kZGRhISE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urqLCws////////gYGBsLCw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d3dMzMz////////QEBA3d3d////////////kZGRhISE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2trwMDA////////4uLiPj4+////////////////wMDA&#10;VFR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2trwMDA////////////gYGBsLCw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vb2Li4u////4uLiPj4+////&#10;////////////wMDAVFR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b2Li4u////&#10;////gYGBsLCw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ycnJ&#10;UFBQ////4uLiPj4+////////////////wMDAVFR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2trwMDA////////vr6+ZmZm////////////////7e3tMzMz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2trwMDA////////////gYGBe3t7q6ursLCw1NTU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bW1Xl5e////vr6+ZmZm////////////////&#10;7e3tMzM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tbW1Xl5e////////gYGBe3t7&#10;q6ursLCw1NT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3d3dTk5Ovb29////vr6+&#10;ZmZm////////////////7e3tMzM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2trwMDA////////u7u7a2tr////////////////9fX1MTE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2trwMDA////////////2trasLCwtbW1o6OjUVFRc3N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39S0tLyMjI////u7u7a2tr////////////////9fX1MTE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39S0tLyMjI////////2trasLCwtbW1o6OjUVFR&#10;c3N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UVFRNDQ0KSkpe3t78/Pz////u7u7a2tr////////&#10;////////9fX1MTE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2tr&#10;wMDA////////vb29aGho////////////////9fX1MzM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2trwMDA/////////////////////////////Pz8Tk5OwsLC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oaGfX19////////vb29aGho////////////////9fX1MzM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hoaGfX19/////////////////////////////Pz8Tk5OwsL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k5OTSUlJ+Pj4vb29aGho////////////////9fX1&#10;MzM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2trwMDA////////&#10;y8vLRUVF////////////////ycnJUV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2trwMDA&#10;////////////////////////////////eXl5o6O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qam&#10;YmJi/Pz8////////y8vLRUVF////////////////ycnJUVF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qamYmJi/Pz8////////////////////////////////eXl5o6Oj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XFxct7e3y8vLRUVF////////////////ycnJUV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2trwMDA/////////Pz8Kioq8fHx&#10;////////////np6eg4O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2trwMDA////////////&#10;////////////////////cXFxs7O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srKyV1dX9vb2////////&#10;/////Pz8Kioq8fHx////////////np6eg4OD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srKyV1dX&#10;9vb2////////////////////////////////////cXFxs7O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bW1ttbW1/Pz8Kioq8fHx////////////np6eg4OD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2trwMDA////////////dnZ2hISE////////6+vr&#10;Pj4+29v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2trwMDA/////////Pz80tLS////////&#10;////ycnJPDw88/P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vr6+UVFR8/Pz////////////////////dnZ2&#10;hISE////////6+vrPj4+29v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vr6+UVFR8/Pz////////////&#10;/////Pz80tLS////////////ycnJPDw88/P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39nJyc+vr6////////&#10;1NTUNDQ06+vr////dnZ2hISE////////6+vrPj4+29vb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cXFPDw8PDw8Li4uNDQ0PDw8k5OT////8fHxZGRkS0tLaWlpRUVF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xcXFPDw8PDw8Li4uNDQ0PDw8k5OT/Pz8Xl5eRUVFaWlpTExMWVlZ3d3d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Dw8Li4uMTExMTExMTExMTExnp6e////8fHxZGRkS0tLaWlp&#10;RUVFvr6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Dw8Li4uMTExMTExMTExMTExnp6e/Pz8Xl5e&#10;RUVFaWlpTExMWVlZ3d3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g4ODNDQ0ZGRkXFxcSUlJy8vL////&#10;////8fHxZGRkS0tLaWlpRUVFvr6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399fX1/Pz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399fX1/Pz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vb2+vr6////////////////////////&#10;+vr6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ODgxcXFxcXF7e3t////////////////////////&#10;////////////////////////////////////////////////////////////////////////////&#10;////////////////////////////////ycnJxcXFzc3N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Ojo6+vr6/f39////////////////////////////////////////&#10;////////////////////////////////////////////////////////////////////////////&#10;////////////////+vr6+vr6JiYmUFB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pqaJiYmJiYmycnJ////////////////////////////////////////////////////&#10;////////////////////////////////////////////////////////////////////////////&#10;////JiYmJiYmbW1t6ur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XFxX19fYaGhtjY2P//////////////////&#10;/////////8XFxX19fYaGhtjY2P////////////X19aampnt7e6CgoPX19f///////8nJyaurq6ur&#10;q6urq6urq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56ennZ2dtjY2MLCwkdHR9bW1v///////////////////56ennZ2dtjY2MLC&#10;wkdHR9bW1v///////2tra6ysrMjIyJWVlVlZWf///////2tra7Ozs7u7u7u7u729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EdH&#10;R/39/f///////8XFxXFxcf////////////////z8/EdHR/39/f///////8XFxXFxcf//////////&#10;/////////////1RUVODg4P///2tra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JycnGBgYEFBQWlpadra2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LCwnR0dP////////////39/TQ0&#10;NP///////////////8LCwnR0dP////////////39/TQ0NP///////////////////////1lZWerq&#10;6v///2tra/X19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2JiYoiIiPPz8////9/f&#10;3+bm5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Ozs39/f////////////////zExMf///////////////7Oz&#10;s39/f////////////////zExMf///////////////////+rq6kdHR////////21tbWlpaWtra39/&#10;f9v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Ozs2tra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CwsIGBgf///////////////zExMf///////////////7CwsIGBgf//////////////&#10;/zExMf///////////////////25ubsDAwP////////r6+vz8/P39/cjIyEVFRdjY2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2tra76+v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e3t3l5ef//&#10;/////////////zExMf///////////////7e3t3l5ef///////////////zExMf//////////////&#10;/56enoqKiv///////////////////////////66uroODg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/Hx&#10;8bm5uaurq7CwsOXl5f///////////////////////////////////x9LSy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Qu8vAu8vAu8vAu8vAu8vAu8vAu8vAu8vAu8vAu8vAu8vAu8vAu8vAu8vAu8vAu8vAu8vAu8vAu8&#10;vAu8vAu8vAu8vAu8vBi/tRi/tQu8vAu8vAu8vAu8vAu8vAu8vAu8vAu8vAu8vAu8vAu8vAu8vAu8&#10;vAu8vAu8vAu8vBi/tRi/tRi/tQu8vAu8vAu8vAu8vAu8vAu8vAu8vAu8vAu8vAu8vAu8vAu8vAu8&#10;vAu8vAu8vAu8vAu8vAu8vAu8vAu8vAu8vAu8vBi/tRi/tQ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Qu8vAu8vAu8vAu8vAu8&#10;vAu8vAu8vAu8vAu8vAu8vAu8vAu8vAu8vAu8vAu8vAu8vAu8vAu8vAu8vAu8vAu8vAu8vAu8vBi/&#10;tRi/tQu8vAu8vAu8vAu8vAu8vAu8vAu8vAu8vAu8vAu8vAu8vAu8vAu8vAu8vAu8vAu8vBi/tRi/&#10;tRi/tQu8vAu8vAu8vAu8vAu8vAu8vAu8vAu8vAu8vAu8vAu8vAu8vAu8vAu8vAu8vAu8vAu8vAu8&#10;vAu8vAu8vAu8vAu8vBi/tRi/tQ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Qu8vAu8vAu8vAu8vAu8vAu8vAu8vAu8vAu8vAu8&#10;vAu8vAu8vAu8vAu8vAu8vAu8vAu8vAu8vAu8vAu8vAu8vAu8vAu8vBi/tRi/tQu8vAu8vAu8vAu8&#10;vAu8vAu8vAu8vAu8vAu8vAu8vAu8vAu8vAu8vAu8vAu8vAu8vBi/tRi/tRi/tQu8vAu8vAu8vAu8&#10;vAu8vAu8vAu8vAu8vAu8vAu8vAu8vAu8vAu8vAu8vAu8vAu8vAu8vAu8vAu8vAu8vAu8vAu8vBi/&#10;tRi/tQ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Q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Bi/tRi/tQ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Bi/tRi/tQ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CoqKvHx8f///////////56enoODg///////&#10;/////////////////////////x9LSy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3Z2doSEhP///////+vr6z4+Ptvb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TU1GZmZv///////////+Xl5VlZWf///////////////9TU1GZmZv//////&#10;/////+Xl5VlZWf///////6ysrHR0dP///////////////////////////////////7W1tYGB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WRkZEtLS2lpaUVFRb6+v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0VFRd/f3////////4SEhKampv///9LS0ujo6P///////0VFRd/f3////////4SEhKampv///7m5&#10;uWtra/////////////////////Pz8/X19f////////z8/FtbW83Nz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r6+vb29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7OzkxMTHFxcVtbW4aG&#10;hv///////2hoaK6urv///////87OzkxMTHFxcVtbW4aGhv////39/SoqKmJiYmZmZmZmZmZmZqGh&#10;of///+Dg4FRUVGtra25ublRUVK6ur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b29v39/f//////////////////////&#10;//////////////b29v39/f////////////////////////////////////////////////z8/Pb2&#10;9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vb&#10;22tra9LS0v///////////////7W1tWJiYjc3N21tbdDQ0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vb22tra9LS0v///////////7e3t2tra2tra2tra2tra5aW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r64iIiE5OTklJSYiIiPj4+P///////////7W1tWJiYjc3N21tbdDQ0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r64iIiE5OTklJSYiIiPj4+P///////7e3t2tra2tra2tra2tra5aW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rq6oODg0xMTElJSYSEhPX19f///////////7W1tWJiYjc3N21tbdDQ0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j4+I6OjlFRUVFRUcDAwP//////////&#10;/7KyslZWVujo6P///8PDwzc3N9/f3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j4+I6OjlFRUVFRUcDAwP//&#10;/////////4GBgaWlpe/v7+/v7+/v7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4SEhLCwsPz8/PPz&#10;825ubnh4eP///////7KyslZWVujo6P///8PDwzc3N9/f3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4SEhLCwsPz8&#10;/PPz825ubnh4eP///////4GBgaWlpe/v7+/v7+/v7/X19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4OD&#10;g6ysrPz8/PPz825ubn19ff///////7KyslZWVujo6P///8PDwzc3N9/f3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aampv///2tra8DAwP///////////0BAQN3d3f//////////&#10;/5GRkYSE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aampv///2tra8DAwP///////////4GBgbCws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rq6iwsLP///////0BA&#10;QN3d3f///////////5GRkYSE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rq6iwsLP//////&#10;/4GBgbCws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3d3TMz&#10;M////////0BAQN3d3f///////////5GRkYSE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2tra8DAwP///////+Li4j4+Pv///////////////8DAwFRUV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2tra8DAwP///////////4GBgbCws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29i4uLv///+Li4j4+Pv///////////////8DA&#10;wFRUV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b29i4uLv///////4GBgbCws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nJyVBQUP///+Li4j4+Pv//////&#10;/////////8DAwFRUV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2tr&#10;a8DAwP///////76+vmZmZv///////////////+3t7T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2tra8DAwP///////////4GBgXt7e6urq7CwsNTU1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W1tV5eXv///76+vmZmZv///////////////+3t7T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W1tV5eXv///////4GBgXt7e6urq7CwsNTU1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3d3U5OTr29vf///76+vmZmZv///////////////+3t7TMzM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2tra8DAwP///////7u7u2tr&#10;a/////////////////X19T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2tra8DAwP//////&#10;/////9ra2rCwsLW1taOjo1FRUXNzc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9/UtL&#10;S8jIyP///7u7u2tra/////////////////X19T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UtLS8jIyP///////9ra2rCwsLW1taOjo1FRUXNzc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FR&#10;UTQ0NCkpKXt7e/Pz8////7u7u2tra/////////////////X19T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tra8DAwP///////729vWhoaP////////////////X1&#10;9T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2tra8DAwP//////////////////////////&#10;//z8/E5OTsLCw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4aGhn19ff///////729vWhoaP//&#10;//////////////X19T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4aGhn19ff//////////////&#10;//////////////z8/E5OTsLCw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6+pOTk0lJSfj4&#10;+L29vWhoaP////////////////X19T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2tra8DAwP///////8vLy0VFRf///////////////8nJyVFRU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2tra8DAwP///////////////////////////////3l5eaOjo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ampmJiYvz8/P///////8vLy0VFRf///////////////8nJyVFR&#10;U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ampmJiYvz8/P///////////////////////////////3l5&#10;eaOjo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xcXLe3t8vLy0VFRf//////////&#10;/////8nJyVFRU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2tra8DA&#10;wP////////z8/CoqKvHx8f///////////56enoODg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2tra8DAwP///////////////////////////////3FxcbOzs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KysldXV/b29v////////////z8/CoqKvHx8f///////////56enoODg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KysldXV/b29v///////////////////////////////////3FxcbOzs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21tbbW1tfz8/CoqKvHx8f///////////56enoODg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2tra8DAwP///////////3Z2doSE&#10;hP///////+vr6z4+Ptvb2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2tra8DAwP////////z8&#10;/NLS0v///////////8nJyTw8PPPz8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6+vlFRUfPz8///////////&#10;/////////3Z2doSEhP///////+vr6z4+Ptvb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6+vlFRUfPz8///////&#10;//////////z8/NLS0v///////////8nJyTw8PPPz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9/ZycnPr6+v//&#10;/////9TU1DQ0NOvr6////3Z2doSEhP///////+vr6z4+Ptvb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XFxTw8PDw8PC4uLjQ0NDw8PJOTk/////Hx8WRkZEtLS2lpaUVFRb6+v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Tw8PDw8PC4uLjQ0NDw8PJOTk/z8/F5eXkVFRWlpaUxMTFlZ&#10;Wd3d3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w8PC4uLjExMTExMTExMTExMZ6env////Hx8WRkZEtL&#10;S2lpaUVFRb6+v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w8PC4uLjExMTExMTExMTExMZ6envz8/F5eXkVF&#10;RWlpaUxMTFlZWd3d3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4ODgzQ0NGRkZFxcXElJScvLy///////&#10;//Hx8WRkZEtLS2lpaUVFRb6+v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r6+vb29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9/fX19f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b29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fX19f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b29vr6+v////////////////////////r6+vb29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Dg4MXFxcXFxe3t&#10;7f//////////////////////////////////////////////////////////////////////////&#10;/////////////////////////////////////////////////////////8nJycXFxc3Nz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9/be3t7W1tW1tbXR0dNbW1v//////////////&#10;//////////////////Hx8bKysu3t7f////////////////z8/Le3t7W1tW1tbXR0dMXFxfz8/P//&#10;/////////////////////////////////////////2ZmZiYmJjExMc7Ozv//////////////////&#10;/////////////////////////////////////////////////+jo6CYmJre3t///////////////&#10;/////////////////////////////////////319fXt7eyYmJn19f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jo6Ovr6+v39/f//////////////////////////////////////////////////&#10;////////////////////////////////////////////////////////////////////////////&#10;//////r6+vr6+iYmJlBQU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5qamiYmJiYm&#10;JsnJyf//////////////////////////////////////////////////////////////////////&#10;/////////////////////////////////////////////////////////////yYmJiYmJm1tberq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">
                <v:shape id="Picture 11" o:spid="_x0000_s1033" type="#_x0000_t75" style="position:absolute;left:34548;top:1490;width:36678;height:399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fsOfAAAAA2wAAAA8AAABkcnMvZG93bnJldi54bWxET02LwjAQvQv+hzDCXmRNLSJLNZUiCHvY&#10;w1rF89CMbWkzKUnU+u83C4K3ebzP2e5G04s7Od9aVrBcJCCIK6tbrhWcT4fPLxA+IGvsLZOCJ3nY&#10;5dPJFjNtH3ykexlqEUPYZ6igCWHIpPRVQwb9wg7EkbtaZzBE6GqpHT5iuOllmiRrabDl2NDgQPuG&#10;qq68GQXD/Dgv7bU7X1Y/6bOvsChS96vUx2wsNiACjeEtfrm/dZy/hP9f4gEy/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p+w58AAAADbAAAADwAAAAAAAAAAAAAAAACfAgAA&#10;ZHJzL2Rvd25yZXYueG1sUEsFBgAAAAAEAAQA9wAAAIwDAAAAAA==&#10;">
                  <v:imagedata r:id="rId15" o:title="" cropbottom="24f" cropleft="6666f" cropright="2107f"/>
                  <v:path arrowok="t"/>
                </v:shape>
                <v:group id="Group 8" o:spid="_x0000_s1034" style="position:absolute;left:1490;top:1490;width:69973;height:43413" coordorigin="-11068" coordsize="69979,43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Picture 6" o:spid="_x0000_s1035" type="#_x0000_t75" style="position:absolute;left:-11068;width:33297;height:399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Asn/FAAAA2gAAAA8AAABkcnMvZG93bnJldi54bWxEj81qwzAQhO+FvoPYQi+hkRNKMG7kUAIN&#10;OZRCfkja22JtZBNrZSTFcd6+KgR6HGbmG2a+GGwrevKhcaxgMs5AEFdON2wU7HcfLzmIEJE1to5J&#10;wY0CLMrHhzkW2l15Q/02GpEgHApUUMfYFVKGqiaLYew64uSdnLcYk/RGao/XBLetnGbZTFpsOC3U&#10;2NGypuq8vVgF1e176c3rJh/JmB++zOfq+JOvlHp+Gt7fQEQa4n/43l5rBTP4u5JugCx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gLJ/xQAAANoAAAAPAAAAAAAAAAAAAAAA&#10;AJ8CAABkcnMvZG93bnJldi54bWxQSwUGAAAAAAQABAD3AAAAkQMAAAAA&#10;">
                    <v:imagedata r:id="rId16" o:title="" croptop="-1f" cropbottom="25f" cropleft="2106f" cropright="11751f"/>
                    <v:path arrowok="t"/>
                  </v:shape>
                  <v:shape id="Text Box 7" o:spid="_x0000_s1036" type="#_x0000_t202" style="position:absolute;left:-9577;top:39903;width:68487;height:3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  <v:textbox inset="0,0,0,0">
                      <w:txbxContent>
                        <w:p w:rsidR="00970EB2" w:rsidRPr="000E7210" w:rsidRDefault="00970EB2" w:rsidP="00CE1876">
                          <w:pPr>
                            <w:pStyle w:val="Caption"/>
                            <w:rPr>
                              <w:b w:val="0"/>
                              <w:noProof/>
                            </w:rPr>
                          </w:pPr>
                          <w:r>
                            <w:t>Figure S</w:t>
                          </w:r>
                          <w:fldSimple w:instr=" SEQ Figure_S \* ARABIC ">
                            <w:r>
                              <w:rPr>
                                <w:noProof/>
                              </w:rPr>
                              <w:t>4</w:t>
                            </w:r>
                          </w:fldSimple>
                          <w:r>
                            <w:t xml:space="preserve">. </w:t>
                          </w:r>
                          <w:proofErr w:type="gramStart"/>
                          <w:r>
                            <w:rPr>
                              <w:b w:val="0"/>
                            </w:rPr>
                            <w:t>Loading plot of FSK (local model).</w:t>
                          </w:r>
                          <w:proofErr w:type="gramEnd"/>
                          <w:r>
                            <w:rPr>
                              <w:b w:val="0"/>
                            </w:rPr>
                            <w:t xml:space="preserve"> Left</w:t>
                          </w:r>
                          <w:r>
                            <w:rPr>
                              <w:b w:val="0"/>
                              <w:lang w:val="da-DK"/>
                            </w:rPr>
                            <w:t>: PC3, right: PC4.</w:t>
                          </w:r>
                          <w:r>
                            <w:rPr>
                              <w:b w:val="0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w10:wrap type="square" anchorx="margin" anchory="margin"/>
              </v:group>
            </w:pict>
          </mc:Fallback>
        </mc:AlternateContent>
      </w:r>
    </w:p>
    <w:p w:rsidR="00CE1876" w:rsidRDefault="00CE1876" w:rsidP="00CE1876">
      <w:pPr>
        <w:pStyle w:val="Caption"/>
        <w:rPr>
          <w:b w:val="0"/>
        </w:rPr>
      </w:pPr>
      <w:r>
        <w:rPr>
          <w:b w:val="0"/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363EF9D3" wp14:editId="2902D764">
                <wp:extent cx="4457065" cy="3094618"/>
                <wp:effectExtent l="0" t="0" r="635" b="0"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065" cy="3094618"/>
                          <a:chOff x="0" y="35980"/>
                          <a:chExt cx="4452625" cy="3092522"/>
                        </a:xfrm>
                      </wpg:grpSpPr>
                      <pic:pic xmlns:pic="http://schemas.openxmlformats.org/drawingml/2006/picture">
                        <pic:nvPicPr>
                          <pic:cNvPr id="25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35980"/>
                            <a:ext cx="3751136" cy="28142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 Box 30"/>
                        <wps:cNvSpPr txBox="1"/>
                        <wps:spPr>
                          <a:xfrm>
                            <a:off x="0" y="2861983"/>
                            <a:ext cx="4452625" cy="266519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70EB2" w:rsidRPr="001436F6" w:rsidRDefault="00970EB2" w:rsidP="00CE1876">
                              <w:pPr>
                                <w:pStyle w:val="Caption"/>
                                <w:rPr>
                                  <w:rFonts w:ascii="Times" w:eastAsia="Times New Roman" w:hAnsi="Times" w:cs="Times New Roman"/>
                                  <w:b w:val="0"/>
                                  <w:noProof/>
                                  <w:sz w:val="24"/>
                                  <w:szCs w:val="20"/>
                                </w:rPr>
                              </w:pPr>
                              <w:r>
                                <w:t>Figure S</w:t>
                              </w:r>
                              <w:ins w:id="15" w:author="Josephine Lübeck" w:date="2020-03-28T11:40:00Z">
                                <w:r>
                                  <w:t>5</w:t>
                                </w:r>
                              </w:ins>
                              <w:r>
                                <w:t>.</w:t>
                              </w:r>
                              <w:r w:rsidRPr="001436F6">
                                <w:rPr>
                                  <w:b w:val="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</w:rPr>
                                <w:t>Score plot (</w:t>
                              </w:r>
                              <w:ins w:id="16" w:author="Josephine Lübeck" w:date="2020-03-17T11:30:00Z">
                                <w:r>
                                  <w:rPr>
                                    <w:b w:val="0"/>
                                  </w:rPr>
                                  <w:t xml:space="preserve">PC2 </w:t>
                                </w:r>
                              </w:ins>
                              <w:r>
                                <w:rPr>
                                  <w:b w:val="0"/>
                                </w:rPr>
                                <w:t>vs. PC4) of UTM sampling site.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037" style="width:350.95pt;height:243.65pt;mso-position-horizontal-relative:char;mso-position-vertical-relative:line" coordorigin=",359" coordsize="44526,30925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W1tWJiYjc3N21tbdDQ0P//////////////////////////&#10;/////7W1tWJiYjc3N21tbdDQ0P///////////////9vb22tra9LS0v///////////7e3t2tra2tr&#10;a2tra2tra5aW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KyslZWVujo6P///8PDwzc3N9/f3////////////////////////7KyslZWVujo&#10;6P///8PDwzc3N9/f3/////j4+I6OjlFRUVFRUcDAwP///////////4GBgaWlpe/v7+/v7+/v7/X1&#10;9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0BAQN3d3f///////////5GRkYSEhP///////////////////////0BAQN3d3f///////////5GR&#10;kYSEhP///8XFxaampv///2tra8DAwP///////////4GBgbCws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Li4j4+Pv//////&#10;/////////8DAwFRUVP///////////////////+Li4j4+Pv///////////////8DAwFRUVP//////&#10;/////////2tra8DAwP///////////4GBgbCws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6+vmZmZv///////////////+3t&#10;7TMzM////////////////////76+vmZmZv///////////////+3t7TMzM////////////////2tr&#10;a8DAwP///////////4GBgXt7e6urq7CwsNTU1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u7u2tra/////////////////X19TExMf//////&#10;/////////////7u7u2tra/////////////////X19TExMf///////////////2tra8DAwP//////&#10;/////9ra2rCwsLW1taOjo1FRUXNzc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29vWhoaP////////////////X19TMzM///////////////////&#10;/729vWhoaP////////////////X19TMzM////////////////2tra8DAwP//////////////////&#10;//////////z8/E5OTsLCw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vLy0VFRf///////////////8nJyVFRUf///////////////////8vLy0VFRf//&#10;/////////////8nJyVFRUf///////////////2tra8DAwP//////////////////////////////&#10;/3l5eaOjo////////////////////////////////1xcXC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lxcX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CoqKvHx8f///////////56enoODg/////////////////////z8/CoqKvHx8f//////////&#10;/56enoODg////////////////2tra8DAwP///////////////////////////////3FxcbOzs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3Z2doSE&#10;hP///////+vr6z4+Ptvb2////8jIyLOzs////////////3Z2doSEhP///////+vr6z4+Ptvb2///&#10;/////////////2tra8DAwP////////z8/NLS0v///////////8nJyTw8PPPz8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WRkZEtLS2lpaUVF&#10;Rb6+vv///////39/f2lpaf////////////Hx8WRkZEtLS2lpaUVFRb6+vv///////8XFxTw8PDw8&#10;PC4uLjQ0NDw8PJOTk/z8/F5eXkVFRWlpaUxMTFlZWd3d3f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b29v//////////////&#10;//////////////////////////////r6+vb29v//////////////////////////////////////&#10;//////////////39/fX19fz8/P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5KS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5KS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KS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5KS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KS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5KS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5KS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1xcXC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lxcXP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8+wPc+wPc+wPc+wPc+wPc+wPc+wPc+w&#10;Pc+wPc+wPc+wP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8+wP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8+wPc+wPc+wPc+wPc+wPc+wPc+wPc+wPc+wPc+wPc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89TMc9TMc9TMc9TMc9TMc9TMc9TMc9TMc9TMc9TMc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89TMc9T&#10;Mc9TMc9TMc9TMc9TMc9TMc9TMc9TMc9TMc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yxjfCxjfCxjfCxjfCxjfCxjfCxjfCxjfCxjfCxjfC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CxjfCxjfCxjfCxjfCxjfCxjfCxjfCxjfCxj&#10;fC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+Xr7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yxjfCxjfCxjfCxjfCxj&#10;fCxjfCxjfCxjfCxjfCxjfC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CxjfCxjfCxjfCxjfCxjfCxjfCxjfCxjfCxjfC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W1tWJiYjc3N21tbdDQ0P///////////////////////////////7W1tWJi&#10;Yjc3N21tbdDQ0P///////////////9vb22tra9LS0v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xcXC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lxcXP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KyslZWVujo6P///8PDwzc3N9/f3////////////////////////7KyslZWVujo6P///8PDwzc3&#10;N9/f3/////j4+I6OjlFRUVFRUcDAwP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0BAQN3d3f//&#10;/////////5GRkYSEhP///////////////////////0BAQN3d3f///////////5GRkYSEhP///8XF&#10;xaampv///2tra8DAwP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Li4j4+Pv///////////////8DA&#10;wFRUVP///////////////////+Li4j4+Pv///////////////8DAwFRUVP///////////////2tr&#10;a8DAwP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6+vmZmZv///////////////+3t7TMzM///////&#10;/////////////76+vmZmZv///////////////+3t7TMzM////////////////2tra8DAwP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u7u2tra/////////////////X19TExMf//////////////////&#10;/7u7u2tra/////////////////X19TExMf///////////////2tra8DAwP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29vWhoaP////////////////X19TMzM////////////////////729vWhoaP//&#10;//////////////X19TMzM////////////////2tra8DAwP//////////////////////////////&#10;/////////yYmJiYmJiYmJiYmJiYmJpKS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5KSkiYmJiYmJiYmJiYm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vLy0VFRf///////////////8nJyVFRUf///////////////////8vLy0VFRf//////////////&#10;/8nJyVFRUf///////////////2tra8DAwP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CoqKvHx&#10;8f///////////56enoODg/////////////////////z8/CoqKvHx8f///////////56enoODg///&#10;/////////////2tra8DAwP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3Z2doSEhP///////+vr&#10;6z4+Ptvb2////8jIyLOzs////////////3Z2doSEhP///////+vr6z4+Ptvb2///////////////&#10;/2tra8DAwP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WRkZEtLS2lpaUVFRb6+vv//////&#10;/39/f2lpaf////////////Hx8WRkZEtLS2lpaUVFRb6+vv///////8XFxTw8PDw8PC4uLjQ0NDw8&#10;PJOTk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r6+vb29v//////////////////////////&#10;//////////////////r6+vb29v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CxjfCxjfCxjfCxjfCxjfCxj&#10;fCxjfCxjfCxjfC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MrY3v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3udrSxjfEZ2jP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8rY3ixjfCxjfCxjfLDEzixjfP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5WxvWGKnWGKnWGKnUZ2jCxjfCxjfCxjfEZ2jCxjfGGKnWGKnWGKneXr7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CxjfCxjfCxjfCxjfCxjfCxjfCxjfCxjfCxjfCxjfP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+Xr7yxjfCxjfCxjfCxjfCxjfCxjfCxjfCxjfCxjfCxjfCxjfMrY3v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5Wx&#10;vSxjfCxjfCxjfCxjfCxjfCxjfCxjfCxjfCxjfGGKnf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yxjfCxjfCxj&#10;fCxjfCxjfCxjfCxjfCxjfCxjfCxjfC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+Xr72GKnSxjfCxj&#10;fCxjfCxjfCxjfCxjfCxjfEZ2jP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y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8rY3ixjfCxjfCxjfCxjfCxjfCxjfCxjfCxjfCxj&#10;fHudrf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8rY3ixjfCxj&#10;fCxjfCxjfCxjfCxjfCxjfCxjfCxjfJWxvf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y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2GKnSxjfCxjfCxjfCxjfCxjfCxjfCxj&#10;fEZ2jOXr7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5WxvSxjfCxjfCxjfCxjfCxjfCxjfCxjfCxjfCxjfEZ2jP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8rY3ixjfCxjfCxjfCxjfCxjfCxjfCxjfCxjfCxjfCxjfCxjfJWxvf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5WxvXudrXudrSxjfGGKnSxjfCxjfCxjfEZ2jHudrXudrXudrZWxveXr7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yxjfOXr7yxjfCxjfCxjfMrY3v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7DE&#10;zixjfGGKn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rY3ixjfMrY3v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+Xr7yxjfMrY3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c+wPc+wPc+wPc+wPc+wPc+wPc+wPc+wPc+wPc+w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2GK&#10;nSxjfGGKnf//////////////////////////////////////////////////////////////////&#10;////////////////////////////////////////////////////////////////////////////&#10;/////////////////////////////////////////////yxjfP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7DEzixjfCxjfCxjfMrY&#10;3v//////////////////////////////////////////////////////////////////////////&#10;////////////////////////////////////////////////////////////////////////////&#10;/////////////////////////////////yxjfP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2GKnUZ2jEZ2jEZ2jCxjfCxjfCxjfCxjfEZ2jEZ2jEZ2jEZ2&#10;jHudrf//////////////////////////////////////////////////////////////////////&#10;////////////////////////////////////////////////////////////////////////////&#10;/////////////////////yxjfP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+Xr7yxjfCxjfCxjfCxjfCxjfCxjfCxjfCxjfCxjfCxjfCxjfMrY3v//////&#10;////////////////////////////////////////////////////////////////////////////&#10;////////////////////////////////////////////////////////////////////////////&#10;/////////yxjfP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5WxvSxjfCxjfCxjfCxjfCxjfCxjfCxjfCxjfCxjfJWxvf//////////////////////&#10;////////////////////////////////////////////////////////////////////////////&#10;/////////////////////////////////////////////////////////////////////////yxj&#10;fP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+w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y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2GKnSxjfCxj&#10;fCxjfCxjfCxjfCxjfCxjfEZ2jP//////////////////////////////////////////////////&#10;////////////////////////////////////////////////////////////////////////////&#10;/////////////////////////////////////////////////yxjfP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+wP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3udrSxjfCxjfCxjfCxjfCxjfCxj&#10;fCxjfCxjfCxjfJWxvf//////////////////////////////////////////////////////////&#10;////////////////////////////////////////////////////////////////////////////&#10;/////////////////////////////////////yxjfP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8rY3ixjfCxjfCxjfCxjfCxjfCxjfCxjfCxjfCxjfCxj&#10;fEZ2jMrY3v//////////////////////////////////////////////////////////////////&#10;////////////////////////////////////////////////////////////////////////////&#10;/////////////////////////yxjfP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3udrWGKnWGKnWGKnUZ2jCxjfCxjfCxjfEZ2jGGKnWGKnWGKnXudrf//&#10;////////////////////////////////////////////////////////////////////////////&#10;////////////////////////////////////////////////////////////////////////////&#10;/////////////yxjfP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+wP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8rY3ixjfCxjfCxjfMrY3v//////////////////////////////&#10;////////////////////////////////////////////////////////////////////////////&#10;////////////////////////////////////////////////////////////////////////////&#10;/yxjfP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2GKnSxjfHudrf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Xr7yxjfOXr7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3udrSxjfMrY3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+wP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yxjfP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8rY3ixjfCxjfEZ2jP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yxjfP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+wP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8rY3ixjfMrY3v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8rY3srY3srY3srY3mGKnSxjfCxjfCxjfJWxvcrY3srY3srY3srY3v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yxjfP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+wP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2GKnSxjfGGKnf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+Xr&#10;72GKnSxjfCxjfCxjfCxjfCxjfCxjfCxjfCxjfCxjfCxjfCxjfLDEzv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yxjfP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+wP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yxjfP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+wP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yxjfP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+wP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yxjfP//////////////////////////////////////////////////////////&#10;////////////////////////////////////////////////////////////////////////////&#10;/////////////////////////////////8rY3ixjfCxjfCxjfCxjfCxjfCxjfCxjfCxjfCxjfCxj&#10;fCxjfMrY3v///////////////////////////////////////////y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P//////////////////////////////////////////////////////////////////////&#10;/////////////////////////////////////////////////////yxjfP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yxjfP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yxjfP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P//////////////////////////////////////&#10;/////2GKnSxjfCxjfCxjfCxjfCxjfCxjfCxjfCxjfCxjfCxjfCxjfLDEzv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yxj&#10;fCxjfCxjfCxjfCxjfCxjfCxjfCxjfCxjfCxjfC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+w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yxjfP//////////////////////////////////////////////////////&#10;////////////////////////////////////////////////////////////////////////////&#10;/////////////////////////////////////2GKnUZ2jEZ2jEZ2jCxjfCxjfCxjfCxjfEZ2jEZ2&#10;jEZ2jEZ2jGGKnf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2GKnSxjfMrY&#10;3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yxjfP//////////////////////////////////////////////////////////////////&#10;////////////////////////////////////////////////////////////////////////////&#10;/////////////////////////////////////////7DEzixjfCxjfCxjfMrY3v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+Xr7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+wP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yxjfP//&#10;////////////////////////////////////////////////////////////////////////////&#10;////////////////////////////////////////////////////////////////////////////&#10;/////////////////////////////////2GKnSxjfGGKnf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+Xr7yxjfMrY3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CxjfCxjfCxjfCxjfCxjfCxjfCxjfCxjfCxjfC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+wPfPrz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n15+HOhs+wPc+w&#10;Pc+wPdW6VdvEbfn15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///////////////////////////&#10;/////////////////////////////////////////////+fXns+wPc+wPc+wPc+wPc+wPc+wPc+w&#10;PdW6VefXnv//////////////////////////////////////////////////////////////////&#10;//////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///////////////&#10;/////////////////////////////+fXns+wPc+wPc+wPc+wPc+wPc+wPc+wPc+wPc+wPc+wPefX&#10;nv////////////////////////////////////////////////////////////////////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Przs+wPc+wPc+wPc+wPc+wPc+wPc+wPc+wPc+wPc+wPc+wPdW6VfPrzv//////&#10;////////////////////////////////////////////////////////////////////////////&#10;////////////////////////////////////////////////////////////////////////////&#10;/////////////////////////////////////////////////8+wPf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+HOhs+wPc+wPc+wPc+wPc+wPc+wPc+wPc+wPc+wPc+wPc+wPc+wPdvEbf//////////////////&#10;////////////////////////////////////////////////////////////////////////////&#10;////////////////////////////////////////////////////////////////////////////&#10;/////////////////////////////////////8+wPf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9W6Vc+wPc+w&#10;Pc+wPc+wPc+wPc+wPc+wPc+wPc+wPc+wPc+wPc+wPdW6Vf//////////////////////////////&#10;////////////////////////////////////////////////////////////////////////////&#10;////////////////////////////////////////////////////////////////////////////&#10;/////////////////////////8+wPf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n158+wPc+wPc+wPc+wPc+wPc+wPc+wPc+wPc+w&#10;Pc+wPc+wPc+wPc+wPc+wPfn15///////////////////////////////////////////////////&#10;////////////////////////////////////////////////////////////////////////////&#10;////////////////////////////////////////////////////////////////////////////&#10;/8+wPf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9vEbc+wPc+wPc+wPc+wPc+wPc+wPc+wPc+wPc+wPc+wPc+wPc+wPeHOhv//&#10;//////////////////////////////////////////////////////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c9T&#10;Mc9TMc9TMc9TMc9TMc9TMc9TMc9TMc9TMc9TMf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n158+wPc+wPc+wPc+wPc+wPc+wPc+wPc+wPc+wPc+wPc+wPc+wPfn15///////////////&#10;//////////////////////////////////////////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8+wPf//////////////////////////////////////////////////////////////&#10;////////////////////////////////////////////////////////////////////////////&#10;/////////////////////////////////////////////////////////////////////////+3h&#10;ts+wPc+wPc+wPc+wPc+wPc+wPc+wPc+wPc+wPc+wPe3htv////////////////////////////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fXns+wPc+w&#10;Pc+wPc+wPc+wPc+wPc+wPdW6VefXn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CxjfCxjfCxjfCxjfCxjfCxjfCxjfCxjfCxjfCxjfP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n15+fXntvEbc+wPc+w&#10;PdW6VefXn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W1tWJiYjc3N21tbdDQ0P//////////////////////////&#10;/////7W1tWJiYjc3N21tbdDQ0P///////////7W1tWJiYjc3N21tbdDQ0P///////7e3t2tra2tr&#10;a2tra2tra5aWlv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KyslZWVujo6P///8PDwzc3N9/f3////////////////////////7KyslZWVujo&#10;6P///8PDwzc3N9/f3////7KyslZWVujo6P///8PDwzc3N9/f3////4GBgaWlpe/v7+/v7+/v7/X1&#10;9f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+wP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0BAQN3d3f///////////5GRkYSEhP///////////////////////0BAQN3d3f///////////5GR&#10;kYSEhP///0BAQN3d3f///////////5GRkYSEhP///4GBgbCwsP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Li4j4+Pv//////&#10;/////////8DAwFRUVP///////////////////+Li4j4+Pv///////////////8DAwFRUVOLi4j4+&#10;Pv///////////////8DAwFRUVP///4GBgbCwsP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6+vmZmZv///////////////+3t&#10;7TMzM////////////////////76+vmZmZv///////////////+3t7TMzM76+vmZmZv//////////&#10;/////+3t7TMzM////4GBgXt7e6urq7CwsNTU1P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+wP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u7u2tra/////////////////X19TExMf//////&#10;/////////////7u7u2tra/////////////////X19TExMbu7u2tra/////////////////X19TEx&#10;Mf///9ra2rCwsLW1taOjo1FRUXNzc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29vWhoaP////////////////X19TMzM///////////////////&#10;/729vWhoaP////////////////X19TMzM729vWhoaP////////////////X19TMzM///////////&#10;//////////z8/E5OTsLCwv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c9TMc9TMc9TMc9TMc9TMc9TMc9TMc9TMc9TMc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vLy0VFRf///////////////8nJyVFRUf///////////////////8vLy0VFRf//&#10;/////////////8nJyVFRUcvLy0VFRf///////////////8nJyVFRUf//////////////////////&#10;/3l5eaOjo////////////////////////////////yYmJiYmJiYmJiYmJiYmJpKS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+wP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5KSkiYmJiYmJiYm&#10;JiYmJ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CoqKvHx8f///////////56enoODg/////////////////////z8/CoqKvHx8f//////////&#10;/56enoODg/z8/CoqKvHx8f///////////56enoODg////////////////////////3FxcbOzs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+wP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3Z2doSE&#10;hP///////+vr6z4+Ptvb2////8jIyLOzs////////////3Z2doSEhP///////+vr6z4+Ptvb2///&#10;/3Z2doSEhP///////+vr6z4+Ptvb2/z8/NLS0v///////////8nJyTw8PPPz8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+wP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WRkZEtLS2lpaUVF&#10;Rb6+vv///////39/f2lpaf////////////Hx8WRkZEtLS2lpaUVFRb6+vv////////Hx8WRkZEtL&#10;S2lpaUVFRb6+vv////z8/F5eXkVFRWlpaUxMTFlZWd3d3f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+wP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b29v//////////////&#10;//////////////////////////////r6+vb29v////////////////////////r6+vb29v//////&#10;//////////////39/fX19fz8/P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Cxj&#10;fCxjfCxjfCxjfCxjfCxjfCxjfCxjfCxjfC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+wP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+wP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89TMc9TMc9TMc9TMc9TMc9TMc9TMc9TMc9TMc9TMc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f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CxjfCxjfCxjfCxjfCxjfCxjfCxjfCxjfCxjfCxjfP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6ioqG1tbSYmJiYmJiYmJiYmJiYmJiYmJiYmJoSEhMjIyP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CxjfCxjfCxjfCxjfCxjfCxjfCxjfCxjfCxjfCxjfP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89TMf//////&#10;////////////////////////////////////////////////////////////////////////////&#10;/////////////////////////////////////////////////////////////////8+wPc+wPc+w&#10;Pc+wPc+wPc+wPc+wPc+wPc+wPc+wPc+wPf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6GhoSYmJiYmJiYm&#10;JiYmJlZWVrm5uc3NzX9/f0xMTCYmJiYmJiYmJmJiYsvLy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89TMf//////////////////&#10;//////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8+w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vb2yYmJiYmJuDg4P//////////////&#10;//////////////////Hx8ZqamiYmJiYmJv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89TMf////////////////////////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Li4uvr6///////////////////////////////////&#10;/////////////////7Ozs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89TMf//////////////////////////////////////////////////////&#10;////////////////////////////////////////////////////////////////////////////&#10;/////////////////////////////////////8+wPf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KysoaGhoaGhpiY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89TMc9TMc9TMc9TMc9TMc9TMc9TMc9TMc9TMc9TMc9TMf//////////////////////////////&#10;////////////////////////////////////////////////////////////////////////////&#10;/////////////////////////8+wPf//////////////////////////////////////////////&#10;//////////////////////////////////////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29iYmJiYmJiYmJiYmJnNzc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4uLi///////&#10;/////////////yYmJsXFxf////////r6+iYmJv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9TMf///////89TMf///////////89T&#10;Mf//////////////////////////////////////////////////////////////////////////&#10;////////////////////////////////////////////////////////////////////////////&#10;/8+wPf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YmJsPDw///////////&#10;/yYmJv39/f///////////ywsLPb29v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9TMf///////89TMf///////////89TMf//////////&#10;////////////////////////////////////////////////////////////////////////////&#10;/////////////////////////////////////////////////////////////////8+wPf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iYmJpaWlv///////4GBgSYmJn9/&#10;f4ODg0VFRSYmJv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89TMf///////////89TMf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8+wP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DAwCYmJk5OTvPz8////yYmJiYmJiYmJiYmJvPz&#10;8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j4+CYmJiYmJrOzs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vLy+Dg4P///4uLiyYmJoSE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2lp&#10;aSYmJiYmJkVFRf///87OziYmJjo6OuDg4P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9VoS89TMc9TMc9TMc9TMc9TMc9TMc9TMc9T&#10;Mc9TMdVoS///////////////////////////////////////////////////////////////////&#10;////////////////////////////////////////////////////////////////////////////&#10;/////8+wPf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WlpSYmJre3t9LS0iYm&#10;JlxcXP///////yYmJiYmJqampv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9VoS89TMc9TMc9TMc9TMc9TMc9TMc9TMc9TMc9TMdVoS///&#10;////////////////////////////////////////////////////////////////////////////&#10;/////////////////////////////////////////////////////////////////////8+wPf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r6+v///////////yYmJvj4+P//&#10;/////5iYmCYmJm1tbf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oaGhru7u76+vqurqyYmJvr6+v///////////9/f&#10;3yYmJuXl5f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9VoS89TMc9TMc9TMc9TMc9TMc9TMc9TMc9TMc9TMdVoS///////////////////////////&#10;////////////////////////////////////////////////////////////////////////////&#10;/////////////////////////////////////////////8+wPf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LS0iYmJiYmJiYmJiYmJnR0d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9VoS89T&#10;Mc9TMc9TMc9TMc9TMc9TMc9TMc9TMc9TMdVoS///////////////////////////////////////&#10;////////////////////////////////////////////////////////////////////////////&#10;/////////////////////////////////8+wPf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X19dbW1tTU1OXl5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9VoS89TMc9TMc9TMc9T&#10;Mc9TMc9TMc9TMc9TMc9TMdVoS///////////////////////////////////////////////////&#10;////////////////////////////////////////////////////////////////////////////&#10;/////////////////////8+wPf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9VoS89TMc9TMc9TMc9TMc9TMc9TMc9T&#10;Mc9TMc9TMdVoS///////////////////////////////////////////////////////////////&#10;////////////////////////////////////////////////////////////////////////////&#10;/////////8+wPf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LS0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0tLS+bm5v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9VoS89TMc9TMc9TMc9TMc9TMc9TMc9TMc9TMc9TMdVoS////89TMf//////////////&#10;////////////////////////////////////////////////////////////////////////////&#10;/////////////////////////////////////////////////////////////8+wPf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rq6iYmJiYmJiYmJiYmJiYmJiYmJiYmJiYmJiYm&#10;JiYmJiYmJv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9Vo&#10;S89TMc9TMc9TMc9TMc9TMc9TMc9TMc9TMc9TMdVoS////89TMf//////////////////////////&#10;////////////////////////////////////////////////////////////////////////////&#10;/////////////////////////////////////////////////8+wPf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LS0iYmJiYmJiYmJiYmJiYmJiYmJiYmJiYmJiYmJiYmJ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9VoS89TMc9TMc9T&#10;Mc9TMc9TMc9TMc9TMc9TMc9TMdVoS////89TMf//////////////////////////////////////&#10;////////////////////////////////////////////////////////////////////////////&#10;/////////////////////////////////////8+wPf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o6OmRkZM7Ozv///////////////0tLS+bm5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9VoS89TMc9TMc9TMc9TMc9TMc9T&#10;Mc9TMc9TMc9TMdVoS////89TMf//////////////////////////////////////////////////&#10;////////////////////////////////////////////////////////////////////////////&#10;/////////////////////////8+wPf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5OTkyYmJkVFReDg4P///////yYmJubm5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yxjfCxjfCxjfCxjfCxjfCxjfCxjfCxjfCxjfCxjfCxjf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vr6yYmJiYmJp6env///yYmJubm5v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9VoS89TMc9TMc9TMc9TMc9TMc9TMc9TMc9TMc9TMdVoS////89T&#10;Mf//////////////////////////////////////////////////////////////////////////&#10;////////////////////////////////////////////////////////////////////////////&#10;/8+wPf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5OT&#10;kyYmJklJSSYmJubm5v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9VoS89TMc9TMc9TMc9TMc9TMc9TMc9TMc9TMc9TMdVoS////89TMf//////////&#10;////////////////////////////////////////////////////////////////////////////&#10;/////////////////////////////////////////////////////////////////8+wPf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rq6iYmJiYm&#10;Jubm5v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9VoS89TMc9TMc9TMc9TMc9TMc9TMc9TMc9TMc9TMdVoS////89TMf//////////////////////&#10;////////////////////////////////////////////////////////////////////////////&#10;/////////////////////////////////////////////////////8+wPf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DQ0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9VoS89TMc9T&#10;Mc9TMc9TMc9TMc9TMc9TMc9TMc9TMdVoS////89TMf//////////////////////////////////&#10;////////////////////////////////////////////////////////////////////////////&#10;//////////////////////////////////n15/Przs+wPe3htvn15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9t+ZNVoS9VoS9VoS9VoS89T&#10;MdVoS9VoS89TMdVoS9t+ZP///89TMf//////////////////////////////////////////////&#10;////////////////////////////////////////////////////////////////////////////&#10;//////////////n159vEbc+wPc+wPc+wPc+wPc+wPdW6Vfn15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7OziYmJoaGhsnJyf///////////////////////////////////6ioqEdHRyYmJv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+wPf///////////////////////////////////////////////////89TMf///////89T&#10;Mf///////////89TMf//////////////////////////////////////////////////////////&#10;/////////////////////////////////////////////////////////////////////////+3h&#10;ts+wPc+wPc+wPc+wPc+wPc+wPc+wPc+wPdW6VefXnv////////////////////////////////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4qKiiYm&#10;JiYmJjc3N319faCgoKurq6ysrKWlpZCQkGZmZiYmJiYmJiYmJtra2v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JycnCYmJiYm&#10;JiYmJiYmJiYmJiYmJiYmJiYmJiYmJtra2v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Pz8+Dg4NTU1M7O&#10;ztjY2Ojo6P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f//////////////////////////////////////&#10;/////////////89TMf///////89TMf///////////89TMf//////////////////////////////&#10;////////////////////////////////////////////////////////////////////////////&#10;/////////////////+3hts+wPc+wPc+wPc+wPc+wPc+wPc+wPc+wPc+wPc+wPc+wPc+wPc+wPefX&#10;nv////////////////////////////////////////////////////////////////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LS0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P//////////////////////////////////////////////////////////////////////////&#10;/////////////////////////////////89TMf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0tLS+bm5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rq&#10;6iYmJiYmJiYmJiYmJiYmJiYmJiYmJiYmJiYmJiYmJiYmJv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LS0iYmJiYmJiYm&#10;JiYmJiYmJiYmJiYmJiYmJiYmJiYmJiYmJv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o6OmRkZM7Ozv//////////&#10;/////0tLS+bm5v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OTkyYmJkVFReDg4P///////yYmJubm&#10;5v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f////////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vr6yYmJiYmJp6env///yYmJubm5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89TMf///9VoS89TMc9TMc9TMc9TMc9TMc9TMc9TMc9TMc9TMdVoS///////////////////&#10;////////////////////////////////////////////////////////////////////////////&#10;/////////////////////+fXns+wPc+wPc+wPc+wPc+wPc+wPc+wPefXnv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OTkyYmJklJSSYmJubm5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89TMf//&#10;/9VoS89TMc9TMc9TMc9TMc9TMc9TMc9TMc9TMc9TMdVoS///////////////////////////////&#10;////////////////////////////////////////////////////////////////////////////&#10;//////////////n15+3htuHOhs+wPeHOhufXnvn15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rq6iYmJiYmJubm5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yxjfP//////////////////////////////&#10;/////////89TMf///////////////yxjfP//////////////////////////////////////////&#10;////////////////////////////////////////////////////////////////////////////&#10;/////////////yxjfP//////////////////////////////////////////////////////////&#10;/////////////89TMf///////////////////////////////////////89TMSxjfP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89TMf///9VoS89TMc9T&#10;Mc9TMc9TMc9TMc9TMc9TMc9TMc9TMdVoS///////////////////////////////////////////&#10;////////////////////////////////////////////////////////////////////////////&#10;/////////////8+wPf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DQ0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89TMf///9VoS89TMc9TMc9TMc9TMc9T&#10;Mc9TMc9TMc9TMc9TMdVoS///////////////////////////////////////////////////////&#10;////////////////////////////////////////////////////////////////////////////&#10;/8+wPf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jIyP//////////&#10;/////////////////7CwsP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89TMf///9t+ZM9TMdVoS9VoS9VoS89TMdVoS9VoS9Vo&#10;S9VoS9t+ZP//////////////////////////////////////////////////////////////////&#10;/////////////////////////////////////////////////////////////////8+wPf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iYmJv//////////////////////&#10;/////yYmJubm5v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89TMf///////////89TMf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Pz8yYmJv///////////////////////////////8XFx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89TMf///////////89TMf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jY2FFRUf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89TMf///////////89TMf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3NzaCgoP///////////////////////////////////yYmJvb29v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yxjfP//////////////////////////&#10;/////////////89TMf///////////////yxjfP//////////////////////////////////////&#10;////////////////////////////////////////////////////////////////////////////&#10;/////////////////yxjfP//////////////////////////////////////////////////////&#10;/////////////////89TMf///////////////////////////////////////89TMS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89T&#10;Mf///////////89TMf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TU1CYm&#10;Jv///////////////////////////////////yYmJvz8/P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c9TMc9TMc9TMc9TMc9TMc9TMc9TMc9T&#10;Mc9TMc9TMf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yYmJv//////////&#10;/////////////////////4aGhjc3N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////////////////89TMf//////&#10;////////////////////////////////////////////////////////////////////////////&#10;/////////////////////////////////////////////////////////////////////8+w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2BgYCYmJrKysv//////////////&#10;/////5iYmCYmJqurq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f///////////////////////89TMf//////////////////&#10;////////////////////////////////////////////////////////////////////////////&#10;/////////////////////////////////////////////////////////8+wP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YmJiYmJmJiYmhoaFxcXCYmJiYmJm5u&#10;bv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89TMf//////////////////////////////&#10;////////////////////////////////////////////////////////////////////////////&#10;/////////////////////////////////////////////8+wP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LCwiYmJiYmJiYmJiYmJiYmJtLS0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89TMf//////////////////////////////////////////&#10;////////////////////////////////////////////////////////////////////////////&#10;/////////////////////////////////8+wP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89TMf//////////////////////////////////////////////////////&#10;////////////////////////////////////////////////////////////////////////////&#10;/////////////////////8+wP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89TMf//////////////////////////////////////////////////////////////////&#10;////////////////////////////////////////////////////////////////////////////&#10;/////////8+wP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vLy5OT&#10;k5iYmN3d3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////////////////89TMf//&#10;////////////////////////////////////////////////////////////////////////////&#10;/////////////////////////////////////////////////////////////////////////8+w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vLyyYmJiYmJiYmJ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////////////////89TMf//////////////&#10;////////////////////////////////////////////////////////////////////////////&#10;/////////////////////////////////////////////////////////////8+wP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nR0dOvr6+3t7W1tb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89TMf//////////////////////////&#10;////////////////////////////////////////////////////////////////////////////&#10;/////////////////////////////////////////////////8+wP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bm5jc3N////////////////yYmJubm5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y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ra2lBQUP///////////////21tbdTU1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8+wP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bW1lZWVv///////////////8vLy87Oz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8+wP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bW1iYmJpiY&#10;mJiYmJiYmJiYmE5OTlRUVJiYmJiYmJiYmJiYmP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8+wP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iYmJiYmJiYmJiYmJiYm&#10;JiYmJiYmJiYmJiYmJiYmJiYmJv39/f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8+wP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P///////////89TMc9TMc9TMc9TMc9TMc9TMc9TMc9TMc9TMc9TMdVo&#10;S////yxjfP///////////89TMSxjfP//////////////////////////////////////////////&#10;////////////////////////////////////////////////////////////////////////////&#10;/////////////////////////////////////////yxjfP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8+wP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8+w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W1tWJiYjc3N21tbdDQ0P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KyslZWVujo6P///8PDwzc3N9/f3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0BA&#10;QN3d3f///////////5GRkYSEhP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8+w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i4j4+Pv//////////&#10;/////8DAwFRUVP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8+wPc+wPc+wPc+wPc+wPc+wPc+wPc+wPc+wPc+w&#10;Pc+wP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6+vmZmZv///////////////+3t7TMz&#10;M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yxj&#10;fOXr7////////////////////////////////////////////////////////yxjfP//////////&#10;/89TMS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P//////////////////////////////////////////&#10;//////////////////////////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u7u2tra/////////////////X19TExMf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29vWhoaP////////////////X19TMzM///////////////////////&#10;/////////yYmJiYmJiYmJiYmJiYmJpKS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P//////////////////////////////////////&#10;/////////yxjfP//////////////////////////////////////////////////////////////&#10;/89TMSxjfP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5KSkiYmJiYmJiYmJiYm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vLy0VFRf///////////////8nJyVFRUf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CoqKvHx8f///////////56enoODg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3Z2doSEhP//&#10;/////+vr6z4+Ptvb2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Hx8WRkZEtLS2lpaUVFRb6+&#10;vv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yxjfCxjfCxjfCxjfCxjfCxjfCxjfCxjfCxjfCxjfCxjfP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r6+vb29v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yxjfP//////////////////////////////////////////&#10;////////////////////////////////////////////////////////////////////////////&#10;/////////+Xr7yxjfP///////////////////////////////////////////////////89TMf//&#10;/////////////89TMf///////////////89TMf///////////////////89TMSxjfP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yxjfP//////////////////////////////////////////////////////&#10;////////////////////////////////////////////////////////////////////////////&#10;/yxjfP///////////////////////////////////////////////////89TMf//////////////&#10;/89TMf///////////////89TMf///////////////////89TMSxjfP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yxjfP//////////////////////////////////////////////////////////////////&#10;/////////////////////////////////////////////////////////////////yxjfP//////&#10;/////////////////////////////////////////////89TMf///////////////89TMf//////&#10;/////////89TMf///////////////////89TMSxjfP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89TMf//&#10;/////////////////////////////////////yxjfP//////////////////////////////////&#10;////////////////////////////////////////////////////////////////////////////&#10;/////////////////////yxjfP///////////////////////////////9VoS89TMc9TMc9TMS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P//////////////////////////////////////////////////&#10;/////////////////yxjfP///////yxjfCxjfCxjfCxjfCxjfCxjfCxjfCxjfCxjfCxjfCxjfP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///////////////////////&#10;/////89TMf///////////////////89TMcrY3ixjfEZ2jP//////////////////////////////&#10;/////////////////////////////////////////////////yxjfP//////////////////////&#10;/////////////////////////////////////////////////yxjfP//////////////////////&#10;/////////////////////9t+ZNVoS9VoS9VoS9VoS89TMS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P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M9TMc9TMdVoS///////&#10;//////////////////////////////Przs+wPc+wPc+wPc+wPc+wPc+wPc+wPc+wPc+wPc+wPc+w&#10;PdW6VfPrzv//////////////////////////////////////////////////////////////////&#10;/////////////////////////////////////////////////////////2ldYCxjfP//////////&#10;/////////////////yxjfP///////////////////////////////////////////8+wPf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y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W1tWJiYjc3N21tbdDQ0P//////////////////////////&#10;/////7W1tWJiYjc3N21tbdDQ0P///////////7W1tWJiYjc3N21tbdDQ0P///////7e3t2tra2tr&#10;a2tra2tra5aWlv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KyslZWVujo6P///8PDwzc3N9/f3////////////////////////7KyslZWVujo&#10;6P///8PDwzc3N9/f3////7KyslZWVujo6P///8PDwzc3N9/f3////4GBgaWlpe/v7+/v7+/v7/X1&#10;9f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0BAQN3d3f///////////5GRkYSEhP///////////////////////0BAQN3d3f///////////5GR&#10;kYSEhP///0BAQN3d3f///////////5GRkYSEhP///4GBgbCwsP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Li4j4+Pv//////&#10;/////////8DAwFRUVP///////////////////+Li4j4+Pv///////////////8DAwFRUVOLi4j4+&#10;Pv///////////////8DAwFRUVP///4GBgbCwsP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6+vmZmZv///////////////+3t&#10;7TMzM////////////////////76+vmZmZv///////////////+3t7TMzM76+vmZmZv//////////&#10;/////+3t7TMzM////4GBgXt7e6urq7CwsNTU1P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u7u2tra/////////////////X19TExMf//////&#10;/////////////7u7u2tra/////////////////X19TExMbu7u2tra/////////////////X19TEx&#10;Mf///9ra2rCwsLW1taOjo1FRUXNzc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TU1HZ2dnZ2dnZ2drKysr29vWhoaP////////////////X19TMzM///////////////////&#10;/729vWhoaP////////////////X19TMzM729vWhoaP////////////////X19TMzM///////////&#10;//////////z8/E5OTsLCwv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78XF&#10;xcXFxcXFxeLi4svLy0VFRf///////////////8nJyVFRUf///////////////////8vLy0VFRf//&#10;/////////////8nJyVFRUcvLy0VFRf///////////////8nJyVFRUf//////////////////////&#10;/3l5eaOjo////////////////////////////////yYmJiYmJiYmJiYmJiYmJpKS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5KSkiYmJiYmJiYm&#10;JiYmJ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CoqKvHx8f///////////56enoODg/////////////////////z8/CoqKvHx8f//////////&#10;/56enoODg/z8/CoqKvHx8f///////////56enoODg////////////////////////3FxcbOzs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3Z2doSE&#10;hP///////+vr6z4+Ptvb2////////8jIyLOzs////////3Z2doSEhP///////+vr6z4+Ptvb2///&#10;/3Z2doSEhP///////+vr6z4+Ptvb2/z8/NLS0v///////////8nJyTw8PPPz8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x8WRkZEtLS2lpaUVF&#10;Rb6+vv///////////39/f2lpaf////////Hx8WRkZEtLS2lpaUVFRb6+vv////////Hx8WRkZEtL&#10;S2lpaUVFRb6+vv////z8/F5eXkVFRWlpaUxMTFlZWd3d3f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b29v//////////////&#10;//////////////////////////////r6+vb29v////////////////////////r6+vb29v//////&#10;//////////////39/fX19fz8/P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89TMf//////////////////////////&#10;/////////////////////////////////////////8+wPf//////////////////////////////&#10;/////////////89TMf//////////////////////////////////////////////////////////&#10;/////////////////////////////////////9VoS89TMc9TMc9TMc9TMc9TMc9TMc9TMc9TMc9T&#10;MdVoS////////////////////////////////////89TMf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xjfP//////////////////////////////////////&#10;/////////////////////////////////////////////////////////////////////////8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SxjfM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c9TMc9TMc9TMc9TMc9TMc9TMc9TMc9TMc9TMc9TMc9TMc9TMc9T&#10;Mc9TMc9TMc9TMc9TMc9TMc9T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c9TMc9TMc9TMc9TMc9TMc9TMc9TMc9TMc9TMc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xjfP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89TMf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xjfP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89TMf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xjfP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////////////////////89TMf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xjfCxjfCxjfCxjfCxjfCxjfCxjfCxjfCxjfCxjfCxjfP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89TMf///////////////////////////////////89TMc9TMc9TMc9T&#10;Mc9TMc9TMc9TMc9TMc9TMc9TMc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89T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89T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89T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89T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89T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89T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89T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9TMf//////////////////////////////////////&#10;////////////////////////////////////////////////////////////////////////////&#10;/89T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9TMf//////////////////////////////////////////////////&#10;/////////////////////////////////////////////////////////////////89T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9TMf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9T&#10;Mf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9TMf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9TMf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9TMf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9TMf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f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9TMf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9TMf//////&#10;////////////////////////////////////////////////////////////////////////////&#10;/////////////89TMc9TMc9TMc9TMc9TMc9TMc9TMc9TMc9TMc9TMc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9T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9T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9T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9T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9T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9T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9T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9TMc9TMc9TMc9TMc9TMc9TMc9TMc9TMc9TMc9TMc9T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W1tWJiYjc3N21tbdDQ0P///////////////////////////////7W1tWJi&#10;Yjc3N21tbdDQ0P///////////////9vb22tra9LS0v//////////////////////////////////&#10;/////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KyslZWVujo6P///8PDwzc3N9/f3////////////////////////7KyslZWVujo6P///8PDwzc3&#10;N9/f3/////j4+I6OjlFRUVFRUcDAwP//////////////////////////////////////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KS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5KS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KS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5KS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5KS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5KS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5KS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0BAQN3d3f//&#10;/////////5GRkYSEhP///////////////////////0BAQN3d3f///////////5GRkYSEhP///8XF&#10;xaampv///2tra8DAwP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Li4j4+Pv///////////////8DA&#10;wFRUVP///////////////////+Li4j4+Pv///////////////8DAwFRUVP///////////////2tr&#10;a8DAwP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6+vmZmZv///////////////+3t7TMzM///////&#10;/////////////76+vmZmZv///////////////+3t7TMzM////////////////2tra8DAwP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u7u2tra/////////////////X19TExMf//////////////////&#10;/7u7u2tra/////////////////X19TExMf///////////////2tra8DAwP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TU1HZ2&#10;dnZ2dnZ2drKysr29vWhoaP////////////////X19TMzM////////////////////729vWhoaP//&#10;//////////////X19TMzM////////////////2tra8DAwP//////////////////////////////&#10;/////////1xcXC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lxcX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78XFxcXFxcXFxeLi&#10;4svLy0VFRf///////////////8nJyVFRUf///////////////////8vLy0VFRf//////////////&#10;/8nJyVFRUf///////////////2tra8DAw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CoqKvHx&#10;8f///////////56enoODg/////////////////////z8/CoqKvHx8f///////////56enoODg///&#10;/////////////2tra8DAw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3Z2doSEhP///////+vr&#10;6z4+Ptvb2////////8jIyLOzs////////3Z2doSEhP///////+vr6z4+Ptvb2///////////////&#10;/2tra8DAw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Hx8WRkZEtLS2lpaUVFRb6+vv//////&#10;/////39/f2lpaf////////Hx8WRkZEtLS2lpaUVFRb6+vv///////8XFxTw8PDw8PC4uLjQ0NDw8&#10;PJOT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r6+vb29v//////////////////////////&#10;//////////////////r6+vb29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X19SYmJubm5v//////////////////////////////////&#10;////////////////////////////////////////////////////////////////////////////&#10;////////////////////////////////////////////////////////////////////////////&#10;/////////////////////9LS0tLS0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jc3N///////////////////////////////////////////////////////&#10;////////////////////////////////////////////////////////////////////////////&#10;////////////////////////////////////////////////////////////////////////////&#10;//////39/SYmJktLS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PDwyYmJsPDw///////////////////////////////////////////////////////////////&#10;////////////////////////////////////////////////////////////////////////////&#10;/////////////////////////////////////////////////////////////////////6ampiYm&#10;Jt3d3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">
                <v:shape id="Picture 8" o:spid="_x0000_s1038" type="#_x0000_t75" style="position:absolute;top:359;width:37511;height:28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ZQ8rEAAAA2wAAAA8AAABkcnMvZG93bnJldi54bWxEj09rwkAUxO9Cv8PyhF5ENwaaanSV2j/Q&#10;q6kXb8/sMwlm3y7ZVVM/vVsoeBxm5jfMct2bVlyo841lBdNJAoK4tLrhSsHu52s8A+EDssbWMin4&#10;JQ/r1dNgibm2V97SpQiViBD2OSqoQ3C5lL6syaCfWEccvaPtDIYou0rqDq8RblqZJkkmDTYcF2p0&#10;9F5TeSrORsHhNS22n+lHtjlVbr4Z+f3sljmlnof92wJEoD48wv/tb60gfYG/L/EHy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7ZQ8rEAAAA2wAAAA8AAAAAAAAAAAAAAAAA&#10;nwIAAGRycy9kb3ducmV2LnhtbFBLBQYAAAAABAAEAPcAAACQAwAAAAA=&#10;">
                  <v:imagedata r:id="rId18" o:title=""/>
                  <v:path arrowok="t"/>
                </v:shape>
                <v:shape id="Text Box 30" o:spid="_x0000_s1039" type="#_x0000_t202" style="position:absolute;top:28619;width:44526;height:2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THpsIA&#10;AADbAAAADwAAAGRycy9kb3ducmV2LnhtbERPz2vCMBS+C/4P4QleZKZTkdEZRWSC8yJWL7s9mmfT&#10;rXkpSardf28Ogx0/vt+rTW8bcScfascKXqcZCOLS6ZorBdfL/uUNRIjIGhvHpOCXAmzWw8EKc+0e&#10;fKZ7ESuRQjjkqMDE2OZShtKQxTB1LXHibs5bjAn6SmqPjxRuGznLsqW0WHNqMNjSzlD5U3RWwWnx&#10;dTKT7vZx3C7m/vPa7ZbfVaHUeNRv30FE6uO/+M990ArmaX36kn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xMemwgAAANsAAAAPAAAAAAAAAAAAAAAAAJgCAABkcnMvZG93&#10;bnJldi54bWxQSwUGAAAAAAQABAD1AAAAhwMAAAAA&#10;" stroked="f">
                  <v:textbox style="mso-fit-shape-to-text:t" inset="0,0,0,0">
                    <w:txbxContent>
                      <w:p w:rsidR="00970EB2" w:rsidRPr="001436F6" w:rsidRDefault="00970EB2" w:rsidP="00CE1876">
                        <w:pPr>
                          <w:pStyle w:val="Caption"/>
                          <w:rPr>
                            <w:rFonts w:ascii="Times" w:eastAsia="Times New Roman" w:hAnsi="Times" w:cs="Times New Roman"/>
                            <w:b w:val="0"/>
                            <w:noProof/>
                            <w:sz w:val="24"/>
                            <w:szCs w:val="20"/>
                          </w:rPr>
                        </w:pPr>
                        <w:r>
                          <w:t>Figure S</w:t>
                        </w:r>
                        <w:ins w:id="17" w:author="Josephine Lübeck" w:date="2020-03-28T11:40:00Z">
                          <w:r>
                            <w:t>5</w:t>
                          </w:r>
                        </w:ins>
                        <w:r>
                          <w:t>.</w:t>
                        </w:r>
                        <w:r w:rsidRPr="001436F6">
                          <w:rPr>
                            <w:b w:val="0"/>
                          </w:rPr>
                          <w:t xml:space="preserve"> </w:t>
                        </w:r>
                        <w:r>
                          <w:rPr>
                            <w:b w:val="0"/>
                          </w:rPr>
                          <w:t>Score plot (</w:t>
                        </w:r>
                        <w:ins w:id="18" w:author="Josephine Lübeck" w:date="2020-03-17T11:30:00Z">
                          <w:r>
                            <w:rPr>
                              <w:b w:val="0"/>
                            </w:rPr>
                            <w:t xml:space="preserve">PC2 </w:t>
                          </w:r>
                        </w:ins>
                        <w:r>
                          <w:rPr>
                            <w:b w:val="0"/>
                          </w:rPr>
                          <w:t>vs. PC4) of UTM sampling site.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E1876" w:rsidRPr="00880906" w:rsidRDefault="00CE1876" w:rsidP="00CE1876">
      <w:pPr>
        <w:pStyle w:val="Caption"/>
        <w:keepNext/>
        <w:rPr>
          <w:b w:val="0"/>
        </w:rPr>
      </w:pPr>
      <w:r>
        <w:t>Table S</w:t>
      </w:r>
      <w:fldSimple w:instr=" SEQ Table_S \* ARABIC ">
        <w:r w:rsidR="00EC271C">
          <w:rPr>
            <w:noProof/>
          </w:rPr>
          <w:t>6</w:t>
        </w:r>
      </w:fldSimple>
      <w:r>
        <w:t xml:space="preserve">. </w:t>
      </w:r>
      <w:r w:rsidRPr="00880906">
        <w:rPr>
          <w:b w:val="0"/>
        </w:rPr>
        <w:t>First dimension retention</w:t>
      </w:r>
      <w:r>
        <w:rPr>
          <w:b w:val="0"/>
        </w:rPr>
        <w:t xml:space="preserve"> times (</w:t>
      </w:r>
      <w:r w:rsidRPr="00880906">
        <w:rPr>
          <w:b w:val="0"/>
          <w:vertAlign w:val="superscript"/>
        </w:rPr>
        <w:t>1</w:t>
      </w:r>
      <w:r>
        <w:rPr>
          <w:b w:val="0"/>
        </w:rPr>
        <w:t xml:space="preserve">D </w:t>
      </w:r>
      <w:proofErr w:type="gramStart"/>
      <w:r>
        <w:rPr>
          <w:b w:val="0"/>
        </w:rPr>
        <w:t>t</w:t>
      </w:r>
      <w:r w:rsidRPr="00880906">
        <w:rPr>
          <w:b w:val="0"/>
          <w:vertAlign w:val="subscript"/>
        </w:rPr>
        <w:t>R</w:t>
      </w:r>
      <w:proofErr w:type="gramEnd"/>
      <w:r>
        <w:rPr>
          <w:b w:val="0"/>
        </w:rPr>
        <w:t xml:space="preserve"> in [min]) of </w:t>
      </w:r>
      <w:r w:rsidR="00AD5017">
        <w:rPr>
          <w:b w:val="0"/>
        </w:rPr>
        <w:t>n-</w:t>
      </w:r>
      <w:r>
        <w:rPr>
          <w:b w:val="0"/>
        </w:rPr>
        <w:t>alkanes C10-C26) to calculate the retention indices (RI) in Table 1.</w:t>
      </w:r>
      <w:r w:rsidR="00AD5017">
        <w:rPr>
          <w:b w:val="0"/>
        </w:rPr>
        <w:t xml:space="preserve"> </w:t>
      </w:r>
      <w:proofErr w:type="gramStart"/>
      <w:r w:rsidR="00AD5017">
        <w:rPr>
          <w:b w:val="0"/>
        </w:rPr>
        <w:t>Identified in the summed extraction ion chromatogram (</w:t>
      </w:r>
      <w:r w:rsidR="007A706E">
        <w:rPr>
          <w:b w:val="0"/>
        </w:rPr>
        <w:t>m/z 43.06</w:t>
      </w:r>
      <w:r w:rsidR="00AD5017" w:rsidRPr="00AD5017">
        <w:rPr>
          <w:b w:val="0"/>
        </w:rPr>
        <w:t>, 57.07, 75.09 and 85.12)</w:t>
      </w:r>
      <w:r w:rsidR="00AD5017">
        <w:rPr>
          <w:b w:val="0"/>
        </w:rPr>
        <w:t>.</w:t>
      </w:r>
      <w:proofErr w:type="gramEnd"/>
    </w:p>
    <w:tbl>
      <w:tblPr>
        <w:tblStyle w:val="TableGrid"/>
        <w:tblW w:w="9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1205"/>
        <w:gridCol w:w="1115"/>
        <w:gridCol w:w="1115"/>
        <w:gridCol w:w="1598"/>
        <w:gridCol w:w="1598"/>
        <w:gridCol w:w="1108"/>
        <w:gridCol w:w="761"/>
      </w:tblGrid>
      <w:tr w:rsidR="00CE1876" w:rsidRPr="00DC2066" w:rsidTr="00DC2066">
        <w:trPr>
          <w:trHeight w:val="144"/>
        </w:trPr>
        <w:tc>
          <w:tcPr>
            <w:tcW w:w="1098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Carbon number</w:t>
            </w:r>
          </w:p>
        </w:tc>
        <w:tc>
          <w:tcPr>
            <w:tcW w:w="8500" w:type="dxa"/>
            <w:gridSpan w:val="7"/>
            <w:tcBorders>
              <w:top w:val="single" w:sz="4" w:space="0" w:color="auto"/>
            </w:tcBorders>
            <w:noWrap/>
            <w:vAlign w:val="center"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Retention time 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 t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R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[min]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RefOil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1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RefOil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2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RefOil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3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Florida mix 1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Florida mix 2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Average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Stdev</w:t>
            </w:r>
            <w:proofErr w:type="spellEnd"/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tcBorders>
              <w:top w:val="single" w:sz="4" w:space="0" w:color="auto"/>
            </w:tcBorders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12.73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12.73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12.43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12.73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12.43</w:t>
            </w:r>
          </w:p>
        </w:tc>
        <w:tc>
          <w:tcPr>
            <w:tcW w:w="110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12.61</w:t>
            </w:r>
          </w:p>
        </w:tc>
        <w:tc>
          <w:tcPr>
            <w:tcW w:w="76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14.63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14.90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16.74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16.74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16.97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19.13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19.13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18.74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20.93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20.93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20.54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20.93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20.54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20.77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22.63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22.63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22.24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22.50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23.94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23.84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24.16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25.84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25.84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25.44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25.71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26.95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26.84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28.64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28.64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28.35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28.54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29.65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29.55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29.80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31.24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31.24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30.85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31.11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32.06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32.06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32.29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33.55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33.54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33.26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33.45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34.36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34.65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34.26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34.55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35.76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35.47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35.66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36.76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36.47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36.75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36.36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36.62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</w:tbl>
    <w:p w:rsidR="00B65CDC" w:rsidRDefault="00B65CDC"/>
    <w:sectPr w:rsidR="00B65CDC" w:rsidSect="001E30FA">
      <w:footerReference w:type="default" r:id="rId19"/>
      <w:pgSz w:w="11906" w:h="16838"/>
      <w:pgMar w:top="1701" w:right="1134" w:bottom="1701" w:left="1134" w:header="576" w:footer="708" w:gutter="0"/>
      <w:lnNumType w:countBy="1" w:restart="continuous"/>
      <w:pgNumType w:start="3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2E6" w:rsidRDefault="009012E6">
      <w:pPr>
        <w:spacing w:after="0" w:line="240" w:lineRule="auto"/>
      </w:pPr>
      <w:r>
        <w:separator/>
      </w:r>
    </w:p>
  </w:endnote>
  <w:endnote w:type="continuationSeparator" w:id="0">
    <w:p w:rsidR="009012E6" w:rsidRDefault="00901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0EB2" w:rsidRDefault="00970EB2">
    <w:pPr>
      <w:pStyle w:val="Footer"/>
      <w:jc w:val="right"/>
    </w:pPr>
  </w:p>
  <w:sdt>
    <w:sdtPr>
      <w:rPr>
        <w:rFonts w:ascii="Times New Roman" w:hAnsi="Times New Roman" w:cs="Times New Roman"/>
      </w:rPr>
      <w:id w:val="-5483070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70EB2" w:rsidRPr="00012378" w:rsidRDefault="00970EB2" w:rsidP="001E30FA">
        <w:pPr>
          <w:pStyle w:val="Footer"/>
          <w:jc w:val="center"/>
          <w:rPr>
            <w:rFonts w:ascii="Times New Roman" w:hAnsi="Times New Roman" w:cs="Times New Roman"/>
          </w:rPr>
        </w:pPr>
        <w:r w:rsidRPr="00012378">
          <w:rPr>
            <w:rFonts w:ascii="Times New Roman" w:hAnsi="Times New Roman" w:cs="Times New Roman"/>
          </w:rPr>
          <w:fldChar w:fldCharType="begin"/>
        </w:r>
        <w:r w:rsidRPr="00012378">
          <w:rPr>
            <w:rFonts w:ascii="Times New Roman" w:hAnsi="Times New Roman" w:cs="Times New Roman"/>
          </w:rPr>
          <w:instrText xml:space="preserve"> PAGE   \* MERGEFORMAT </w:instrText>
        </w:r>
        <w:r w:rsidRPr="00012378">
          <w:rPr>
            <w:rFonts w:ascii="Times New Roman" w:hAnsi="Times New Roman" w:cs="Times New Roman"/>
          </w:rPr>
          <w:fldChar w:fldCharType="separate"/>
        </w:r>
        <w:r w:rsidR="00DD693C">
          <w:rPr>
            <w:rFonts w:ascii="Times New Roman" w:hAnsi="Times New Roman" w:cs="Times New Roman"/>
            <w:noProof/>
          </w:rPr>
          <w:t>30</w:t>
        </w:r>
        <w:r w:rsidRPr="00012378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970EB2" w:rsidRDefault="00970E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2E6" w:rsidRDefault="009012E6">
      <w:pPr>
        <w:spacing w:after="0" w:line="240" w:lineRule="auto"/>
      </w:pPr>
      <w:r>
        <w:separator/>
      </w:r>
    </w:p>
  </w:footnote>
  <w:footnote w:type="continuationSeparator" w:id="0">
    <w:p w:rsidR="009012E6" w:rsidRDefault="009012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2039E"/>
    <w:multiLevelType w:val="hybridMultilevel"/>
    <w:tmpl w:val="A5C0490A"/>
    <w:lvl w:ilvl="0" w:tplc="7EE810FA">
      <w:start w:val="3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DE5915"/>
    <w:multiLevelType w:val="hybridMultilevel"/>
    <w:tmpl w:val="773A4A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DD3FDC"/>
    <w:multiLevelType w:val="hybridMultilevel"/>
    <w:tmpl w:val="FC6EAB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3F3410"/>
    <w:multiLevelType w:val="hybridMultilevel"/>
    <w:tmpl w:val="B6E03CD0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4B77C4"/>
    <w:multiLevelType w:val="hybridMultilevel"/>
    <w:tmpl w:val="E8B89B1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3F270C"/>
    <w:multiLevelType w:val="hybridMultilevel"/>
    <w:tmpl w:val="1F50B9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68682A"/>
    <w:multiLevelType w:val="hybridMultilevel"/>
    <w:tmpl w:val="BC4E7758"/>
    <w:lvl w:ilvl="0" w:tplc="2DA80DFA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35357"/>
    <w:multiLevelType w:val="hybridMultilevel"/>
    <w:tmpl w:val="BB984B18"/>
    <w:lvl w:ilvl="0" w:tplc="425ADC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425ADCA8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D64F68"/>
    <w:multiLevelType w:val="hybridMultilevel"/>
    <w:tmpl w:val="5EF2D14A"/>
    <w:lvl w:ilvl="0" w:tplc="AE88269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3NTcwMTS0MLE0tzRX0lEKTi0uzszPAymwrAUAJCKmJSwAAAA="/>
  </w:docVars>
  <w:rsids>
    <w:rsidRoot w:val="00CE1876"/>
    <w:rsid w:val="00012378"/>
    <w:rsid w:val="00040167"/>
    <w:rsid w:val="00131A82"/>
    <w:rsid w:val="001603E9"/>
    <w:rsid w:val="001775B7"/>
    <w:rsid w:val="00187ACA"/>
    <w:rsid w:val="001E30FA"/>
    <w:rsid w:val="00231A05"/>
    <w:rsid w:val="002C2A91"/>
    <w:rsid w:val="00300F9A"/>
    <w:rsid w:val="0038705A"/>
    <w:rsid w:val="003F3F96"/>
    <w:rsid w:val="00457CAD"/>
    <w:rsid w:val="00484013"/>
    <w:rsid w:val="005063A3"/>
    <w:rsid w:val="00540556"/>
    <w:rsid w:val="006022E2"/>
    <w:rsid w:val="00674E70"/>
    <w:rsid w:val="006C31D1"/>
    <w:rsid w:val="006C473D"/>
    <w:rsid w:val="007450B1"/>
    <w:rsid w:val="007A706E"/>
    <w:rsid w:val="007C2F55"/>
    <w:rsid w:val="007D5DF0"/>
    <w:rsid w:val="00864748"/>
    <w:rsid w:val="008A15B5"/>
    <w:rsid w:val="009012E6"/>
    <w:rsid w:val="00941232"/>
    <w:rsid w:val="00960100"/>
    <w:rsid w:val="00970EB2"/>
    <w:rsid w:val="009963BE"/>
    <w:rsid w:val="009A0F94"/>
    <w:rsid w:val="009A5F33"/>
    <w:rsid w:val="009F70A3"/>
    <w:rsid w:val="00AA57BF"/>
    <w:rsid w:val="00AD5017"/>
    <w:rsid w:val="00B307EC"/>
    <w:rsid w:val="00B65CDC"/>
    <w:rsid w:val="00BC71D4"/>
    <w:rsid w:val="00C82B8E"/>
    <w:rsid w:val="00CA186B"/>
    <w:rsid w:val="00CD2134"/>
    <w:rsid w:val="00CE1876"/>
    <w:rsid w:val="00D25543"/>
    <w:rsid w:val="00D51BA1"/>
    <w:rsid w:val="00DC2066"/>
    <w:rsid w:val="00DC4128"/>
    <w:rsid w:val="00DC597E"/>
    <w:rsid w:val="00DD693C"/>
    <w:rsid w:val="00DF73A1"/>
    <w:rsid w:val="00EC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76"/>
  </w:style>
  <w:style w:type="paragraph" w:styleId="Heading1">
    <w:name w:val="heading 1"/>
    <w:basedOn w:val="Normal"/>
    <w:next w:val="Normal"/>
    <w:link w:val="Heading1Char"/>
    <w:uiPriority w:val="9"/>
    <w:qFormat/>
    <w:rsid w:val="00CE18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876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E18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8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876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E1876"/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paragraph" w:customStyle="1" w:styleId="BATitle">
    <w:name w:val="BA_Title"/>
    <w:basedOn w:val="Normal"/>
    <w:next w:val="Normal"/>
    <w:rsid w:val="00CE1876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GKeywords">
    <w:name w:val="BG_Keywords"/>
    <w:basedOn w:val="Normal"/>
    <w:rsid w:val="00CE1876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CommentReference">
    <w:name w:val="annotation reference"/>
    <w:basedOn w:val="DefaultParagraphFont"/>
    <w:uiPriority w:val="99"/>
    <w:rsid w:val="00CE1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E1876"/>
    <w:pPr>
      <w:spacing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1876"/>
    <w:rPr>
      <w:rFonts w:ascii="Times" w:eastAsia="Times New Roman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87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1876"/>
    <w:pPr>
      <w:jc w:val="left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1876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E1876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E187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CE1876"/>
    <w:pPr>
      <w:spacing w:after="0" w:line="240" w:lineRule="auto"/>
    </w:pPr>
  </w:style>
  <w:style w:type="table" w:styleId="TableGrid">
    <w:name w:val="Table Grid"/>
    <w:basedOn w:val="TableNormal"/>
    <w:uiPriority w:val="59"/>
    <w:rsid w:val="00CE1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E187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1876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E187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E1876"/>
    <w:rPr>
      <w:rFonts w:ascii="Calibri" w:hAnsi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876"/>
  </w:style>
  <w:style w:type="paragraph" w:styleId="Footer">
    <w:name w:val="footer"/>
    <w:basedOn w:val="Normal"/>
    <w:link w:val="Foot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1876"/>
  </w:style>
  <w:style w:type="character" w:styleId="LineNumber">
    <w:name w:val="line number"/>
    <w:basedOn w:val="DefaultParagraphFont"/>
    <w:uiPriority w:val="99"/>
    <w:semiHidden/>
    <w:unhideWhenUsed/>
    <w:rsid w:val="00CE1876"/>
  </w:style>
  <w:style w:type="character" w:styleId="Hyperlink">
    <w:name w:val="Hyperlink"/>
    <w:basedOn w:val="DefaultParagraphFont"/>
    <w:uiPriority w:val="99"/>
    <w:unhideWhenUsed/>
    <w:rsid w:val="00CE1876"/>
    <w:rPr>
      <w:color w:val="0000FF" w:themeColor="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CE1876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val="it-IT"/>
    </w:rPr>
  </w:style>
  <w:style w:type="numbering" w:customStyle="1" w:styleId="NoList1">
    <w:name w:val="No List1"/>
    <w:next w:val="NoList"/>
    <w:uiPriority w:val="99"/>
    <w:semiHidden/>
    <w:unhideWhenUsed/>
    <w:rsid w:val="00CE1876"/>
  </w:style>
  <w:style w:type="table" w:customStyle="1" w:styleId="TableGrid1">
    <w:name w:val="Table Grid1"/>
    <w:basedOn w:val="TableNormal"/>
    <w:next w:val="TableGrid"/>
    <w:uiPriority w:val="39"/>
    <w:rsid w:val="00CE1876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Normal"/>
    <w:rsid w:val="00CE1876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GridTable5Dark-Accent31">
    <w:name w:val="Grid Table 5 Dark - Accent 31"/>
    <w:basedOn w:val="TableNormal"/>
    <w:uiPriority w:val="50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Tabellasemplice-31">
    <w:name w:val="Tabella semplice - 31"/>
    <w:basedOn w:val="TableNormal"/>
    <w:uiPriority w:val="43"/>
    <w:rsid w:val="00CE1876"/>
    <w:pPr>
      <w:spacing w:after="0" w:line="240" w:lineRule="auto"/>
    </w:pPr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-Accent31">
    <w:name w:val="Grid Table 4 - Accent 31"/>
    <w:basedOn w:val="TableNormal"/>
    <w:uiPriority w:val="49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CE1876"/>
    <w:pPr>
      <w:spacing w:after="0" w:line="240" w:lineRule="auto"/>
    </w:pPr>
    <w:rPr>
      <w:color w:val="7B7B7B"/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GridLight1">
    <w:name w:val="Table Grid Light1"/>
    <w:basedOn w:val="TableNormal"/>
    <w:uiPriority w:val="40"/>
    <w:rsid w:val="00CE1876"/>
    <w:pPr>
      <w:spacing w:after="0" w:line="240" w:lineRule="auto"/>
    </w:pPr>
    <w:rPr>
      <w:lang w:val="it-I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EndNoteBibliographyTitleCarattere">
    <w:name w:val="EndNote Bibliography Title Carattere"/>
    <w:basedOn w:val="DefaultParagraphFont"/>
    <w:rsid w:val="00CE1876"/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DefaultParagraphFont"/>
    <w:rsid w:val="00CE1876"/>
    <w:rPr>
      <w:rFonts w:ascii="Calibri" w:hAnsi="Calibri" w:cs="Calibri"/>
      <w:noProof/>
      <w:lang w:val="en-US"/>
    </w:rPr>
  </w:style>
  <w:style w:type="table" w:customStyle="1" w:styleId="Tabellaelenco4-colore21">
    <w:name w:val="Tabella elenco 4 - colore 21"/>
    <w:basedOn w:val="TableNormal"/>
    <w:uiPriority w:val="49"/>
    <w:rsid w:val="00CE1876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it-IT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character" w:customStyle="1" w:styleId="Heading2Char1">
    <w:name w:val="Heading 2 Char1"/>
    <w:basedOn w:val="DefaultParagraphFont"/>
    <w:uiPriority w:val="9"/>
    <w:semiHidden/>
    <w:rsid w:val="00CE187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CE187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76"/>
  </w:style>
  <w:style w:type="paragraph" w:styleId="Heading1">
    <w:name w:val="heading 1"/>
    <w:basedOn w:val="Normal"/>
    <w:next w:val="Normal"/>
    <w:link w:val="Heading1Char"/>
    <w:uiPriority w:val="9"/>
    <w:qFormat/>
    <w:rsid w:val="00CE18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876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E18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8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876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E1876"/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paragraph" w:customStyle="1" w:styleId="BATitle">
    <w:name w:val="BA_Title"/>
    <w:basedOn w:val="Normal"/>
    <w:next w:val="Normal"/>
    <w:rsid w:val="00CE1876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GKeywords">
    <w:name w:val="BG_Keywords"/>
    <w:basedOn w:val="Normal"/>
    <w:rsid w:val="00CE1876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CommentReference">
    <w:name w:val="annotation reference"/>
    <w:basedOn w:val="DefaultParagraphFont"/>
    <w:uiPriority w:val="99"/>
    <w:rsid w:val="00CE1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E1876"/>
    <w:pPr>
      <w:spacing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1876"/>
    <w:rPr>
      <w:rFonts w:ascii="Times" w:eastAsia="Times New Roman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87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1876"/>
    <w:pPr>
      <w:jc w:val="left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1876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E1876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E187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CE1876"/>
    <w:pPr>
      <w:spacing w:after="0" w:line="240" w:lineRule="auto"/>
    </w:pPr>
  </w:style>
  <w:style w:type="table" w:styleId="TableGrid">
    <w:name w:val="Table Grid"/>
    <w:basedOn w:val="TableNormal"/>
    <w:uiPriority w:val="59"/>
    <w:rsid w:val="00CE1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E187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1876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E187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E1876"/>
    <w:rPr>
      <w:rFonts w:ascii="Calibri" w:hAnsi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876"/>
  </w:style>
  <w:style w:type="paragraph" w:styleId="Footer">
    <w:name w:val="footer"/>
    <w:basedOn w:val="Normal"/>
    <w:link w:val="Foot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1876"/>
  </w:style>
  <w:style w:type="character" w:styleId="LineNumber">
    <w:name w:val="line number"/>
    <w:basedOn w:val="DefaultParagraphFont"/>
    <w:uiPriority w:val="99"/>
    <w:semiHidden/>
    <w:unhideWhenUsed/>
    <w:rsid w:val="00CE1876"/>
  </w:style>
  <w:style w:type="character" w:styleId="Hyperlink">
    <w:name w:val="Hyperlink"/>
    <w:basedOn w:val="DefaultParagraphFont"/>
    <w:uiPriority w:val="99"/>
    <w:unhideWhenUsed/>
    <w:rsid w:val="00CE1876"/>
    <w:rPr>
      <w:color w:val="0000FF" w:themeColor="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CE1876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val="it-IT"/>
    </w:rPr>
  </w:style>
  <w:style w:type="numbering" w:customStyle="1" w:styleId="NoList1">
    <w:name w:val="No List1"/>
    <w:next w:val="NoList"/>
    <w:uiPriority w:val="99"/>
    <w:semiHidden/>
    <w:unhideWhenUsed/>
    <w:rsid w:val="00CE1876"/>
  </w:style>
  <w:style w:type="table" w:customStyle="1" w:styleId="TableGrid1">
    <w:name w:val="Table Grid1"/>
    <w:basedOn w:val="TableNormal"/>
    <w:next w:val="TableGrid"/>
    <w:uiPriority w:val="39"/>
    <w:rsid w:val="00CE1876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Normal"/>
    <w:rsid w:val="00CE1876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GridTable5Dark-Accent31">
    <w:name w:val="Grid Table 5 Dark - Accent 31"/>
    <w:basedOn w:val="TableNormal"/>
    <w:uiPriority w:val="50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Tabellasemplice-31">
    <w:name w:val="Tabella semplice - 31"/>
    <w:basedOn w:val="TableNormal"/>
    <w:uiPriority w:val="43"/>
    <w:rsid w:val="00CE1876"/>
    <w:pPr>
      <w:spacing w:after="0" w:line="240" w:lineRule="auto"/>
    </w:pPr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-Accent31">
    <w:name w:val="Grid Table 4 - Accent 31"/>
    <w:basedOn w:val="TableNormal"/>
    <w:uiPriority w:val="49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CE1876"/>
    <w:pPr>
      <w:spacing w:after="0" w:line="240" w:lineRule="auto"/>
    </w:pPr>
    <w:rPr>
      <w:color w:val="7B7B7B"/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GridLight1">
    <w:name w:val="Table Grid Light1"/>
    <w:basedOn w:val="TableNormal"/>
    <w:uiPriority w:val="40"/>
    <w:rsid w:val="00CE1876"/>
    <w:pPr>
      <w:spacing w:after="0" w:line="240" w:lineRule="auto"/>
    </w:pPr>
    <w:rPr>
      <w:lang w:val="it-I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EndNoteBibliographyTitleCarattere">
    <w:name w:val="EndNote Bibliography Title Carattere"/>
    <w:basedOn w:val="DefaultParagraphFont"/>
    <w:rsid w:val="00CE1876"/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DefaultParagraphFont"/>
    <w:rsid w:val="00CE1876"/>
    <w:rPr>
      <w:rFonts w:ascii="Calibri" w:hAnsi="Calibri" w:cs="Calibri"/>
      <w:noProof/>
      <w:lang w:val="en-US"/>
    </w:rPr>
  </w:style>
  <w:style w:type="table" w:customStyle="1" w:styleId="Tabellaelenco4-colore21">
    <w:name w:val="Tabella elenco 4 - colore 21"/>
    <w:basedOn w:val="TableNormal"/>
    <w:uiPriority w:val="49"/>
    <w:rsid w:val="00CE1876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it-IT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character" w:customStyle="1" w:styleId="Heading2Char1">
    <w:name w:val="Heading 2 Char1"/>
    <w:basedOn w:val="DefaultParagraphFont"/>
    <w:uiPriority w:val="9"/>
    <w:semiHidden/>
    <w:rsid w:val="00CE187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CE18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1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tif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8</Pages>
  <Words>1565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Faculty of Science, University of Copenhagen</Company>
  <LinksUpToDate>false</LinksUpToDate>
  <CharactersWithSpaces>10472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Lübeck</dc:creator>
  <cp:lastModifiedBy>Josephine Lübeck</cp:lastModifiedBy>
  <cp:revision>10</cp:revision>
  <dcterms:created xsi:type="dcterms:W3CDTF">2020-03-17T08:48:00Z</dcterms:created>
  <dcterms:modified xsi:type="dcterms:W3CDTF">2020-03-28T12:13:00Z</dcterms:modified>
</cp:coreProperties>
</file>