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AEDBE" w14:textId="77777777" w:rsidR="00B13605" w:rsidRPr="00B13605" w:rsidRDefault="00CB504B" w:rsidP="007B62C0">
      <w:pPr>
        <w:spacing w:line="360" w:lineRule="auto"/>
        <w:rPr>
          <w:rFonts w:ascii="Calibri" w:hAnsi="Calibri" w:cs="Calibri"/>
          <w:sz w:val="24"/>
          <w:szCs w:val="24"/>
        </w:rPr>
      </w:pPr>
      <w:r w:rsidRPr="00B13605">
        <w:rPr>
          <w:rFonts w:ascii="Calibri" w:hAnsi="Calibri" w:cs="Calibri"/>
          <w:sz w:val="24"/>
          <w:szCs w:val="24"/>
        </w:rPr>
        <w:t xml:space="preserve">Supplementary Information for </w:t>
      </w:r>
    </w:p>
    <w:p w14:paraId="596A1E8D" w14:textId="77777777" w:rsidR="00862C1C" w:rsidRDefault="00862C1C" w:rsidP="007B62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5B6FDF" w14:textId="63D765D2" w:rsidR="00DA5AD8" w:rsidRPr="007B62C0" w:rsidRDefault="00CB504B" w:rsidP="007B62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62C0">
        <w:rPr>
          <w:rFonts w:ascii="Times New Roman" w:hAnsi="Times New Roman" w:cs="Times New Roman"/>
          <w:b/>
          <w:bCs/>
          <w:sz w:val="24"/>
          <w:szCs w:val="24"/>
        </w:rPr>
        <w:t>"PNMA5 Promotes Radiotherapy Resistance in Colorectal Cancer by Regulating Angiogenic Factor Secretion and Apoptosis"</w:t>
      </w:r>
    </w:p>
    <w:p w14:paraId="20B255C3" w14:textId="77777777" w:rsidR="00275BF7" w:rsidRDefault="00275BF7" w:rsidP="00B13605">
      <w:pPr>
        <w:adjustRightInd w:val="0"/>
        <w:snapToGrid w:val="0"/>
        <w:spacing w:after="120" w:line="360" w:lineRule="auto"/>
        <w:jc w:val="left"/>
        <w:rPr>
          <w:rFonts w:ascii="Calibri" w:eastAsia="宋体" w:hAnsi="Calibri" w:cs="Calibri"/>
          <w:b/>
          <w:sz w:val="20"/>
          <w:szCs w:val="20"/>
          <w:lang w:bidi="en-US"/>
        </w:rPr>
      </w:pPr>
    </w:p>
    <w:p w14:paraId="1CF819BE" w14:textId="4CE5A330" w:rsidR="00183FE9" w:rsidRPr="00793D9A" w:rsidRDefault="00183FE9" w:rsidP="00B13605">
      <w:pPr>
        <w:adjustRightInd w:val="0"/>
        <w:snapToGrid w:val="0"/>
        <w:spacing w:after="120" w:line="360" w:lineRule="auto"/>
        <w:jc w:val="left"/>
        <w:rPr>
          <w:rFonts w:ascii="Calibri" w:eastAsia="Times New Roman" w:hAnsi="Calibri" w:cs="Calibri"/>
          <w:b/>
          <w:sz w:val="20"/>
          <w:szCs w:val="20"/>
          <w:lang w:eastAsia="de-DE" w:bidi="en-US"/>
        </w:rPr>
      </w:pPr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>Yitao</w:t>
      </w:r>
      <w:r w:rsidRPr="00793D9A">
        <w:rPr>
          <w:rFonts w:ascii="Calibri" w:eastAsia="Times New Roman" w:hAnsi="Calibri" w:cs="Calibri"/>
          <w:b/>
          <w:sz w:val="20"/>
          <w:szCs w:val="20"/>
          <w:lang w:eastAsia="de-DE" w:bidi="en-US"/>
        </w:rPr>
        <w:t xml:space="preserve"> </w:t>
      </w:r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>Chen</w:t>
      </w:r>
      <w:r w:rsidRPr="00793D9A">
        <w:rPr>
          <w:rFonts w:ascii="Calibri" w:eastAsia="Times New Roman" w:hAnsi="Calibri" w:cs="Calibri"/>
          <w:b/>
          <w:sz w:val="20"/>
          <w:szCs w:val="20"/>
          <w:vertAlign w:val="superscript"/>
          <w:lang w:eastAsia="de-DE" w:bidi="en-US"/>
        </w:rPr>
        <w:t>1</w:t>
      </w:r>
      <w:r w:rsidRPr="00793D9A">
        <w:rPr>
          <w:rFonts w:ascii="Calibri" w:eastAsia="Times New Roman" w:hAnsi="Calibri" w:cs="Calibri"/>
          <w:b/>
          <w:sz w:val="20"/>
          <w:szCs w:val="20"/>
          <w:lang w:eastAsia="de-DE" w:bidi="en-US"/>
        </w:rPr>
        <w:t xml:space="preserve">, </w:t>
      </w:r>
      <w:proofErr w:type="spellStart"/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>Juping</w:t>
      </w:r>
      <w:proofErr w:type="spellEnd"/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 xml:space="preserve"> Wang</w:t>
      </w:r>
      <w:r w:rsidRPr="00793D9A">
        <w:rPr>
          <w:rFonts w:ascii="Calibri" w:eastAsia="Times New Roman" w:hAnsi="Calibri" w:cs="Calibri"/>
          <w:b/>
          <w:sz w:val="20"/>
          <w:szCs w:val="20"/>
          <w:vertAlign w:val="superscript"/>
          <w:lang w:eastAsia="de-DE" w:bidi="en-US"/>
        </w:rPr>
        <w:t>2</w:t>
      </w:r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>,</w:t>
      </w:r>
      <w:ins w:id="0" w:author="Authors" w:date="2026-08-18T13:28:00Z">
        <w:r w:rsidRPr="00793D9A">
          <w:rPr>
            <w:rFonts w:ascii="Calibri" w:eastAsia="宋体" w:hAnsi="Calibri" w:cs="Calibri"/>
            <w:b/>
            <w:sz w:val="20"/>
            <w:szCs w:val="20"/>
            <w:lang w:bidi="en-US"/>
          </w:rPr>
          <w:t xml:space="preserve"> </w:t>
        </w:r>
      </w:ins>
      <w:proofErr w:type="spellStart"/>
      <w:r w:rsidRPr="00793D9A">
        <w:rPr>
          <w:rFonts w:ascii="Calibri" w:eastAsia="Times New Roman" w:hAnsi="Calibri" w:cs="Calibri"/>
          <w:b/>
          <w:sz w:val="20"/>
          <w:szCs w:val="20"/>
          <w:lang w:eastAsia="de-DE" w:bidi="en-US"/>
        </w:rPr>
        <w:t>Wanlu</w:t>
      </w:r>
      <w:proofErr w:type="spellEnd"/>
      <w:r w:rsidRPr="00793D9A">
        <w:rPr>
          <w:rFonts w:ascii="Calibri" w:eastAsia="Times New Roman" w:hAnsi="Calibri" w:cs="Calibri"/>
          <w:b/>
          <w:sz w:val="20"/>
          <w:szCs w:val="20"/>
          <w:lang w:eastAsia="de-DE" w:bidi="en-US"/>
        </w:rPr>
        <w:t xml:space="preserve"> Zhang</w:t>
      </w:r>
      <w:r w:rsidRPr="00793D9A">
        <w:rPr>
          <w:rFonts w:ascii="Calibri" w:eastAsia="Times New Roman" w:hAnsi="Calibri" w:cs="Calibri"/>
          <w:b/>
          <w:sz w:val="20"/>
          <w:szCs w:val="20"/>
          <w:vertAlign w:val="superscript"/>
          <w:lang w:eastAsia="de-DE" w:bidi="en-US"/>
        </w:rPr>
        <w:t>3</w:t>
      </w:r>
      <w:r w:rsidRPr="00793D9A">
        <w:rPr>
          <w:rFonts w:ascii="Calibri" w:eastAsia="Times New Roman" w:hAnsi="Calibri" w:cs="Calibri"/>
          <w:b/>
          <w:sz w:val="20"/>
          <w:szCs w:val="20"/>
          <w:lang w:eastAsia="de-DE" w:bidi="en-US"/>
        </w:rPr>
        <w:t>,</w:t>
      </w:r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 xml:space="preserve"> </w:t>
      </w:r>
      <w:proofErr w:type="spellStart"/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>Runmei</w:t>
      </w:r>
      <w:proofErr w:type="spellEnd"/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 xml:space="preserve"> Wang</w:t>
      </w:r>
      <w:r w:rsidRPr="00793D9A">
        <w:rPr>
          <w:rFonts w:ascii="Calibri" w:eastAsia="宋体" w:hAnsi="Calibri" w:cs="Calibri"/>
          <w:b/>
          <w:sz w:val="20"/>
          <w:szCs w:val="20"/>
          <w:vertAlign w:val="superscript"/>
          <w:lang w:bidi="en-US"/>
        </w:rPr>
        <w:t>4*</w:t>
      </w:r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>,</w:t>
      </w:r>
      <w:ins w:id="1" w:author="Authors" w:date="2026-08-18T13:29:00Z">
        <w:r w:rsidRPr="00793D9A">
          <w:rPr>
            <w:rFonts w:ascii="Calibri" w:eastAsia="宋体" w:hAnsi="Calibri" w:cs="Calibri"/>
            <w:b/>
            <w:sz w:val="20"/>
            <w:szCs w:val="20"/>
            <w:lang w:bidi="en-US"/>
          </w:rPr>
          <w:t xml:space="preserve"> </w:t>
        </w:r>
      </w:ins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 xml:space="preserve">and </w:t>
      </w:r>
      <w:proofErr w:type="spellStart"/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>Xianggao</w:t>
      </w:r>
      <w:proofErr w:type="spellEnd"/>
      <w:r w:rsidRPr="00793D9A">
        <w:rPr>
          <w:rFonts w:ascii="Calibri" w:eastAsia="宋体" w:hAnsi="Calibri" w:cs="Calibri"/>
          <w:b/>
          <w:sz w:val="20"/>
          <w:szCs w:val="20"/>
          <w:lang w:bidi="en-US"/>
        </w:rPr>
        <w:t xml:space="preserve"> Zhu</w:t>
      </w:r>
      <w:r w:rsidRPr="00793D9A">
        <w:rPr>
          <w:rFonts w:ascii="Calibri" w:eastAsia="Times New Roman" w:hAnsi="Calibri" w:cs="Calibri"/>
          <w:b/>
          <w:sz w:val="20"/>
          <w:szCs w:val="20"/>
          <w:vertAlign w:val="superscript"/>
          <w:lang w:eastAsia="de-DE" w:bidi="en-US"/>
        </w:rPr>
        <w:t>5</w:t>
      </w:r>
    </w:p>
    <w:p w14:paraId="71AAC2C4" w14:textId="77777777" w:rsidR="00862C1C" w:rsidRDefault="00862C1C" w:rsidP="00793D9A">
      <w:pPr>
        <w:adjustRightInd w:val="0"/>
        <w:snapToGrid w:val="0"/>
        <w:spacing w:after="120"/>
        <w:rPr>
          <w:rFonts w:ascii="Calibri" w:hAnsi="Calibri" w:cs="Calibri"/>
          <w:sz w:val="20"/>
          <w:szCs w:val="20"/>
          <w:vertAlign w:val="superscript"/>
          <w:lang w:bidi="en-US"/>
        </w:rPr>
      </w:pPr>
    </w:p>
    <w:p w14:paraId="75005FC4" w14:textId="5722EB53" w:rsidR="00183FE9" w:rsidRPr="00793D9A" w:rsidRDefault="00183FE9" w:rsidP="00793D9A">
      <w:pPr>
        <w:adjustRightInd w:val="0"/>
        <w:snapToGrid w:val="0"/>
        <w:spacing w:after="120"/>
        <w:rPr>
          <w:rFonts w:ascii="Calibri" w:eastAsia="Times New Roman" w:hAnsi="Calibri" w:cs="Calibri"/>
          <w:sz w:val="20"/>
          <w:szCs w:val="20"/>
          <w:lang w:eastAsia="de-DE" w:bidi="en-US"/>
        </w:rPr>
      </w:pPr>
      <w:r w:rsidRPr="00793D9A">
        <w:rPr>
          <w:rFonts w:ascii="Calibri" w:eastAsia="Times New Roman" w:hAnsi="Calibri" w:cs="Calibri"/>
          <w:sz w:val="20"/>
          <w:szCs w:val="20"/>
          <w:vertAlign w:val="superscript"/>
          <w:lang w:eastAsia="de-DE" w:bidi="en-US"/>
        </w:rPr>
        <w:t>1</w:t>
      </w:r>
      <w:r w:rsidRPr="00793D9A">
        <w:rPr>
          <w:rFonts w:ascii="Calibri" w:eastAsia="Times New Roman" w:hAnsi="Calibri" w:cs="Calibri"/>
          <w:sz w:val="20"/>
          <w:szCs w:val="20"/>
          <w:lang w:eastAsia="de-DE" w:bidi="en-US"/>
        </w:rPr>
        <w:t xml:space="preserve"> Inner Mongolia Medical University; </w:t>
      </w:r>
      <w:r w:rsidRPr="00793D9A">
        <w:rPr>
          <w:rFonts w:ascii="Calibri" w:eastAsia="Times New Roman" w:hAnsi="Calibri" w:cs="Calibri"/>
          <w:sz w:val="20"/>
          <w:szCs w:val="20"/>
          <w:lang w:bidi="en-US"/>
        </w:rPr>
        <w:t>The Second People's Hospital of Datong, Shanxi Province, China. (</w:t>
      </w:r>
      <w:r w:rsidRPr="00793D9A">
        <w:rPr>
          <w:rFonts w:ascii="Calibri" w:eastAsia="宋体" w:hAnsi="Calibri" w:cs="Calibri"/>
          <w:sz w:val="20"/>
          <w:szCs w:val="20"/>
          <w:lang w:bidi="en-US"/>
        </w:rPr>
        <w:t>584911962@qq</w:t>
      </w:r>
      <w:r w:rsidRPr="00793D9A">
        <w:rPr>
          <w:rFonts w:ascii="Calibri" w:eastAsia="Times New Roman" w:hAnsi="Calibri" w:cs="Calibri"/>
          <w:sz w:val="20"/>
          <w:szCs w:val="20"/>
          <w:lang w:eastAsia="de-DE" w:bidi="en-US"/>
        </w:rPr>
        <w:t>.com)</w:t>
      </w:r>
    </w:p>
    <w:p w14:paraId="2A66E8ED" w14:textId="77777777" w:rsidR="00183FE9" w:rsidRPr="00793D9A" w:rsidRDefault="00183FE9" w:rsidP="00793D9A">
      <w:pPr>
        <w:tabs>
          <w:tab w:val="left" w:pos="2580"/>
        </w:tabs>
        <w:adjustRightInd w:val="0"/>
        <w:snapToGrid w:val="0"/>
        <w:spacing w:after="120"/>
        <w:rPr>
          <w:rFonts w:ascii="Calibri" w:eastAsia="宋体" w:hAnsi="Calibri" w:cs="Calibri"/>
          <w:sz w:val="20"/>
          <w:szCs w:val="20"/>
          <w:lang w:bidi="en-US"/>
        </w:rPr>
      </w:pPr>
      <w:r w:rsidRPr="00793D9A">
        <w:rPr>
          <w:rFonts w:ascii="Calibri" w:eastAsia="Times New Roman" w:hAnsi="Calibri" w:cs="Calibri"/>
          <w:sz w:val="20"/>
          <w:szCs w:val="20"/>
          <w:vertAlign w:val="superscript"/>
          <w:lang w:eastAsia="de-DE" w:bidi="en-US"/>
        </w:rPr>
        <w:t xml:space="preserve">2 </w:t>
      </w:r>
      <w:r w:rsidRPr="00793D9A">
        <w:rPr>
          <w:rFonts w:ascii="Calibri" w:eastAsia="Times New Roman" w:hAnsi="Calibri" w:cs="Calibri"/>
          <w:sz w:val="20"/>
          <w:szCs w:val="20"/>
          <w:lang w:eastAsia="de-DE" w:bidi="en-US"/>
        </w:rPr>
        <w:t>Peking University Cancer Hospital,</w:t>
      </w:r>
      <w:ins w:id="2" w:author="Authors" w:date="2026-08-18T13:26:00Z">
        <w:r w:rsidRPr="00793D9A">
          <w:rPr>
            <w:rFonts w:ascii="Calibri" w:eastAsia="Times New Roman" w:hAnsi="Calibri" w:cs="Calibri"/>
            <w:sz w:val="20"/>
            <w:szCs w:val="20"/>
            <w:lang w:eastAsia="de-DE" w:bidi="en-US"/>
          </w:rPr>
          <w:t xml:space="preserve"> </w:t>
        </w:r>
      </w:ins>
      <w:r w:rsidRPr="00793D9A">
        <w:rPr>
          <w:rFonts w:ascii="Calibri" w:eastAsia="Times New Roman" w:hAnsi="Calibri" w:cs="Calibri"/>
          <w:sz w:val="20"/>
          <w:szCs w:val="20"/>
          <w:lang w:eastAsia="de-DE" w:bidi="en-US"/>
        </w:rPr>
        <w:t>Inner Mongolia Branch</w:t>
      </w:r>
      <w:r w:rsidRPr="00793D9A">
        <w:rPr>
          <w:rFonts w:ascii="Calibri" w:eastAsia="宋体" w:hAnsi="Calibri" w:cs="Calibri"/>
          <w:sz w:val="20"/>
          <w:szCs w:val="20"/>
          <w:lang w:bidi="en-US"/>
        </w:rPr>
        <w:t>, China</w:t>
      </w:r>
      <w:r w:rsidRPr="00793D9A">
        <w:rPr>
          <w:rFonts w:ascii="Calibri" w:eastAsia="Times New Roman" w:hAnsi="Calibri" w:cs="Calibri"/>
          <w:sz w:val="20"/>
          <w:szCs w:val="20"/>
          <w:lang w:eastAsia="de-DE" w:bidi="en-US"/>
        </w:rPr>
        <w:t>;</w:t>
      </w:r>
      <w:r w:rsidRPr="00793D9A">
        <w:rPr>
          <w:rFonts w:ascii="Calibri" w:eastAsia="宋体" w:hAnsi="Calibri" w:cs="Calibri"/>
          <w:sz w:val="20"/>
          <w:szCs w:val="20"/>
          <w:lang w:bidi="en-US"/>
        </w:rPr>
        <w:t xml:space="preserve"> 15124705049@163.com</w:t>
      </w:r>
    </w:p>
    <w:p w14:paraId="4902965A" w14:textId="77777777" w:rsidR="00183FE9" w:rsidRPr="00793D9A" w:rsidRDefault="00183FE9" w:rsidP="00793D9A">
      <w:pPr>
        <w:tabs>
          <w:tab w:val="left" w:pos="2580"/>
        </w:tabs>
        <w:adjustRightInd w:val="0"/>
        <w:snapToGrid w:val="0"/>
        <w:spacing w:after="120"/>
        <w:rPr>
          <w:rFonts w:ascii="Calibri" w:eastAsia="宋体" w:hAnsi="Calibri" w:cs="Calibri"/>
          <w:sz w:val="20"/>
          <w:szCs w:val="20"/>
          <w:lang w:bidi="en-US"/>
        </w:rPr>
      </w:pPr>
      <w:r w:rsidRPr="00793D9A">
        <w:rPr>
          <w:rFonts w:ascii="Calibri" w:eastAsia="宋体" w:hAnsi="Calibri" w:cs="Calibri"/>
          <w:sz w:val="20"/>
          <w:szCs w:val="20"/>
          <w:vertAlign w:val="superscript"/>
          <w:lang w:bidi="en-US"/>
        </w:rPr>
        <w:t xml:space="preserve">3 </w:t>
      </w:r>
      <w:r w:rsidRPr="00793D9A">
        <w:rPr>
          <w:rFonts w:ascii="Calibri" w:eastAsia="Times New Roman" w:hAnsi="Calibri" w:cs="Calibri"/>
          <w:sz w:val="20"/>
          <w:szCs w:val="20"/>
          <w:lang w:eastAsia="de-DE" w:bidi="en-US"/>
        </w:rPr>
        <w:t>Inner Mongolia Medical University</w:t>
      </w:r>
      <w:r w:rsidRPr="00793D9A">
        <w:rPr>
          <w:rFonts w:ascii="Calibri" w:eastAsia="宋体" w:hAnsi="Calibri" w:cs="Calibri"/>
          <w:sz w:val="20"/>
          <w:szCs w:val="20"/>
          <w:lang w:bidi="en-US"/>
        </w:rPr>
        <w:t>, China. maozaza2024@163.com</w:t>
      </w:r>
    </w:p>
    <w:p w14:paraId="034ED4C3" w14:textId="77777777" w:rsidR="00183FE9" w:rsidRPr="00793D9A" w:rsidRDefault="00183FE9" w:rsidP="00793D9A">
      <w:pPr>
        <w:adjustRightInd w:val="0"/>
        <w:snapToGrid w:val="0"/>
        <w:spacing w:after="120"/>
        <w:rPr>
          <w:rFonts w:ascii="Calibri" w:eastAsia="宋体" w:hAnsi="Calibri" w:cs="Calibri"/>
          <w:sz w:val="20"/>
          <w:szCs w:val="20"/>
          <w:lang w:bidi="en-US"/>
        </w:rPr>
      </w:pPr>
      <w:r w:rsidRPr="00793D9A">
        <w:rPr>
          <w:rFonts w:ascii="Calibri" w:eastAsia="宋体" w:hAnsi="Calibri" w:cs="Calibri"/>
          <w:sz w:val="20"/>
          <w:szCs w:val="20"/>
          <w:vertAlign w:val="superscript"/>
          <w:lang w:bidi="en-US"/>
        </w:rPr>
        <w:t>4</w:t>
      </w:r>
      <w:r w:rsidRPr="00793D9A">
        <w:rPr>
          <w:rFonts w:ascii="Calibri" w:eastAsia="Times New Roman" w:hAnsi="Calibri" w:cs="Calibri"/>
          <w:sz w:val="20"/>
          <w:szCs w:val="20"/>
          <w:vertAlign w:val="superscript"/>
          <w:lang w:eastAsia="de-DE" w:bidi="en-US"/>
        </w:rPr>
        <w:t>,</w:t>
      </w:r>
      <w:r w:rsidRPr="00793D9A">
        <w:rPr>
          <w:rFonts w:ascii="Calibri" w:eastAsia="宋体" w:hAnsi="Calibri" w:cs="Calibri"/>
          <w:sz w:val="20"/>
          <w:szCs w:val="20"/>
          <w:lang w:bidi="en-US"/>
        </w:rPr>
        <w:t xml:space="preserve"> Peking University Cancer Hospital, Inner Mongolia Branch, China; wangrunmei119@126</w:t>
      </w:r>
      <w:r w:rsidRPr="00793D9A">
        <w:rPr>
          <w:rFonts w:ascii="Calibri" w:eastAsia="Times New Roman" w:hAnsi="Calibri" w:cs="Calibri"/>
          <w:sz w:val="20"/>
          <w:szCs w:val="20"/>
          <w:lang w:eastAsia="de-DE" w:bidi="en-US"/>
        </w:rPr>
        <w:t>.com</w:t>
      </w:r>
    </w:p>
    <w:p w14:paraId="0244FD0F" w14:textId="77777777" w:rsidR="00183FE9" w:rsidRPr="00793D9A" w:rsidRDefault="00183FE9" w:rsidP="00793D9A">
      <w:pPr>
        <w:adjustRightInd w:val="0"/>
        <w:snapToGrid w:val="0"/>
        <w:spacing w:after="120"/>
        <w:rPr>
          <w:rFonts w:ascii="Calibri" w:eastAsia="Times New Roman" w:hAnsi="Calibri" w:cs="Calibri"/>
          <w:sz w:val="20"/>
          <w:szCs w:val="20"/>
          <w:lang w:eastAsia="de-DE" w:bidi="en-US"/>
        </w:rPr>
      </w:pPr>
      <w:r w:rsidRPr="00793D9A">
        <w:rPr>
          <w:rFonts w:ascii="Calibri" w:eastAsia="宋体" w:hAnsi="Calibri" w:cs="Calibri"/>
          <w:sz w:val="20"/>
          <w:szCs w:val="20"/>
          <w:vertAlign w:val="superscript"/>
          <w:lang w:bidi="en-US"/>
        </w:rPr>
        <w:t xml:space="preserve">5 </w:t>
      </w:r>
      <w:r w:rsidRPr="00793D9A">
        <w:rPr>
          <w:rFonts w:ascii="Calibri" w:eastAsia="宋体" w:hAnsi="Calibri" w:cs="Calibri"/>
          <w:sz w:val="20"/>
          <w:szCs w:val="20"/>
          <w:lang w:bidi="en-US"/>
        </w:rPr>
        <w:t xml:space="preserve">Peking University Cancer Hospital, China; </w:t>
      </w:r>
      <w:hyperlink r:id="rId4" w:history="1">
        <w:r w:rsidRPr="00793D9A">
          <w:rPr>
            <w:rStyle w:val="ae"/>
            <w:rFonts w:ascii="Calibri" w:eastAsia="Times New Roman" w:hAnsi="Calibri" w:cs="Calibri"/>
            <w:sz w:val="20"/>
            <w:szCs w:val="20"/>
            <w:lang w:eastAsia="de-DE" w:bidi="en-US"/>
          </w:rPr>
          <w:t>13811884504@163.com</w:t>
        </w:r>
      </w:hyperlink>
    </w:p>
    <w:p w14:paraId="2BACCF1E" w14:textId="77777777" w:rsidR="00183FE9" w:rsidRPr="00793D9A" w:rsidRDefault="00183FE9" w:rsidP="00793D9A">
      <w:pPr>
        <w:adjustRightInd w:val="0"/>
        <w:snapToGrid w:val="0"/>
        <w:spacing w:after="120"/>
        <w:rPr>
          <w:rFonts w:ascii="Calibri" w:eastAsia="宋体" w:hAnsi="Calibri" w:cs="Calibri"/>
          <w:sz w:val="20"/>
          <w:szCs w:val="20"/>
          <w:lang w:bidi="en-US"/>
        </w:rPr>
      </w:pPr>
      <w:r w:rsidRPr="00793D9A">
        <w:rPr>
          <w:rFonts w:ascii="Calibri" w:eastAsia="宋体" w:hAnsi="Calibri" w:cs="Calibri"/>
          <w:sz w:val="20"/>
          <w:szCs w:val="20"/>
          <w:lang w:bidi="en-US"/>
        </w:rPr>
        <w:t xml:space="preserve">* Corresponding author: </w:t>
      </w:r>
      <w:hyperlink r:id="rId5" w:history="1">
        <w:r w:rsidRPr="00793D9A">
          <w:rPr>
            <w:rStyle w:val="ae"/>
            <w:rFonts w:ascii="Calibri" w:eastAsia="宋体" w:hAnsi="Calibri" w:cs="Calibri"/>
            <w:sz w:val="20"/>
            <w:szCs w:val="20"/>
            <w:lang w:bidi="en-US"/>
          </w:rPr>
          <w:t>wangrunmei119@126</w:t>
        </w:r>
        <w:r w:rsidRPr="00793D9A">
          <w:rPr>
            <w:rStyle w:val="ae"/>
            <w:rFonts w:ascii="Calibri" w:eastAsia="Times New Roman" w:hAnsi="Calibri" w:cs="Calibri"/>
            <w:sz w:val="20"/>
            <w:szCs w:val="20"/>
            <w:lang w:eastAsia="de-DE" w:bidi="en-US"/>
          </w:rPr>
          <w:t>.com</w:t>
        </w:r>
      </w:hyperlink>
      <w:r w:rsidRPr="00793D9A">
        <w:rPr>
          <w:rFonts w:ascii="Calibri" w:eastAsia="宋体" w:hAnsi="Calibri" w:cs="Calibri"/>
          <w:sz w:val="20"/>
          <w:szCs w:val="20"/>
          <w:lang w:bidi="en-US"/>
        </w:rPr>
        <w:t>；</w:t>
      </w:r>
      <w:r w:rsidRPr="00793D9A">
        <w:rPr>
          <w:rFonts w:ascii="Calibri" w:hAnsi="Calibri" w:cs="Calibri"/>
          <w:sz w:val="20"/>
          <w:szCs w:val="20"/>
        </w:rPr>
        <w:fldChar w:fldCharType="begin"/>
      </w:r>
      <w:r w:rsidRPr="00793D9A">
        <w:rPr>
          <w:rFonts w:ascii="Calibri" w:hAnsi="Calibri" w:cs="Calibri"/>
          <w:sz w:val="20"/>
          <w:szCs w:val="20"/>
        </w:rPr>
        <w:instrText>HYPERLINK "mailto:13811884504@163.com"</w:instrText>
      </w:r>
      <w:r w:rsidRPr="00793D9A">
        <w:rPr>
          <w:rFonts w:ascii="Calibri" w:hAnsi="Calibri" w:cs="Calibri"/>
          <w:sz w:val="20"/>
          <w:szCs w:val="20"/>
        </w:rPr>
      </w:r>
      <w:r w:rsidRPr="00793D9A">
        <w:rPr>
          <w:rFonts w:ascii="Calibri" w:hAnsi="Calibri" w:cs="Calibri"/>
          <w:sz w:val="20"/>
          <w:szCs w:val="20"/>
        </w:rPr>
        <w:fldChar w:fldCharType="separate"/>
      </w:r>
      <w:r w:rsidRPr="00793D9A">
        <w:rPr>
          <w:rStyle w:val="ae"/>
          <w:rFonts w:ascii="Calibri" w:eastAsia="Times New Roman" w:hAnsi="Calibri" w:cs="Calibri"/>
          <w:sz w:val="20"/>
          <w:szCs w:val="20"/>
          <w:lang w:eastAsia="de-DE" w:bidi="en-US"/>
        </w:rPr>
        <w:t>13811884504@163.com</w:t>
      </w:r>
      <w:r w:rsidRPr="00793D9A">
        <w:rPr>
          <w:rFonts w:ascii="Calibri" w:hAnsi="Calibri" w:cs="Calibri"/>
          <w:sz w:val="20"/>
          <w:szCs w:val="20"/>
        </w:rPr>
        <w:fldChar w:fldCharType="end"/>
      </w:r>
    </w:p>
    <w:p w14:paraId="150CDA18" w14:textId="77777777" w:rsidR="00CB504B" w:rsidRDefault="00CB504B"/>
    <w:p w14:paraId="4AA0DD79" w14:textId="77777777" w:rsidR="00313376" w:rsidRDefault="00313376"/>
    <w:p w14:paraId="4B592C79" w14:textId="77777777" w:rsidR="00313376" w:rsidRDefault="00313376"/>
    <w:p w14:paraId="6230D324" w14:textId="77777777" w:rsidR="00313376" w:rsidRDefault="00313376"/>
    <w:p w14:paraId="38F8A4D6" w14:textId="77777777" w:rsidR="00313376" w:rsidRDefault="00313376"/>
    <w:p w14:paraId="4A05B272" w14:textId="77777777" w:rsidR="00313376" w:rsidRDefault="00313376"/>
    <w:p w14:paraId="04E64039" w14:textId="77777777" w:rsidR="00313376" w:rsidRDefault="00313376"/>
    <w:p w14:paraId="30215613" w14:textId="77777777" w:rsidR="00313376" w:rsidRDefault="00313376"/>
    <w:p w14:paraId="51DA1E63" w14:textId="77777777" w:rsidR="00313376" w:rsidRDefault="00313376"/>
    <w:p w14:paraId="4244E759" w14:textId="77777777" w:rsidR="00313376" w:rsidRDefault="00313376"/>
    <w:p w14:paraId="162D3ABA" w14:textId="77777777" w:rsidR="00313376" w:rsidRDefault="00313376"/>
    <w:p w14:paraId="16032038" w14:textId="77777777" w:rsidR="00313376" w:rsidRDefault="00313376"/>
    <w:p w14:paraId="0AE93E3D" w14:textId="77777777" w:rsidR="00313376" w:rsidRDefault="00313376"/>
    <w:p w14:paraId="38362D3F" w14:textId="77777777" w:rsidR="00313376" w:rsidRDefault="00313376"/>
    <w:p w14:paraId="7530F18D" w14:textId="77777777" w:rsidR="00313376" w:rsidRDefault="00313376"/>
    <w:p w14:paraId="7A2B2FB5" w14:textId="77777777" w:rsidR="00313376" w:rsidRDefault="00313376"/>
    <w:p w14:paraId="48AC98C6" w14:textId="77777777" w:rsidR="00313376" w:rsidRDefault="00313376"/>
    <w:p w14:paraId="2BA8F0AA" w14:textId="77777777" w:rsidR="00313376" w:rsidRDefault="00313376"/>
    <w:p w14:paraId="37170EB3" w14:textId="77777777" w:rsidR="00313376" w:rsidRDefault="00313376"/>
    <w:p w14:paraId="107C1F45" w14:textId="77777777" w:rsidR="00313376" w:rsidRDefault="00313376"/>
    <w:p w14:paraId="1339C056" w14:textId="77777777" w:rsidR="00313376" w:rsidRDefault="00313376"/>
    <w:p w14:paraId="3A8D857E" w14:textId="77777777" w:rsidR="00313376" w:rsidRDefault="00313376"/>
    <w:p w14:paraId="579F7887" w14:textId="77777777" w:rsidR="00313376" w:rsidRDefault="00313376"/>
    <w:p w14:paraId="733F5A7F" w14:textId="77777777" w:rsidR="00313376" w:rsidRDefault="00313376"/>
    <w:p w14:paraId="1F75896C" w14:textId="77777777" w:rsidR="00313376" w:rsidRDefault="00313376"/>
    <w:p w14:paraId="6EBF615D" w14:textId="77777777" w:rsidR="00313376" w:rsidRDefault="00313376"/>
    <w:p w14:paraId="5D2FFC64" w14:textId="77777777" w:rsidR="002422C3" w:rsidRDefault="002422C3"/>
    <w:p w14:paraId="32E06F75" w14:textId="77777777" w:rsidR="002422C3" w:rsidRDefault="002422C3"/>
    <w:p w14:paraId="69F14422" w14:textId="77777777" w:rsidR="002422C3" w:rsidRDefault="002422C3"/>
    <w:p w14:paraId="28D061CE" w14:textId="77777777" w:rsidR="002422C3" w:rsidRDefault="002422C3"/>
    <w:p w14:paraId="362AC6B5" w14:textId="77777777" w:rsidR="002422C3" w:rsidRDefault="002422C3"/>
    <w:p w14:paraId="615A8D83" w14:textId="77777777" w:rsidR="00D33905" w:rsidRDefault="00D33905">
      <w:pPr>
        <w:rPr>
          <w:noProof/>
        </w:rPr>
      </w:pPr>
    </w:p>
    <w:p w14:paraId="45551205" w14:textId="77777777" w:rsidR="00D33905" w:rsidRDefault="00D33905">
      <w:pPr>
        <w:rPr>
          <w:noProof/>
        </w:rPr>
      </w:pPr>
    </w:p>
    <w:p w14:paraId="21AAC124" w14:textId="77777777" w:rsidR="00D33905" w:rsidRDefault="00D33905">
      <w:pPr>
        <w:rPr>
          <w:noProof/>
        </w:rPr>
      </w:pPr>
    </w:p>
    <w:p w14:paraId="240EDDFE" w14:textId="77777777" w:rsidR="00D33905" w:rsidRDefault="00D33905">
      <w:pPr>
        <w:rPr>
          <w:noProof/>
        </w:rPr>
      </w:pPr>
    </w:p>
    <w:p w14:paraId="36B935DD" w14:textId="77777777" w:rsidR="00D33905" w:rsidRDefault="00D33905">
      <w:pPr>
        <w:rPr>
          <w:noProof/>
        </w:rPr>
      </w:pPr>
    </w:p>
    <w:p w14:paraId="0B4B9BDF" w14:textId="77777777" w:rsidR="00D33905" w:rsidRDefault="00D33905">
      <w:pPr>
        <w:rPr>
          <w:noProof/>
        </w:rPr>
      </w:pPr>
    </w:p>
    <w:p w14:paraId="27C42A39" w14:textId="77777777" w:rsidR="00D33905" w:rsidRDefault="00D33905">
      <w:pPr>
        <w:rPr>
          <w:noProof/>
        </w:rPr>
      </w:pPr>
    </w:p>
    <w:p w14:paraId="7D7EC04A" w14:textId="77777777" w:rsidR="00D33905" w:rsidRDefault="00D33905">
      <w:pPr>
        <w:rPr>
          <w:noProof/>
        </w:rPr>
      </w:pPr>
    </w:p>
    <w:p w14:paraId="648A6133" w14:textId="77777777" w:rsidR="00D33905" w:rsidRDefault="00D33905">
      <w:pPr>
        <w:rPr>
          <w:noProof/>
        </w:rPr>
      </w:pPr>
    </w:p>
    <w:p w14:paraId="791324D3" w14:textId="77777777" w:rsidR="00D33905" w:rsidRDefault="00D33905">
      <w:pPr>
        <w:rPr>
          <w:noProof/>
        </w:rPr>
      </w:pPr>
    </w:p>
    <w:p w14:paraId="64BB8FA0" w14:textId="77777777" w:rsidR="00EB06D4" w:rsidRDefault="00D33905" w:rsidP="003D519D">
      <w:pPr>
        <w:spacing w:line="276" w:lineRule="auto"/>
        <w:jc w:val="left"/>
        <w:rPr>
          <w:rFonts w:ascii="Calibri" w:hAnsi="Calibri" w:cs="Calibri"/>
          <w:sz w:val="22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B2A1DA2" wp14:editId="74AF198B">
                <wp:simplePos x="0" y="0"/>
                <wp:positionH relativeFrom="column">
                  <wp:posOffset>4482465</wp:posOffset>
                </wp:positionH>
                <wp:positionV relativeFrom="paragraph">
                  <wp:posOffset>6531610</wp:posOffset>
                </wp:positionV>
                <wp:extent cx="1188720" cy="1404620"/>
                <wp:effectExtent l="0" t="0" r="0" b="6350"/>
                <wp:wrapSquare wrapText="bothSides"/>
                <wp:docPr id="9282958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E6F6C" w14:textId="2A502C66" w:rsidR="00FA032D" w:rsidRPr="00A85008" w:rsidRDefault="00FA032D" w:rsidP="00FA032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VEGF</w:t>
                            </w:r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 </w:t>
                            </w:r>
                            <w:r w:rsidR="002422C3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130</w:t>
                            </w:r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2A1DA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352.95pt;margin-top:514.3pt;width:93.6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" stroked="f">
                <v:textbox style="mso-fit-shape-to-text:t">
                  <w:txbxContent>
                    <w:p w14:paraId="349E6F6C" w14:textId="2A502C66" w:rsidR="00FA032D" w:rsidRPr="00A85008" w:rsidRDefault="00FA032D" w:rsidP="00FA032D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VEGF</w:t>
                      </w:r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 </w:t>
                      </w:r>
                      <w:r w:rsidR="002422C3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130</w:t>
                      </w:r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kDa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7D22EE5" wp14:editId="5BB07A3C">
                <wp:simplePos x="0" y="0"/>
                <wp:positionH relativeFrom="column">
                  <wp:posOffset>4414520</wp:posOffset>
                </wp:positionH>
                <wp:positionV relativeFrom="paragraph">
                  <wp:posOffset>2130425</wp:posOffset>
                </wp:positionV>
                <wp:extent cx="1160780" cy="1404620"/>
                <wp:effectExtent l="0" t="0" r="1270" b="635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9B7BE" w14:textId="67362770" w:rsidR="00093D32" w:rsidRPr="00A85008" w:rsidRDefault="00A85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β-</w:t>
                            </w:r>
                            <w:proofErr w:type="gramStart"/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actin  45</w:t>
                            </w:r>
                            <w:proofErr w:type="gramEnd"/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D22EE5" id="_x0000_s1027" type="#_x0000_t202" style="position:absolute;margin-left:347.6pt;margin-top:167.75pt;width:91.4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" stroked="f">
                <v:textbox style="mso-fit-shape-to-text:t">
                  <w:txbxContent>
                    <w:p w14:paraId="7289B7BE" w14:textId="67362770" w:rsidR="00093D32" w:rsidRPr="00A85008" w:rsidRDefault="00A85008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β-</w:t>
                      </w:r>
                      <w:proofErr w:type="gramStart"/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actin  45</w:t>
                      </w:r>
                      <w:proofErr w:type="gramEnd"/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kDa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032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7ED4AF" wp14:editId="393368BD">
                <wp:simplePos x="0" y="0"/>
                <wp:positionH relativeFrom="column">
                  <wp:posOffset>992946</wp:posOffset>
                </wp:positionH>
                <wp:positionV relativeFrom="paragraph">
                  <wp:posOffset>6528435</wp:posOffset>
                </wp:positionV>
                <wp:extent cx="3291840" cy="385639"/>
                <wp:effectExtent l="0" t="0" r="22860" b="14605"/>
                <wp:wrapNone/>
                <wp:docPr id="1052032700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0" cy="38563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E92E44" id="矩形 3" o:spid="_x0000_s1026" style="position:absolute;margin-left:78.2pt;margin-top:514.05pt;width:259.2pt;height:30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" filled="f" strokecolor="#e00" strokeweight="1.5pt"/>
            </w:pict>
          </mc:Fallback>
        </mc:AlternateContent>
      </w:r>
      <w:r w:rsidR="00FA032D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03005A8" wp14:editId="009AD1A8">
                <wp:simplePos x="0" y="0"/>
                <wp:positionH relativeFrom="column">
                  <wp:posOffset>963515</wp:posOffset>
                </wp:positionH>
                <wp:positionV relativeFrom="paragraph">
                  <wp:posOffset>6141831</wp:posOffset>
                </wp:positionV>
                <wp:extent cx="3339465" cy="1404620"/>
                <wp:effectExtent l="0" t="0" r="13335" b="25400"/>
                <wp:wrapSquare wrapText="bothSides"/>
                <wp:docPr id="147283726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3CB73" w14:textId="77777777" w:rsidR="00FA032D" w:rsidRPr="00D81DD7" w:rsidRDefault="00FA032D" w:rsidP="00FA032D">
                            <w:pPr>
                              <w:ind w:firstLineChars="100" w:firstLine="210"/>
                              <w:rPr>
                                <w:rFonts w:ascii="Calibri" w:hAnsi="Calibri" w:cs="Calibri"/>
                              </w:rPr>
                            </w:pPr>
                            <w:r w:rsidRPr="00D81DD7">
                              <w:rPr>
                                <w:rFonts w:ascii="Calibri" w:hAnsi="Calibri" w:cs="Calibri"/>
                              </w:rPr>
                              <w:t>Ctrl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RT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NC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si-PNMA</w:t>
                            </w:r>
                            <w:proofErr w:type="gramStart"/>
                            <w:r w:rsidRPr="00D81DD7">
                              <w:rPr>
                                <w:rFonts w:ascii="Calibri" w:hAnsi="Calibri" w:cs="Calibri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</w:t>
                            </w:r>
                            <w:proofErr w:type="gramEnd"/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OE+RT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3005A8" id="_x0000_s1028" type="#_x0000_t202" style="position:absolute;margin-left:75.85pt;margin-top:483.6pt;width:262.9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">
                <v:textbox style="mso-fit-shape-to-text:t">
                  <w:txbxContent>
                    <w:p w14:paraId="3463CB73" w14:textId="77777777" w:rsidR="00FA032D" w:rsidRPr="00D81DD7" w:rsidRDefault="00FA032D" w:rsidP="00FA032D">
                      <w:pPr>
                        <w:ind w:firstLineChars="100" w:firstLine="210"/>
                        <w:rPr>
                          <w:rFonts w:ascii="Calibri" w:hAnsi="Calibri" w:cs="Calibri"/>
                        </w:rPr>
                      </w:pPr>
                      <w:r w:rsidRPr="00D81DD7">
                        <w:rPr>
                          <w:rFonts w:ascii="Calibri" w:hAnsi="Calibri" w:cs="Calibri"/>
                        </w:rPr>
                        <w:t>Ctrl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RT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  </w:t>
                      </w:r>
                      <w:r w:rsidRPr="00D81DD7">
                        <w:rPr>
                          <w:rFonts w:ascii="Calibri" w:hAnsi="Calibri" w:cs="Calibri"/>
                        </w:rPr>
                        <w:t>NC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si-PNMA</w:t>
                      </w:r>
                      <w:proofErr w:type="gramStart"/>
                      <w:r w:rsidRPr="00D81DD7">
                        <w:rPr>
                          <w:rFonts w:ascii="Calibri" w:hAnsi="Calibri" w:cs="Calibri"/>
                        </w:rPr>
                        <w:t>5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>OE</w:t>
                      </w:r>
                      <w:proofErr w:type="gramEnd"/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OE+RT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032D">
        <w:rPr>
          <w:noProof/>
        </w:rPr>
        <w:drawing>
          <wp:anchor distT="0" distB="0" distL="114300" distR="114300" simplePos="0" relativeHeight="251667456" behindDoc="0" locked="0" layoutInCell="1" allowOverlap="1" wp14:anchorId="302485FD" wp14:editId="31204FBF">
            <wp:simplePos x="0" y="0"/>
            <wp:positionH relativeFrom="margin">
              <wp:align>right</wp:align>
            </wp:positionH>
            <wp:positionV relativeFrom="paragraph">
              <wp:posOffset>4300799</wp:posOffset>
            </wp:positionV>
            <wp:extent cx="5267325" cy="4311015"/>
            <wp:effectExtent l="0" t="0" r="9525" b="0"/>
            <wp:wrapSquare wrapText="bothSides"/>
            <wp:docPr id="16773997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39976" name="图片 1677399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1DD7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5436515" wp14:editId="14A7A49F">
                <wp:simplePos x="0" y="0"/>
                <wp:positionH relativeFrom="margin">
                  <wp:posOffset>593918</wp:posOffset>
                </wp:positionH>
                <wp:positionV relativeFrom="paragraph">
                  <wp:posOffset>436687</wp:posOffset>
                </wp:positionV>
                <wp:extent cx="3926840" cy="1404620"/>
                <wp:effectExtent l="0" t="0" r="16510" b="25400"/>
                <wp:wrapSquare wrapText="bothSides"/>
                <wp:docPr id="21061192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6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A2D5F" w14:textId="77777777" w:rsidR="00E8782A" w:rsidRPr="001501C5" w:rsidRDefault="00E8782A" w:rsidP="00E8782A">
                            <w:pPr>
                              <w:ind w:firstLineChars="100" w:firstLine="160"/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</w:pPr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HT-29</w:t>
                            </w:r>
                            <w:r>
                              <w:rPr>
                                <w:rFonts w:ascii="Calibri" w:hAnsi="Calibri" w:cs="Calibri" w:hint="eastAsia"/>
                                <w:sz w:val="16"/>
                                <w:szCs w:val="18"/>
                              </w:rPr>
                              <w:t xml:space="preserve">   </w:t>
                            </w:r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HT-29+RT</w:t>
                            </w:r>
                            <w:r>
                              <w:rPr>
                                <w:rFonts w:ascii="Calibri" w:hAnsi="Calibri" w:cs="Calibri" w:hint="eastAsia"/>
                                <w:sz w:val="16"/>
                                <w:szCs w:val="18"/>
                              </w:rPr>
                              <w:t xml:space="preserve">   </w:t>
                            </w:r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 xml:space="preserve">HT-29 </w:t>
                            </w:r>
                            <w:proofErr w:type="gramStart"/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NC</w:t>
                            </w:r>
                            <w:r>
                              <w:rPr>
                                <w:rFonts w:ascii="Calibri" w:hAnsi="Calibri" w:cs="Calibri" w:hint="eastAsia"/>
                                <w:sz w:val="16"/>
                                <w:szCs w:val="18"/>
                              </w:rPr>
                              <w:t xml:space="preserve">  </w:t>
                            </w:r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HT</w:t>
                            </w:r>
                            <w:proofErr w:type="gramEnd"/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-29-SI-PNMA</w:t>
                            </w:r>
                            <w:proofErr w:type="gramStart"/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 w:hint="eastAsia"/>
                                <w:sz w:val="16"/>
                                <w:szCs w:val="18"/>
                              </w:rPr>
                              <w:t xml:space="preserve">  </w:t>
                            </w:r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HT</w:t>
                            </w:r>
                            <w:proofErr w:type="gramEnd"/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-29-OE-PNMA</w:t>
                            </w:r>
                            <w:proofErr w:type="gramStart"/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 w:hint="eastAsia"/>
                                <w:sz w:val="16"/>
                                <w:szCs w:val="18"/>
                              </w:rPr>
                              <w:t xml:space="preserve">  </w:t>
                            </w:r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HT</w:t>
                            </w:r>
                            <w:proofErr w:type="gramEnd"/>
                            <w:r w:rsidRPr="001501C5">
                              <w:rPr>
                                <w:rFonts w:ascii="Calibri" w:hAnsi="Calibri" w:cs="Calibri"/>
                                <w:sz w:val="16"/>
                                <w:szCs w:val="18"/>
                              </w:rPr>
                              <w:t>-29-OE+RT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436515" id="_x0000_s1029" type="#_x0000_t202" style="position:absolute;margin-left:46.75pt;margin-top:34.4pt;width:309.2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">
                <v:textbox style="mso-fit-shape-to-text:t">
                  <w:txbxContent>
                    <w:p w14:paraId="028A2D5F" w14:textId="77777777" w:rsidR="00E8782A" w:rsidRPr="001501C5" w:rsidRDefault="00E8782A" w:rsidP="00E8782A">
                      <w:pPr>
                        <w:ind w:firstLineChars="100" w:firstLine="160"/>
                        <w:rPr>
                          <w:rFonts w:ascii="Calibri" w:hAnsi="Calibri" w:cs="Calibri"/>
                          <w:sz w:val="16"/>
                          <w:szCs w:val="18"/>
                        </w:rPr>
                      </w:pPr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HT-29</w:t>
                      </w:r>
                      <w:r>
                        <w:rPr>
                          <w:rFonts w:ascii="Calibri" w:hAnsi="Calibri" w:cs="Calibri" w:hint="eastAsia"/>
                          <w:sz w:val="16"/>
                          <w:szCs w:val="18"/>
                        </w:rPr>
                        <w:t xml:space="preserve">   </w:t>
                      </w:r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HT-29+RT</w:t>
                      </w:r>
                      <w:r>
                        <w:rPr>
                          <w:rFonts w:ascii="Calibri" w:hAnsi="Calibri" w:cs="Calibri" w:hint="eastAsia"/>
                          <w:sz w:val="16"/>
                          <w:szCs w:val="18"/>
                        </w:rPr>
                        <w:t xml:space="preserve">   </w:t>
                      </w:r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 xml:space="preserve">HT-29 </w:t>
                      </w:r>
                      <w:proofErr w:type="gramStart"/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NC</w:t>
                      </w:r>
                      <w:r>
                        <w:rPr>
                          <w:rFonts w:ascii="Calibri" w:hAnsi="Calibri" w:cs="Calibri" w:hint="eastAsia"/>
                          <w:sz w:val="16"/>
                          <w:szCs w:val="18"/>
                        </w:rPr>
                        <w:t xml:space="preserve">  </w:t>
                      </w:r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HT</w:t>
                      </w:r>
                      <w:proofErr w:type="gramEnd"/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-29-SI-PNMA</w:t>
                      </w:r>
                      <w:proofErr w:type="gramStart"/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5</w:t>
                      </w:r>
                      <w:r>
                        <w:rPr>
                          <w:rFonts w:ascii="Calibri" w:hAnsi="Calibri" w:cs="Calibri" w:hint="eastAsia"/>
                          <w:sz w:val="16"/>
                          <w:szCs w:val="18"/>
                        </w:rPr>
                        <w:t xml:space="preserve">  </w:t>
                      </w:r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HT</w:t>
                      </w:r>
                      <w:proofErr w:type="gramEnd"/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-29-OE-PNMA</w:t>
                      </w:r>
                      <w:proofErr w:type="gramStart"/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5</w:t>
                      </w:r>
                      <w:r>
                        <w:rPr>
                          <w:rFonts w:ascii="Calibri" w:hAnsi="Calibri" w:cs="Calibri" w:hint="eastAsia"/>
                          <w:sz w:val="16"/>
                          <w:szCs w:val="18"/>
                        </w:rPr>
                        <w:t xml:space="preserve">  </w:t>
                      </w:r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HT</w:t>
                      </w:r>
                      <w:proofErr w:type="gramEnd"/>
                      <w:r w:rsidRPr="001501C5">
                        <w:rPr>
                          <w:rFonts w:ascii="Calibri" w:hAnsi="Calibri" w:cs="Calibri"/>
                          <w:sz w:val="16"/>
                          <w:szCs w:val="18"/>
                        </w:rPr>
                        <w:t>-29-OE+RT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1DD7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B5D272C" wp14:editId="1AFB212D">
                <wp:simplePos x="0" y="0"/>
                <wp:positionH relativeFrom="column">
                  <wp:posOffset>1043305</wp:posOffset>
                </wp:positionH>
                <wp:positionV relativeFrom="paragraph">
                  <wp:posOffset>1732915</wp:posOffset>
                </wp:positionV>
                <wp:extent cx="3339465" cy="1404620"/>
                <wp:effectExtent l="0" t="0" r="13335" b="25400"/>
                <wp:wrapSquare wrapText="bothSides"/>
                <wp:docPr id="16850709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A3399" w14:textId="49D5F93F" w:rsidR="00303167" w:rsidRPr="00D81DD7" w:rsidRDefault="00D81DD7" w:rsidP="001501C5">
                            <w:pPr>
                              <w:ind w:firstLineChars="100" w:firstLine="210"/>
                              <w:rPr>
                                <w:rFonts w:ascii="Calibri" w:hAnsi="Calibri" w:cs="Calibri"/>
                              </w:rPr>
                            </w:pPr>
                            <w:r w:rsidRPr="00D81DD7">
                              <w:rPr>
                                <w:rFonts w:ascii="Calibri" w:hAnsi="Calibri" w:cs="Calibri"/>
                              </w:rPr>
                              <w:t>Ctrl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RT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NC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si-PNMA</w:t>
                            </w:r>
                            <w:proofErr w:type="gramStart"/>
                            <w:r w:rsidRPr="00D81DD7">
                              <w:rPr>
                                <w:rFonts w:ascii="Calibri" w:hAnsi="Calibri" w:cs="Calibri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</w:t>
                            </w:r>
                            <w:proofErr w:type="gramEnd"/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OE+RT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5D272C" id="_x0000_s1030" type="#_x0000_t202" style="position:absolute;margin-left:82.15pt;margin-top:136.45pt;width:262.9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">
                <v:textbox style="mso-fit-shape-to-text:t">
                  <w:txbxContent>
                    <w:p w14:paraId="69BA3399" w14:textId="49D5F93F" w:rsidR="00303167" w:rsidRPr="00D81DD7" w:rsidRDefault="00D81DD7" w:rsidP="001501C5">
                      <w:pPr>
                        <w:ind w:firstLineChars="100" w:firstLine="210"/>
                        <w:rPr>
                          <w:rFonts w:ascii="Calibri" w:hAnsi="Calibri" w:cs="Calibri"/>
                        </w:rPr>
                      </w:pPr>
                      <w:r w:rsidRPr="00D81DD7">
                        <w:rPr>
                          <w:rFonts w:ascii="Calibri" w:hAnsi="Calibri" w:cs="Calibri"/>
                        </w:rPr>
                        <w:t>Ctrl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RT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  </w:t>
                      </w:r>
                      <w:r w:rsidRPr="00D81DD7">
                        <w:rPr>
                          <w:rFonts w:ascii="Calibri" w:hAnsi="Calibri" w:cs="Calibri"/>
                        </w:rPr>
                        <w:t>NC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si-PNMA</w:t>
                      </w:r>
                      <w:proofErr w:type="gramStart"/>
                      <w:r w:rsidRPr="00D81DD7">
                        <w:rPr>
                          <w:rFonts w:ascii="Calibri" w:hAnsi="Calibri" w:cs="Calibri"/>
                        </w:rPr>
                        <w:t>5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>OE</w:t>
                      </w:r>
                      <w:proofErr w:type="gramEnd"/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OE+RT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5188"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245646E0" wp14:editId="42152736">
            <wp:simplePos x="0" y="0"/>
            <wp:positionH relativeFrom="margin">
              <wp:align>left</wp:align>
            </wp:positionH>
            <wp:positionV relativeFrom="paragraph">
              <wp:posOffset>7454</wp:posOffset>
            </wp:positionV>
            <wp:extent cx="5267325" cy="4310380"/>
            <wp:effectExtent l="0" t="0" r="9525" b="0"/>
            <wp:wrapSquare wrapText="bothSides"/>
            <wp:docPr id="11193684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368484" name="图片 111936848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19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26340F" wp14:editId="69F66D74">
                <wp:simplePos x="0" y="0"/>
                <wp:positionH relativeFrom="column">
                  <wp:posOffset>1051560</wp:posOffset>
                </wp:positionH>
                <wp:positionV relativeFrom="paragraph">
                  <wp:posOffset>2099144</wp:posOffset>
                </wp:positionV>
                <wp:extent cx="3291840" cy="385639"/>
                <wp:effectExtent l="0" t="0" r="22860" b="14605"/>
                <wp:wrapNone/>
                <wp:docPr id="193002342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0" cy="38563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458FED" id="矩形 3" o:spid="_x0000_s1026" style="position:absolute;margin-left:82.8pt;margin-top:165.3pt;width:259.2pt;height:30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" filled="f" strokecolor="#e00" strokeweight="1.5pt"/>
            </w:pict>
          </mc:Fallback>
        </mc:AlternateContent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66598B">
        <w:tab/>
      </w:r>
      <w:r w:rsidR="00351B67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65FDB2A" wp14:editId="1F280BE4">
                <wp:simplePos x="0" y="0"/>
                <wp:positionH relativeFrom="column">
                  <wp:posOffset>4268470</wp:posOffset>
                </wp:positionH>
                <wp:positionV relativeFrom="paragraph">
                  <wp:posOffset>5607050</wp:posOffset>
                </wp:positionV>
                <wp:extent cx="1188720" cy="1404620"/>
                <wp:effectExtent l="0" t="0" r="0" b="6350"/>
                <wp:wrapSquare wrapText="bothSides"/>
                <wp:docPr id="5984572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37ACC" w14:textId="5DE3D367" w:rsidR="00370606" w:rsidRPr="00A85008" w:rsidRDefault="00370606" w:rsidP="0037060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CD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4</w:t>
                            </w:r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 </w:t>
                            </w:r>
                            <w:r w:rsidR="00A7735B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92</w:t>
                            </w:r>
                            <w:proofErr w:type="gramEnd"/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5FDB2A" id="_x0000_s1031" type="#_x0000_t202" style="position:absolute;margin-left:336.1pt;margin-top:441.5pt;width:93.6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" stroked="f">
                <v:textbox style="mso-fit-shape-to-text:t">
                  <w:txbxContent>
                    <w:p w14:paraId="61637ACC" w14:textId="5DE3D367" w:rsidR="00370606" w:rsidRPr="00A85008" w:rsidRDefault="00370606" w:rsidP="00370606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CD</w:t>
                      </w:r>
                      <w:proofErr w:type="gramStart"/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3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4</w:t>
                      </w:r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 </w:t>
                      </w:r>
                      <w:r w:rsidR="00A7735B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92</w:t>
                      </w:r>
                      <w:proofErr w:type="gramEnd"/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kDa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1B6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C1D60E" wp14:editId="52DC5416">
                <wp:simplePos x="0" y="0"/>
                <wp:positionH relativeFrom="column">
                  <wp:posOffset>909320</wp:posOffset>
                </wp:positionH>
                <wp:positionV relativeFrom="paragraph">
                  <wp:posOffset>5578751</wp:posOffset>
                </wp:positionV>
                <wp:extent cx="3291840" cy="385639"/>
                <wp:effectExtent l="0" t="0" r="22860" b="14605"/>
                <wp:wrapNone/>
                <wp:docPr id="128505286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0" cy="38563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24665C" id="矩形 3" o:spid="_x0000_s1026" style="position:absolute;margin-left:71.6pt;margin-top:439.25pt;width:259.2pt;height:30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" filled="f" strokecolor="#e00" strokeweight="1.5pt"/>
            </w:pict>
          </mc:Fallback>
        </mc:AlternateContent>
      </w:r>
      <w:r w:rsidR="00351B67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F4788F4" wp14:editId="0ACB0577">
                <wp:simplePos x="0" y="0"/>
                <wp:positionH relativeFrom="column">
                  <wp:posOffset>917796</wp:posOffset>
                </wp:positionH>
                <wp:positionV relativeFrom="paragraph">
                  <wp:posOffset>5120226</wp:posOffset>
                </wp:positionV>
                <wp:extent cx="3339465" cy="1404620"/>
                <wp:effectExtent l="0" t="0" r="13335" b="25400"/>
                <wp:wrapSquare wrapText="bothSides"/>
                <wp:docPr id="98010548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49F6C" w14:textId="77777777" w:rsidR="00370606" w:rsidRPr="00D81DD7" w:rsidRDefault="00370606" w:rsidP="00370606">
                            <w:pPr>
                              <w:ind w:firstLineChars="100" w:firstLine="210"/>
                              <w:rPr>
                                <w:rFonts w:ascii="Calibri" w:hAnsi="Calibri" w:cs="Calibri"/>
                              </w:rPr>
                            </w:pPr>
                            <w:r w:rsidRPr="00D81DD7">
                              <w:rPr>
                                <w:rFonts w:ascii="Calibri" w:hAnsi="Calibri" w:cs="Calibri"/>
                              </w:rPr>
                              <w:t>Ctrl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RT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NC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si-PNMA</w:t>
                            </w:r>
                            <w:proofErr w:type="gramStart"/>
                            <w:r w:rsidRPr="00D81DD7">
                              <w:rPr>
                                <w:rFonts w:ascii="Calibri" w:hAnsi="Calibri" w:cs="Calibri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</w:t>
                            </w:r>
                            <w:proofErr w:type="gramEnd"/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OE+RT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4788F4" id="_x0000_s1032" type="#_x0000_t202" style="position:absolute;margin-left:72.25pt;margin-top:403.15pt;width:262.9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">
                <v:textbox style="mso-fit-shape-to-text:t">
                  <w:txbxContent>
                    <w:p w14:paraId="01449F6C" w14:textId="77777777" w:rsidR="00370606" w:rsidRPr="00D81DD7" w:rsidRDefault="00370606" w:rsidP="00370606">
                      <w:pPr>
                        <w:ind w:firstLineChars="100" w:firstLine="210"/>
                        <w:rPr>
                          <w:rFonts w:ascii="Calibri" w:hAnsi="Calibri" w:cs="Calibri"/>
                        </w:rPr>
                      </w:pPr>
                      <w:r w:rsidRPr="00D81DD7">
                        <w:rPr>
                          <w:rFonts w:ascii="Calibri" w:hAnsi="Calibri" w:cs="Calibri"/>
                        </w:rPr>
                        <w:t>Ctrl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RT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  </w:t>
                      </w:r>
                      <w:r w:rsidRPr="00D81DD7">
                        <w:rPr>
                          <w:rFonts w:ascii="Calibri" w:hAnsi="Calibri" w:cs="Calibri"/>
                        </w:rPr>
                        <w:t>NC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si-PNMA</w:t>
                      </w:r>
                      <w:proofErr w:type="gramStart"/>
                      <w:r w:rsidRPr="00D81DD7">
                        <w:rPr>
                          <w:rFonts w:ascii="Calibri" w:hAnsi="Calibri" w:cs="Calibri"/>
                        </w:rPr>
                        <w:t>5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>OE</w:t>
                      </w:r>
                      <w:proofErr w:type="gramEnd"/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OE+RT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1B67">
        <w:rPr>
          <w:noProof/>
        </w:rPr>
        <w:drawing>
          <wp:anchor distT="0" distB="0" distL="114300" distR="114300" simplePos="0" relativeHeight="251681792" behindDoc="0" locked="0" layoutInCell="1" allowOverlap="1" wp14:anchorId="4E516A37" wp14:editId="51564DC3">
            <wp:simplePos x="0" y="0"/>
            <wp:positionH relativeFrom="margin">
              <wp:posOffset>-2540</wp:posOffset>
            </wp:positionH>
            <wp:positionV relativeFrom="paragraph">
              <wp:posOffset>4293180</wp:posOffset>
            </wp:positionV>
            <wp:extent cx="5267325" cy="4311015"/>
            <wp:effectExtent l="0" t="0" r="9525" b="0"/>
            <wp:wrapSquare wrapText="bothSides"/>
            <wp:docPr id="91188313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883134" name="图片 9118831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7EA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3487609" wp14:editId="4B184A0D">
                <wp:simplePos x="0" y="0"/>
                <wp:positionH relativeFrom="column">
                  <wp:posOffset>4140366</wp:posOffset>
                </wp:positionH>
                <wp:positionV relativeFrom="paragraph">
                  <wp:posOffset>989689</wp:posOffset>
                </wp:positionV>
                <wp:extent cx="1188720" cy="1404620"/>
                <wp:effectExtent l="0" t="0" r="0" b="6350"/>
                <wp:wrapSquare wrapText="bothSides"/>
                <wp:docPr id="5108123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53AF9" w14:textId="1241683B" w:rsidR="00F237EA" w:rsidRPr="00A85008" w:rsidRDefault="00F237EA" w:rsidP="00F237E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CD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31</w:t>
                            </w:r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 </w:t>
                            </w:r>
                            <w:r w:rsidR="00771864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55</w:t>
                            </w:r>
                            <w:proofErr w:type="gramEnd"/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487609" id="_x0000_s1033" type="#_x0000_t202" style="position:absolute;margin-left:326pt;margin-top:77.95pt;width:93.6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" stroked="f">
                <v:textbox style="mso-fit-shape-to-text:t">
                  <w:txbxContent>
                    <w:p w14:paraId="66753AF9" w14:textId="1241683B" w:rsidR="00F237EA" w:rsidRPr="00A85008" w:rsidRDefault="00F237EA" w:rsidP="00F237EA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CD</w:t>
                      </w:r>
                      <w:proofErr w:type="gramStart"/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31</w:t>
                      </w:r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 </w:t>
                      </w:r>
                      <w:r w:rsidR="00771864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55</w:t>
                      </w:r>
                      <w:proofErr w:type="gramEnd"/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kDa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37EA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6D0051C" wp14:editId="4DDBF52F">
                <wp:simplePos x="0" y="0"/>
                <wp:positionH relativeFrom="column">
                  <wp:posOffset>792811</wp:posOffset>
                </wp:positionH>
                <wp:positionV relativeFrom="paragraph">
                  <wp:posOffset>521390</wp:posOffset>
                </wp:positionV>
                <wp:extent cx="3339465" cy="1404620"/>
                <wp:effectExtent l="0" t="0" r="13335" b="25400"/>
                <wp:wrapSquare wrapText="bothSides"/>
                <wp:docPr id="19346340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6B443" w14:textId="77777777" w:rsidR="00F237EA" w:rsidRPr="00D81DD7" w:rsidRDefault="00F237EA" w:rsidP="00F237EA">
                            <w:pPr>
                              <w:ind w:firstLineChars="100" w:firstLine="210"/>
                              <w:rPr>
                                <w:rFonts w:ascii="Calibri" w:hAnsi="Calibri" w:cs="Calibri"/>
                              </w:rPr>
                            </w:pPr>
                            <w:r w:rsidRPr="00D81DD7">
                              <w:rPr>
                                <w:rFonts w:ascii="Calibri" w:hAnsi="Calibri" w:cs="Calibri"/>
                              </w:rPr>
                              <w:t>Ctrl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RT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NC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si-PNMA</w:t>
                            </w:r>
                            <w:proofErr w:type="gramStart"/>
                            <w:r w:rsidRPr="00D81DD7">
                              <w:rPr>
                                <w:rFonts w:ascii="Calibri" w:hAnsi="Calibri" w:cs="Calibri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</w:t>
                            </w:r>
                            <w:proofErr w:type="gramEnd"/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OE+RT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D0051C" id="_x0000_s1034" type="#_x0000_t202" style="position:absolute;margin-left:62.45pt;margin-top:41.05pt;width:262.9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">
                <v:textbox style="mso-fit-shape-to-text:t">
                  <w:txbxContent>
                    <w:p w14:paraId="5E66B443" w14:textId="77777777" w:rsidR="00F237EA" w:rsidRPr="00D81DD7" w:rsidRDefault="00F237EA" w:rsidP="00F237EA">
                      <w:pPr>
                        <w:ind w:firstLineChars="100" w:firstLine="210"/>
                        <w:rPr>
                          <w:rFonts w:ascii="Calibri" w:hAnsi="Calibri" w:cs="Calibri"/>
                        </w:rPr>
                      </w:pPr>
                      <w:r w:rsidRPr="00D81DD7">
                        <w:rPr>
                          <w:rFonts w:ascii="Calibri" w:hAnsi="Calibri" w:cs="Calibri"/>
                        </w:rPr>
                        <w:t>Ctrl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RT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  </w:t>
                      </w:r>
                      <w:r w:rsidRPr="00D81DD7">
                        <w:rPr>
                          <w:rFonts w:ascii="Calibri" w:hAnsi="Calibri" w:cs="Calibri"/>
                        </w:rPr>
                        <w:t>NC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si-PNMA</w:t>
                      </w:r>
                      <w:proofErr w:type="gramStart"/>
                      <w:r w:rsidRPr="00D81DD7">
                        <w:rPr>
                          <w:rFonts w:ascii="Calibri" w:hAnsi="Calibri" w:cs="Calibri"/>
                        </w:rPr>
                        <w:t>5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>OE</w:t>
                      </w:r>
                      <w:proofErr w:type="gramEnd"/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OE+RT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37E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EE06B2" wp14:editId="30CA990B">
                <wp:simplePos x="0" y="0"/>
                <wp:positionH relativeFrom="column">
                  <wp:posOffset>841872</wp:posOffset>
                </wp:positionH>
                <wp:positionV relativeFrom="paragraph">
                  <wp:posOffset>919452</wp:posOffset>
                </wp:positionV>
                <wp:extent cx="3291840" cy="385639"/>
                <wp:effectExtent l="0" t="0" r="22860" b="14605"/>
                <wp:wrapNone/>
                <wp:docPr id="193280767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0" cy="38563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A43DFB" id="矩形 3" o:spid="_x0000_s1026" style="position:absolute;margin-left:66.3pt;margin-top:72.4pt;width:259.2pt;height:30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" filled="f" strokecolor="#e00" strokeweight="1.5pt"/>
            </w:pict>
          </mc:Fallback>
        </mc:AlternateContent>
      </w:r>
      <w:r w:rsidR="0066598B">
        <w:rPr>
          <w:noProof/>
        </w:rPr>
        <w:drawing>
          <wp:anchor distT="0" distB="0" distL="114300" distR="114300" simplePos="0" relativeHeight="251674624" behindDoc="0" locked="0" layoutInCell="1" allowOverlap="1" wp14:anchorId="65DB8744" wp14:editId="4629E08C">
            <wp:simplePos x="0" y="0"/>
            <wp:positionH relativeFrom="margin">
              <wp:align>right</wp:align>
            </wp:positionH>
            <wp:positionV relativeFrom="paragraph">
              <wp:posOffset>607</wp:posOffset>
            </wp:positionV>
            <wp:extent cx="5267325" cy="4311015"/>
            <wp:effectExtent l="0" t="0" r="9525" b="0"/>
            <wp:wrapSquare wrapText="bothSides"/>
            <wp:docPr id="146221400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214009" name="图片 146221400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98B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370606">
        <w:tab/>
      </w:r>
      <w:r w:rsidR="000561C2"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6C434CE3" wp14:editId="324BA236">
            <wp:simplePos x="0" y="0"/>
            <wp:positionH relativeFrom="margin">
              <wp:align>right</wp:align>
            </wp:positionH>
            <wp:positionV relativeFrom="paragraph">
              <wp:posOffset>4341881</wp:posOffset>
            </wp:positionV>
            <wp:extent cx="5271135" cy="4314190"/>
            <wp:effectExtent l="0" t="0" r="5715" b="0"/>
            <wp:wrapSquare wrapText="bothSides"/>
            <wp:docPr id="145068868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88680" name="图片 145068868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3561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B8FA3B1" wp14:editId="01F6AFA9">
                <wp:simplePos x="0" y="0"/>
                <wp:positionH relativeFrom="column">
                  <wp:posOffset>4567417</wp:posOffset>
                </wp:positionH>
                <wp:positionV relativeFrom="paragraph">
                  <wp:posOffset>6769183</wp:posOffset>
                </wp:positionV>
                <wp:extent cx="1188720" cy="1404620"/>
                <wp:effectExtent l="0" t="0" r="0" b="6350"/>
                <wp:wrapSquare wrapText="bothSides"/>
                <wp:docPr id="14859818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650C6" w14:textId="0F7A2D32" w:rsidR="000D3561" w:rsidRPr="00A85008" w:rsidRDefault="005F31F0" w:rsidP="000D356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PNMA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5</w:t>
                            </w:r>
                            <w:r w:rsidR="000D3561"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35</w:t>
                            </w:r>
                            <w:proofErr w:type="gramEnd"/>
                            <w:r w:rsidR="000D3561"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FA3B1" id="_x0000_s1035" type="#_x0000_t202" style="position:absolute;margin-left:359.65pt;margin-top:533pt;width:93.6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" stroked="f">
                <v:textbox style="mso-fit-shape-to-text:t">
                  <w:txbxContent>
                    <w:p w14:paraId="487650C6" w14:textId="0F7A2D32" w:rsidR="000D3561" w:rsidRPr="00A85008" w:rsidRDefault="005F31F0" w:rsidP="000D3561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PNMA</w:t>
                      </w:r>
                      <w:proofErr w:type="gramStart"/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5</w:t>
                      </w:r>
                      <w:r w:rsidR="000D3561"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35</w:t>
                      </w:r>
                      <w:proofErr w:type="gramEnd"/>
                      <w:r w:rsidR="000D3561"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kDa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3561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09D08C9" wp14:editId="33D89665">
                <wp:simplePos x="0" y="0"/>
                <wp:positionH relativeFrom="column">
                  <wp:posOffset>753110</wp:posOffset>
                </wp:positionH>
                <wp:positionV relativeFrom="paragraph">
                  <wp:posOffset>6249670</wp:posOffset>
                </wp:positionV>
                <wp:extent cx="3780155" cy="1404620"/>
                <wp:effectExtent l="0" t="0" r="10795" b="25400"/>
                <wp:wrapSquare wrapText="bothSides"/>
                <wp:docPr id="16566095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01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197AA" w14:textId="0BCD44D0" w:rsidR="000D3561" w:rsidRPr="00D81DD7" w:rsidRDefault="000D3561" w:rsidP="000D3561">
                            <w:pPr>
                              <w:ind w:firstLineChars="100" w:firstLine="210"/>
                              <w:rPr>
                                <w:rFonts w:ascii="Calibri" w:hAnsi="Calibri" w:cs="Calibri"/>
                              </w:rPr>
                            </w:pPr>
                            <w:r w:rsidRPr="00D81DD7">
                              <w:rPr>
                                <w:rFonts w:ascii="Calibri" w:hAnsi="Calibri" w:cs="Calibri"/>
                              </w:rPr>
                              <w:t>Ctrl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RT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NC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si-PNMA5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OE+RT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9D08C9" id="_x0000_s1036" type="#_x0000_t202" style="position:absolute;margin-left:59.3pt;margin-top:492.1pt;width:297.6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">
                <v:textbox style="mso-fit-shape-to-text:t">
                  <w:txbxContent>
                    <w:p w14:paraId="6EA197AA" w14:textId="0BCD44D0" w:rsidR="000D3561" w:rsidRPr="00D81DD7" w:rsidRDefault="000D3561" w:rsidP="000D3561">
                      <w:pPr>
                        <w:ind w:firstLineChars="100" w:firstLine="210"/>
                        <w:rPr>
                          <w:rFonts w:ascii="Calibri" w:hAnsi="Calibri" w:cs="Calibri"/>
                        </w:rPr>
                      </w:pPr>
                      <w:r w:rsidRPr="00D81DD7">
                        <w:rPr>
                          <w:rFonts w:ascii="Calibri" w:hAnsi="Calibri" w:cs="Calibri"/>
                        </w:rPr>
                        <w:t>Ctrl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RT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  </w:t>
                      </w:r>
                      <w:r w:rsidRPr="00D81DD7">
                        <w:rPr>
                          <w:rFonts w:ascii="Calibri" w:hAnsi="Calibri" w:cs="Calibri"/>
                        </w:rPr>
                        <w:t>NC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si-PNMA5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>OE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>OE+RT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356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A9C493" wp14:editId="47FB0D8F">
                <wp:simplePos x="0" y="0"/>
                <wp:positionH relativeFrom="column">
                  <wp:posOffset>757362</wp:posOffset>
                </wp:positionH>
                <wp:positionV relativeFrom="paragraph">
                  <wp:posOffset>6623437</wp:posOffset>
                </wp:positionV>
                <wp:extent cx="3776869" cy="500932"/>
                <wp:effectExtent l="0" t="0" r="14605" b="13970"/>
                <wp:wrapNone/>
                <wp:docPr id="20102512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6869" cy="50093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5E490" id="矩形 3" o:spid="_x0000_s1026" style="position:absolute;margin-left:59.65pt;margin-top:521.55pt;width:297.4pt;height:39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" filled="f" strokecolor="#e00" strokeweight="1.5pt"/>
            </w:pict>
          </mc:Fallback>
        </mc:AlternateContent>
      </w:r>
      <w:r w:rsidR="00351B67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0399227A" wp14:editId="0B97896F">
                <wp:simplePos x="0" y="0"/>
                <wp:positionH relativeFrom="column">
                  <wp:posOffset>4218305</wp:posOffset>
                </wp:positionH>
                <wp:positionV relativeFrom="paragraph">
                  <wp:posOffset>1590040</wp:posOffset>
                </wp:positionV>
                <wp:extent cx="1188720" cy="1404620"/>
                <wp:effectExtent l="0" t="0" r="0" b="6350"/>
                <wp:wrapSquare wrapText="bothSides"/>
                <wp:docPr id="5480522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F021E" w14:textId="6B0ABB92" w:rsidR="00351B67" w:rsidRPr="00A85008" w:rsidRDefault="00DC13B8" w:rsidP="00351B6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VEGFR</w:t>
                            </w:r>
                            <w:r w:rsidR="00351B67"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4</w:t>
                            </w:r>
                            <w:r w:rsidR="00351B67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2</w:t>
                            </w:r>
                            <w:r w:rsidR="00351B67"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99227A" id="_x0000_s1037" type="#_x0000_t202" style="position:absolute;margin-left:332.15pt;margin-top:125.2pt;width:93.6pt;height:110.6pt;z-index:251695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" stroked="f">
                <v:textbox style="mso-fit-shape-to-text:t">
                  <w:txbxContent>
                    <w:p w14:paraId="063F021E" w14:textId="6B0ABB92" w:rsidR="00351B67" w:rsidRPr="00A85008" w:rsidRDefault="00DC13B8" w:rsidP="00351B6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VEGFR</w:t>
                      </w:r>
                      <w:r w:rsidR="00351B67"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4</w:t>
                      </w:r>
                      <w:r w:rsidR="00351B67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2</w:t>
                      </w:r>
                      <w:r w:rsidR="00351B67"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kDa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1B67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8167C0A" wp14:editId="45C1691D">
                <wp:simplePos x="0" y="0"/>
                <wp:positionH relativeFrom="column">
                  <wp:posOffset>874395</wp:posOffset>
                </wp:positionH>
                <wp:positionV relativeFrom="paragraph">
                  <wp:posOffset>1104900</wp:posOffset>
                </wp:positionV>
                <wp:extent cx="3339465" cy="1404620"/>
                <wp:effectExtent l="0" t="0" r="13335" b="25400"/>
                <wp:wrapSquare wrapText="bothSides"/>
                <wp:docPr id="2236723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4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CF622" w14:textId="77777777" w:rsidR="00351B67" w:rsidRPr="00D81DD7" w:rsidRDefault="00351B67" w:rsidP="00351B67">
                            <w:pPr>
                              <w:ind w:firstLineChars="100" w:firstLine="210"/>
                              <w:rPr>
                                <w:rFonts w:ascii="Calibri" w:hAnsi="Calibri" w:cs="Calibri"/>
                              </w:rPr>
                            </w:pPr>
                            <w:r w:rsidRPr="00D81DD7">
                              <w:rPr>
                                <w:rFonts w:ascii="Calibri" w:hAnsi="Calibri" w:cs="Calibri"/>
                              </w:rPr>
                              <w:t>Ctrl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RT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NC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si-PNMA</w:t>
                            </w:r>
                            <w:proofErr w:type="gramStart"/>
                            <w:r w:rsidRPr="00D81DD7">
                              <w:rPr>
                                <w:rFonts w:ascii="Calibri" w:hAnsi="Calibri" w:cs="Calibri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</w:t>
                            </w:r>
                            <w:proofErr w:type="gramEnd"/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OE+RT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167C0A" id="_x0000_s1038" type="#_x0000_t202" style="position:absolute;margin-left:68.85pt;margin-top:87pt;width:262.9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">
                <v:textbox style="mso-fit-shape-to-text:t">
                  <w:txbxContent>
                    <w:p w14:paraId="0A0CF622" w14:textId="77777777" w:rsidR="00351B67" w:rsidRPr="00D81DD7" w:rsidRDefault="00351B67" w:rsidP="00351B67">
                      <w:pPr>
                        <w:ind w:firstLineChars="100" w:firstLine="210"/>
                        <w:rPr>
                          <w:rFonts w:ascii="Calibri" w:hAnsi="Calibri" w:cs="Calibri"/>
                        </w:rPr>
                      </w:pPr>
                      <w:r w:rsidRPr="00D81DD7">
                        <w:rPr>
                          <w:rFonts w:ascii="Calibri" w:hAnsi="Calibri" w:cs="Calibri"/>
                        </w:rPr>
                        <w:t>Ctrl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RT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  </w:t>
                      </w:r>
                      <w:r w:rsidRPr="00D81DD7">
                        <w:rPr>
                          <w:rFonts w:ascii="Calibri" w:hAnsi="Calibri" w:cs="Calibri"/>
                        </w:rPr>
                        <w:t>NC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si-PNMA</w:t>
                      </w:r>
                      <w:proofErr w:type="gramStart"/>
                      <w:r w:rsidRPr="00D81DD7">
                        <w:rPr>
                          <w:rFonts w:ascii="Calibri" w:hAnsi="Calibri" w:cs="Calibri"/>
                        </w:rPr>
                        <w:t>5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>OE</w:t>
                      </w:r>
                      <w:proofErr w:type="gramEnd"/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OE+RT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1B6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62C9CC3" wp14:editId="759035B5">
                <wp:simplePos x="0" y="0"/>
                <wp:positionH relativeFrom="column">
                  <wp:posOffset>909155</wp:posOffset>
                </wp:positionH>
                <wp:positionV relativeFrom="paragraph">
                  <wp:posOffset>1523254</wp:posOffset>
                </wp:positionV>
                <wp:extent cx="3291840" cy="385639"/>
                <wp:effectExtent l="0" t="0" r="22860" b="14605"/>
                <wp:wrapNone/>
                <wp:docPr id="16453092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0" cy="38563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639856" id="矩形 3" o:spid="_x0000_s1026" style="position:absolute;margin-left:71.6pt;margin-top:119.95pt;width:259.2pt;height:30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" filled="f" strokecolor="#e00" strokeweight="1.5pt"/>
            </w:pict>
          </mc:Fallback>
        </mc:AlternateContent>
      </w:r>
      <w:r w:rsidR="00A71112">
        <w:rPr>
          <w:noProof/>
        </w:rPr>
        <w:drawing>
          <wp:anchor distT="0" distB="0" distL="114300" distR="114300" simplePos="0" relativeHeight="251688960" behindDoc="0" locked="0" layoutInCell="1" allowOverlap="1" wp14:anchorId="2CAD0BD6" wp14:editId="4F321BBD">
            <wp:simplePos x="0" y="0"/>
            <wp:positionH relativeFrom="margin">
              <wp:align>left</wp:align>
            </wp:positionH>
            <wp:positionV relativeFrom="paragraph">
              <wp:posOffset>19851</wp:posOffset>
            </wp:positionV>
            <wp:extent cx="5295265" cy="4333875"/>
            <wp:effectExtent l="0" t="0" r="635" b="9525"/>
            <wp:wrapSquare wrapText="bothSides"/>
            <wp:docPr id="10877991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799117" name="图片 108779911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735B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351B67">
        <w:tab/>
      </w:r>
      <w:r w:rsidR="000561C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01C55304" wp14:editId="68DF4F0D">
                <wp:simplePos x="0" y="0"/>
                <wp:positionH relativeFrom="margin">
                  <wp:posOffset>4265101</wp:posOffset>
                </wp:positionH>
                <wp:positionV relativeFrom="paragraph">
                  <wp:posOffset>7162690</wp:posOffset>
                </wp:positionV>
                <wp:extent cx="1188720" cy="1404620"/>
                <wp:effectExtent l="0" t="0" r="0" b="6350"/>
                <wp:wrapSquare wrapText="bothSides"/>
                <wp:docPr id="4773050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6B5F6" w14:textId="4BED555C" w:rsidR="000561C2" w:rsidRPr="00A85008" w:rsidRDefault="000561C2" w:rsidP="000561C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B</w:t>
                            </w:r>
                            <w:r w:rsidR="003B10CB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CL-</w:t>
                            </w:r>
                            <w:proofErr w:type="gramStart"/>
                            <w:r w:rsidR="003B10CB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2</w:t>
                            </w:r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 </w:t>
                            </w:r>
                            <w:r w:rsidR="003B10CB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55</w:t>
                            </w:r>
                            <w:proofErr w:type="gramEnd"/>
                            <w:r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C55304" id="_x0000_s1039" type="#_x0000_t202" style="position:absolute;margin-left:335.85pt;margin-top:564pt;width:93.6pt;height:110.6pt;z-index:2517166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" stroked="f">
                <v:textbox style="mso-fit-shape-to-text:t">
                  <w:txbxContent>
                    <w:p w14:paraId="3A26B5F6" w14:textId="4BED555C" w:rsidR="000561C2" w:rsidRPr="00A85008" w:rsidRDefault="000561C2" w:rsidP="000561C2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B</w:t>
                      </w:r>
                      <w:r w:rsidR="003B10CB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CL-</w:t>
                      </w:r>
                      <w:proofErr w:type="gramStart"/>
                      <w:r w:rsidR="003B10CB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2</w:t>
                      </w:r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 </w:t>
                      </w:r>
                      <w:r w:rsidR="003B10CB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55</w:t>
                      </w:r>
                      <w:proofErr w:type="gramEnd"/>
                      <w:r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61C2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F588818" wp14:editId="5C26ADDE">
                <wp:simplePos x="0" y="0"/>
                <wp:positionH relativeFrom="margin">
                  <wp:posOffset>848360</wp:posOffset>
                </wp:positionH>
                <wp:positionV relativeFrom="paragraph">
                  <wp:posOffset>6730365</wp:posOffset>
                </wp:positionV>
                <wp:extent cx="3406775" cy="1404620"/>
                <wp:effectExtent l="0" t="0" r="22225" b="25400"/>
                <wp:wrapSquare wrapText="bothSides"/>
                <wp:docPr id="135930126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EFE16" w14:textId="533990BB" w:rsidR="000561C2" w:rsidRPr="00D81DD7" w:rsidRDefault="000561C2" w:rsidP="000561C2">
                            <w:pPr>
                              <w:ind w:firstLineChars="100" w:firstLine="210"/>
                              <w:rPr>
                                <w:rFonts w:ascii="Calibri" w:hAnsi="Calibri" w:cs="Calibri"/>
                              </w:rPr>
                            </w:pPr>
                            <w:r w:rsidRPr="00D81DD7">
                              <w:rPr>
                                <w:rFonts w:ascii="Calibri" w:hAnsi="Calibri" w:cs="Calibri"/>
                              </w:rPr>
                              <w:t>Ctrl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RT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NC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si-PNMA5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OE+RT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588818" id="_x0000_s1040" type="#_x0000_t202" style="position:absolute;margin-left:66.8pt;margin-top:529.95pt;width:268.25pt;height:110.6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">
                <v:textbox style="mso-fit-shape-to-text:t">
                  <w:txbxContent>
                    <w:p w14:paraId="738EFE16" w14:textId="533990BB" w:rsidR="000561C2" w:rsidRPr="00D81DD7" w:rsidRDefault="000561C2" w:rsidP="000561C2">
                      <w:pPr>
                        <w:ind w:firstLineChars="100" w:firstLine="210"/>
                        <w:rPr>
                          <w:rFonts w:ascii="Calibri" w:hAnsi="Calibri" w:cs="Calibri"/>
                        </w:rPr>
                      </w:pPr>
                      <w:r w:rsidRPr="00D81DD7">
                        <w:rPr>
                          <w:rFonts w:ascii="Calibri" w:hAnsi="Calibri" w:cs="Calibri"/>
                        </w:rPr>
                        <w:t>Ctrl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RT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  </w:t>
                      </w:r>
                      <w:r w:rsidRPr="00D81DD7">
                        <w:rPr>
                          <w:rFonts w:ascii="Calibri" w:hAnsi="Calibri" w:cs="Calibri"/>
                        </w:rPr>
                        <w:t>NC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si-PNMA5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>OE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>OE+RT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0E9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DF6FB6" wp14:editId="3F87660B">
                <wp:simplePos x="0" y="0"/>
                <wp:positionH relativeFrom="column">
                  <wp:posOffset>848802</wp:posOffset>
                </wp:positionH>
                <wp:positionV relativeFrom="paragraph">
                  <wp:posOffset>7040880</wp:posOffset>
                </wp:positionV>
                <wp:extent cx="3395207" cy="469127"/>
                <wp:effectExtent l="0" t="0" r="15240" b="26670"/>
                <wp:wrapNone/>
                <wp:docPr id="162459502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207" cy="46912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BEC5F" id="矩形 3" o:spid="_x0000_s1026" style="position:absolute;margin-left:66.85pt;margin-top:554.4pt;width:267.35pt;height:36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" filled="f" strokecolor="#e00" strokeweight="1.5pt"/>
            </w:pict>
          </mc:Fallback>
        </mc:AlternateContent>
      </w:r>
      <w:r w:rsidR="00210E92">
        <w:rPr>
          <w:noProof/>
        </w:rPr>
        <w:drawing>
          <wp:anchor distT="0" distB="0" distL="114300" distR="114300" simplePos="0" relativeHeight="251710464" behindDoc="0" locked="0" layoutInCell="1" allowOverlap="1" wp14:anchorId="106D5962" wp14:editId="2536DF07">
            <wp:simplePos x="0" y="0"/>
            <wp:positionH relativeFrom="margin">
              <wp:align>right</wp:align>
            </wp:positionH>
            <wp:positionV relativeFrom="paragraph">
              <wp:posOffset>4331335</wp:posOffset>
            </wp:positionV>
            <wp:extent cx="5266690" cy="4310380"/>
            <wp:effectExtent l="0" t="0" r="0" b="0"/>
            <wp:wrapSquare wrapText="bothSides"/>
            <wp:docPr id="16139819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981917" name="图片 161398191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040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26324E0" wp14:editId="1D316AB7">
                <wp:simplePos x="0" y="0"/>
                <wp:positionH relativeFrom="column">
                  <wp:posOffset>4150028</wp:posOffset>
                </wp:positionH>
                <wp:positionV relativeFrom="paragraph">
                  <wp:posOffset>2984942</wp:posOffset>
                </wp:positionV>
                <wp:extent cx="1188720" cy="1404620"/>
                <wp:effectExtent l="0" t="0" r="0" b="6350"/>
                <wp:wrapSquare wrapText="bothSides"/>
                <wp:docPr id="7874855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6C46C" w14:textId="269FB95D" w:rsidR="00876040" w:rsidRPr="00A85008" w:rsidRDefault="00FD73C2" w:rsidP="0087604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BAX</w:t>
                            </w:r>
                            <w:r w:rsidR="00876040"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27</w:t>
                            </w:r>
                            <w:r w:rsidR="00876040" w:rsidRPr="00A8500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6324E0" id="_x0000_s1041" type="#_x0000_t202" style="position:absolute;margin-left:326.75pt;margin-top:235.05pt;width:93.6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" stroked="f">
                <v:textbox style="mso-fit-shape-to-text:t">
                  <w:txbxContent>
                    <w:p w14:paraId="3E46C46C" w14:textId="269FB95D" w:rsidR="00876040" w:rsidRPr="00A85008" w:rsidRDefault="00FD73C2" w:rsidP="00876040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BAX</w:t>
                      </w:r>
                      <w:r w:rsidR="00876040"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27</w:t>
                      </w:r>
                      <w:r w:rsidR="00876040" w:rsidRPr="00A85008">
                        <w:rPr>
                          <w:rFonts w:ascii="Times New Roman" w:hAnsi="Times New Roman" w:cs="Times New Roman"/>
                          <w:b/>
                          <w:bCs/>
                        </w:rPr>
                        <w:t>kDa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6040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BBFC70C" wp14:editId="63BD0863">
                <wp:simplePos x="0" y="0"/>
                <wp:positionH relativeFrom="margin">
                  <wp:posOffset>741045</wp:posOffset>
                </wp:positionH>
                <wp:positionV relativeFrom="paragraph">
                  <wp:posOffset>2555875</wp:posOffset>
                </wp:positionV>
                <wp:extent cx="3383280" cy="1404620"/>
                <wp:effectExtent l="0" t="0" r="26670" b="25400"/>
                <wp:wrapSquare wrapText="bothSides"/>
                <wp:docPr id="115436786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82AC7" w14:textId="578273AE" w:rsidR="00876040" w:rsidRPr="00D81DD7" w:rsidRDefault="00876040" w:rsidP="00876040">
                            <w:pPr>
                              <w:ind w:firstLineChars="100" w:firstLine="210"/>
                              <w:rPr>
                                <w:rFonts w:ascii="Calibri" w:hAnsi="Calibri" w:cs="Calibri"/>
                              </w:rPr>
                            </w:pPr>
                            <w:r w:rsidRPr="00D81DD7">
                              <w:rPr>
                                <w:rFonts w:ascii="Calibri" w:hAnsi="Calibri" w:cs="Calibri"/>
                              </w:rPr>
                              <w:t>Ctrl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RT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NC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 xml:space="preserve"> si-PNMA5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  </w:t>
                            </w:r>
                            <w:proofErr w:type="gramStart"/>
                            <w:r w:rsidRPr="00D81DD7">
                              <w:rPr>
                                <w:rFonts w:ascii="Calibri" w:hAnsi="Calibri" w:cs="Calibri"/>
                              </w:rPr>
                              <w:t>OE</w:t>
                            </w:r>
                            <w:r>
                              <w:rPr>
                                <w:rFonts w:ascii="Calibri" w:hAnsi="Calibri" w:cs="Calibri" w:hint="eastAsia"/>
                              </w:rPr>
                              <w:t xml:space="preserve">  </w:t>
                            </w:r>
                            <w:r w:rsidRPr="00D81DD7">
                              <w:rPr>
                                <w:rFonts w:ascii="Calibri" w:hAnsi="Calibri" w:cs="Calibri"/>
                              </w:rPr>
                              <w:t>OE</w:t>
                            </w:r>
                            <w:proofErr w:type="gramEnd"/>
                            <w:r w:rsidRPr="00D81DD7">
                              <w:rPr>
                                <w:rFonts w:ascii="Calibri" w:hAnsi="Calibri" w:cs="Calibri"/>
                              </w:rPr>
                              <w:t>+RT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BFC70C" id="_x0000_s1042" type="#_x0000_t202" style="position:absolute;margin-left:58.35pt;margin-top:201.25pt;width:266.4pt;height:110.6pt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">
                <v:textbox style="mso-fit-shape-to-text:t">
                  <w:txbxContent>
                    <w:p w14:paraId="5BA82AC7" w14:textId="578273AE" w:rsidR="00876040" w:rsidRPr="00D81DD7" w:rsidRDefault="00876040" w:rsidP="00876040">
                      <w:pPr>
                        <w:ind w:firstLineChars="100" w:firstLine="210"/>
                        <w:rPr>
                          <w:rFonts w:ascii="Calibri" w:hAnsi="Calibri" w:cs="Calibri"/>
                        </w:rPr>
                      </w:pPr>
                      <w:r w:rsidRPr="00D81DD7">
                        <w:rPr>
                          <w:rFonts w:ascii="Calibri" w:hAnsi="Calibri" w:cs="Calibri"/>
                        </w:rPr>
                        <w:t>Ctrl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RT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  </w:t>
                      </w:r>
                      <w:r w:rsidRPr="00D81DD7">
                        <w:rPr>
                          <w:rFonts w:ascii="Calibri" w:hAnsi="Calibri" w:cs="Calibri"/>
                        </w:rPr>
                        <w:t>NC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</w:t>
                      </w:r>
                      <w:r w:rsidRPr="00D81DD7">
                        <w:rPr>
                          <w:rFonts w:ascii="Calibri" w:hAnsi="Calibri" w:cs="Calibri"/>
                        </w:rPr>
                        <w:t xml:space="preserve"> si-PNMA5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  </w:t>
                      </w:r>
                      <w:proofErr w:type="gramStart"/>
                      <w:r w:rsidRPr="00D81DD7">
                        <w:rPr>
                          <w:rFonts w:ascii="Calibri" w:hAnsi="Calibri" w:cs="Calibri"/>
                        </w:rPr>
                        <w:t>OE</w:t>
                      </w:r>
                      <w:r>
                        <w:rPr>
                          <w:rFonts w:ascii="Calibri" w:hAnsi="Calibri" w:cs="Calibri" w:hint="eastAsia"/>
                        </w:rPr>
                        <w:t xml:space="preserve">  </w:t>
                      </w:r>
                      <w:r w:rsidRPr="00D81DD7">
                        <w:rPr>
                          <w:rFonts w:ascii="Calibri" w:hAnsi="Calibri" w:cs="Calibri"/>
                        </w:rPr>
                        <w:t>OE</w:t>
                      </w:r>
                      <w:proofErr w:type="gramEnd"/>
                      <w:r w:rsidRPr="00D81DD7">
                        <w:rPr>
                          <w:rFonts w:ascii="Calibri" w:hAnsi="Calibri" w:cs="Calibri"/>
                        </w:rPr>
                        <w:t>+RT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232F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B1A24A" wp14:editId="69A9F0F4">
                <wp:simplePos x="0" y="0"/>
                <wp:positionH relativeFrom="column">
                  <wp:posOffset>769206</wp:posOffset>
                </wp:positionH>
                <wp:positionV relativeFrom="paragraph">
                  <wp:posOffset>2889857</wp:posOffset>
                </wp:positionV>
                <wp:extent cx="3347499" cy="500932"/>
                <wp:effectExtent l="0" t="0" r="24765" b="13970"/>
                <wp:wrapNone/>
                <wp:docPr id="158766229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499" cy="50093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95944" id="矩形 3" o:spid="_x0000_s1026" style="position:absolute;margin-left:60.55pt;margin-top:227.55pt;width:263.6pt;height:39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" filled="f" strokecolor="#e00" strokeweight="1.5pt"/>
            </w:pict>
          </mc:Fallback>
        </mc:AlternateContent>
      </w:r>
      <w:r w:rsidR="00C232F3">
        <w:rPr>
          <w:noProof/>
        </w:rPr>
        <w:drawing>
          <wp:anchor distT="0" distB="0" distL="114300" distR="114300" simplePos="0" relativeHeight="251703296" behindDoc="0" locked="0" layoutInCell="1" allowOverlap="1" wp14:anchorId="07F9AF6D" wp14:editId="42EADF4D">
            <wp:simplePos x="0" y="0"/>
            <wp:positionH relativeFrom="margin">
              <wp:align>right</wp:align>
            </wp:positionH>
            <wp:positionV relativeFrom="paragraph">
              <wp:posOffset>608</wp:posOffset>
            </wp:positionV>
            <wp:extent cx="5271135" cy="4314190"/>
            <wp:effectExtent l="0" t="0" r="5715" b="0"/>
            <wp:wrapSquare wrapText="bothSides"/>
            <wp:docPr id="38782928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829281" name="图片 38782928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1B67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  <w:r w:rsidR="003D519D">
        <w:tab/>
      </w:r>
    </w:p>
    <w:p w14:paraId="1C25BCC9" w14:textId="3CEB5B63" w:rsidR="003D519D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lastRenderedPageBreak/>
        <w:t>Figure S</w:t>
      </w:r>
      <w:r w:rsidR="0043142F">
        <w:rPr>
          <w:rFonts w:ascii="Calibri" w:hAnsi="Calibri" w:cs="Calibri" w:hint="eastAsia"/>
          <w:sz w:val="22"/>
        </w:rPr>
        <w:t>6</w:t>
      </w:r>
      <w:r w:rsidRPr="003D519D">
        <w:rPr>
          <w:rFonts w:ascii="Calibri" w:hAnsi="Calibri" w:cs="Calibri"/>
          <w:sz w:val="22"/>
        </w:rPr>
        <w:t>. Full-length uncropped western blot images.</w:t>
      </w:r>
    </w:p>
    <w:p w14:paraId="6EC82982" w14:textId="77777777" w:rsidR="003D519D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t>Full-length, uncropped blot images showing the protein expression levels presented in the manuscript, including the loading control β-actin, VEGF, CD31, CD34, VEGFR, PNMA5, BAX, and BCL-2.</w:t>
      </w:r>
    </w:p>
    <w:p w14:paraId="0FED4CCD" w14:textId="77777777" w:rsidR="003D519D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t>Experimental groups (from left to right):</w:t>
      </w:r>
    </w:p>
    <w:p w14:paraId="536AF9C2" w14:textId="77777777" w:rsidR="003D519D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t>Ctrl (HT-29 control group)</w:t>
      </w:r>
    </w:p>
    <w:p w14:paraId="725C3007" w14:textId="77777777" w:rsidR="003D519D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t>RT (HT-29 + 6 Gy radiation)</w:t>
      </w:r>
    </w:p>
    <w:p w14:paraId="2AAA6D81" w14:textId="77777777" w:rsidR="003D519D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t>NC (Negative control)</w:t>
      </w:r>
    </w:p>
    <w:p w14:paraId="5E322163" w14:textId="77777777" w:rsidR="003D519D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t>si-PNMA5 (PNMA5 knockdown)</w:t>
      </w:r>
    </w:p>
    <w:p w14:paraId="26C7CE31" w14:textId="77777777" w:rsidR="003D519D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t>OE (PNMA5 overexpression)</w:t>
      </w:r>
    </w:p>
    <w:p w14:paraId="152E78FE" w14:textId="77777777" w:rsidR="003D519D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t>OE+RT (PNMA5 overexpression + 6 Gy radiation)</w:t>
      </w:r>
    </w:p>
    <w:p w14:paraId="103C0456" w14:textId="5C08E8BA" w:rsidR="00313376" w:rsidRPr="003D519D" w:rsidRDefault="003D519D" w:rsidP="003D519D">
      <w:pPr>
        <w:spacing w:line="276" w:lineRule="auto"/>
        <w:jc w:val="left"/>
        <w:rPr>
          <w:rFonts w:ascii="Calibri" w:hAnsi="Calibri" w:cs="Calibri"/>
          <w:sz w:val="22"/>
        </w:rPr>
      </w:pPr>
      <w:r w:rsidRPr="003D519D">
        <w:rPr>
          <w:rFonts w:ascii="Calibri" w:hAnsi="Calibri" w:cs="Calibri"/>
          <w:sz w:val="22"/>
        </w:rPr>
        <w:t xml:space="preserve">Red rectangles indicate the cropped regions displayed in the main manuscript figures. </w:t>
      </w:r>
      <w:r w:rsidR="0061184A" w:rsidRPr="0061184A">
        <w:rPr>
          <w:rFonts w:ascii="Calibri" w:hAnsi="Calibri" w:cs="Calibri"/>
          <w:sz w:val="22"/>
        </w:rPr>
        <w:t xml:space="preserve">Molecular weight markers (in </w:t>
      </w:r>
      <w:proofErr w:type="spellStart"/>
      <w:r w:rsidR="0061184A" w:rsidRPr="0061184A">
        <w:rPr>
          <w:rFonts w:ascii="Calibri" w:hAnsi="Calibri" w:cs="Calibri"/>
          <w:sz w:val="22"/>
        </w:rPr>
        <w:t>kDa</w:t>
      </w:r>
      <w:proofErr w:type="spellEnd"/>
      <w:r w:rsidR="0061184A" w:rsidRPr="0061184A">
        <w:rPr>
          <w:rFonts w:ascii="Calibri" w:hAnsi="Calibri" w:cs="Calibri"/>
          <w:sz w:val="22"/>
        </w:rPr>
        <w:t>) are indicated on the right of each blot.</w:t>
      </w:r>
    </w:p>
    <w:sectPr w:rsidR="00313376" w:rsidRPr="003D51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s">
    <w15:presenceInfo w15:providerId="None" w15:userId="Author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0A"/>
    <w:rsid w:val="000018C7"/>
    <w:rsid w:val="00015F3D"/>
    <w:rsid w:val="000561C2"/>
    <w:rsid w:val="00070395"/>
    <w:rsid w:val="00076215"/>
    <w:rsid w:val="00076E16"/>
    <w:rsid w:val="00086C0D"/>
    <w:rsid w:val="00092C40"/>
    <w:rsid w:val="00093D32"/>
    <w:rsid w:val="000B3061"/>
    <w:rsid w:val="000D3561"/>
    <w:rsid w:val="000E57DD"/>
    <w:rsid w:val="000F5820"/>
    <w:rsid w:val="00122943"/>
    <w:rsid w:val="0013646D"/>
    <w:rsid w:val="0014195B"/>
    <w:rsid w:val="001501C5"/>
    <w:rsid w:val="00183FE9"/>
    <w:rsid w:val="00194A86"/>
    <w:rsid w:val="001A2B35"/>
    <w:rsid w:val="001E0631"/>
    <w:rsid w:val="001E5641"/>
    <w:rsid w:val="001F2D69"/>
    <w:rsid w:val="00210E92"/>
    <w:rsid w:val="002243DC"/>
    <w:rsid w:val="002422C3"/>
    <w:rsid w:val="00272C03"/>
    <w:rsid w:val="00275BF7"/>
    <w:rsid w:val="002B2D62"/>
    <w:rsid w:val="002F4EE2"/>
    <w:rsid w:val="00303167"/>
    <w:rsid w:val="00303301"/>
    <w:rsid w:val="003059C6"/>
    <w:rsid w:val="00313376"/>
    <w:rsid w:val="00351B67"/>
    <w:rsid w:val="00361D6A"/>
    <w:rsid w:val="00370606"/>
    <w:rsid w:val="003A0CB8"/>
    <w:rsid w:val="003B02D0"/>
    <w:rsid w:val="003B10CB"/>
    <w:rsid w:val="003D519D"/>
    <w:rsid w:val="00422288"/>
    <w:rsid w:val="0043142F"/>
    <w:rsid w:val="00434626"/>
    <w:rsid w:val="00455368"/>
    <w:rsid w:val="0046078E"/>
    <w:rsid w:val="004708B6"/>
    <w:rsid w:val="004B1ED2"/>
    <w:rsid w:val="004E4DB0"/>
    <w:rsid w:val="00500C7A"/>
    <w:rsid w:val="00516628"/>
    <w:rsid w:val="00576E73"/>
    <w:rsid w:val="005A186F"/>
    <w:rsid w:val="005B66BD"/>
    <w:rsid w:val="005C5B1A"/>
    <w:rsid w:val="005C6E99"/>
    <w:rsid w:val="005F31F0"/>
    <w:rsid w:val="0061184A"/>
    <w:rsid w:val="00614650"/>
    <w:rsid w:val="0062731B"/>
    <w:rsid w:val="006539B4"/>
    <w:rsid w:val="0066598B"/>
    <w:rsid w:val="00673095"/>
    <w:rsid w:val="006C414C"/>
    <w:rsid w:val="006C5EEB"/>
    <w:rsid w:val="006D164C"/>
    <w:rsid w:val="006D3A42"/>
    <w:rsid w:val="006D5B4A"/>
    <w:rsid w:val="006E6886"/>
    <w:rsid w:val="00705FC5"/>
    <w:rsid w:val="00734577"/>
    <w:rsid w:val="00763876"/>
    <w:rsid w:val="00771864"/>
    <w:rsid w:val="00793D9A"/>
    <w:rsid w:val="007B62C0"/>
    <w:rsid w:val="007D548C"/>
    <w:rsid w:val="007F01CE"/>
    <w:rsid w:val="00815D2D"/>
    <w:rsid w:val="00862C1C"/>
    <w:rsid w:val="00865F9D"/>
    <w:rsid w:val="008740FF"/>
    <w:rsid w:val="00876040"/>
    <w:rsid w:val="008A3CD8"/>
    <w:rsid w:val="008C6994"/>
    <w:rsid w:val="008E291F"/>
    <w:rsid w:val="00916BE9"/>
    <w:rsid w:val="009201D3"/>
    <w:rsid w:val="00950AED"/>
    <w:rsid w:val="00960E40"/>
    <w:rsid w:val="00962D6B"/>
    <w:rsid w:val="00972742"/>
    <w:rsid w:val="009B044F"/>
    <w:rsid w:val="009C525D"/>
    <w:rsid w:val="009D0C0C"/>
    <w:rsid w:val="009D407E"/>
    <w:rsid w:val="00A12D58"/>
    <w:rsid w:val="00A22268"/>
    <w:rsid w:val="00A71112"/>
    <w:rsid w:val="00A7735B"/>
    <w:rsid w:val="00A85008"/>
    <w:rsid w:val="00A86236"/>
    <w:rsid w:val="00AB3D0C"/>
    <w:rsid w:val="00AC5301"/>
    <w:rsid w:val="00AF5188"/>
    <w:rsid w:val="00B13605"/>
    <w:rsid w:val="00BC3E54"/>
    <w:rsid w:val="00C06C6B"/>
    <w:rsid w:val="00C17C91"/>
    <w:rsid w:val="00C232F3"/>
    <w:rsid w:val="00C3103D"/>
    <w:rsid w:val="00C40CAD"/>
    <w:rsid w:val="00C40E19"/>
    <w:rsid w:val="00C474BD"/>
    <w:rsid w:val="00C6119A"/>
    <w:rsid w:val="00CA35CF"/>
    <w:rsid w:val="00CB504B"/>
    <w:rsid w:val="00CF4C6F"/>
    <w:rsid w:val="00D05C41"/>
    <w:rsid w:val="00D10C75"/>
    <w:rsid w:val="00D33905"/>
    <w:rsid w:val="00D34086"/>
    <w:rsid w:val="00D81048"/>
    <w:rsid w:val="00D81DD7"/>
    <w:rsid w:val="00D90EF3"/>
    <w:rsid w:val="00D91961"/>
    <w:rsid w:val="00D955E5"/>
    <w:rsid w:val="00DA5AD8"/>
    <w:rsid w:val="00DC13B8"/>
    <w:rsid w:val="00DC550A"/>
    <w:rsid w:val="00DD6B2A"/>
    <w:rsid w:val="00DE1752"/>
    <w:rsid w:val="00DE4819"/>
    <w:rsid w:val="00E41775"/>
    <w:rsid w:val="00E86417"/>
    <w:rsid w:val="00E8782A"/>
    <w:rsid w:val="00E979A7"/>
    <w:rsid w:val="00EB06D4"/>
    <w:rsid w:val="00F0091C"/>
    <w:rsid w:val="00F237EA"/>
    <w:rsid w:val="00F817E6"/>
    <w:rsid w:val="00F94CC6"/>
    <w:rsid w:val="00FA032D"/>
    <w:rsid w:val="00FA7346"/>
    <w:rsid w:val="00FD73C2"/>
    <w:rsid w:val="00FF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61108E"/>
  <w14:defaultImageDpi w14:val="330"/>
  <w15:chartTrackingRefBased/>
  <w15:docId w15:val="{2CDD3FDA-89CC-4A10-A450-9036777E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C55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55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550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550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50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5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5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55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C550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C5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C55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C550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C550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C550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C55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C55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C55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C55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C5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55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C55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55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C55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55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C55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5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C55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C550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83F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mailto:wangrunmei119@126.com" TargetMode="External"/><Relationship Id="rId15" Type="http://schemas.microsoft.com/office/2011/relationships/people" Target="people.xml"/><Relationship Id="rId10" Type="http://schemas.openxmlformats.org/officeDocument/2006/relationships/image" Target="media/image5.jpg"/><Relationship Id="rId4" Type="http://schemas.openxmlformats.org/officeDocument/2006/relationships/hyperlink" Target="mailto:13811884504@163.com" TargetMode="Externa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7</Pages>
  <Words>173</Words>
  <Characters>1164</Characters>
  <Application>Microsoft Office Word</Application>
  <DocSecurity>0</DocSecurity>
  <Lines>72</Lines>
  <Paragraphs>19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maozaza zhang</dc:creator>
  <cp:keywords/>
  <dc:description/>
  <cp:lastModifiedBy>maozaza zhang</cp:lastModifiedBy>
  <cp:revision>53</cp:revision>
  <cp:lastPrinted>2026-08-26T06:53:00Z</cp:lastPrinted>
  <dcterms:created xsi:type="dcterms:W3CDTF">2026-08-26T02:45:00Z</dcterms:created>
  <dcterms:modified xsi:type="dcterms:W3CDTF">2026-08-26T06:54:00Z</dcterms:modified>
</cp:coreProperties>
</file>