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7CB8E" w14:textId="77777777" w:rsidR="00194099" w:rsidRDefault="00194099" w:rsidP="00194099">
      <w:pPr>
        <w:spacing w:beforeLines="50" w:before="156" w:afterLines="50" w:after="156" w:line="36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66496CB5" w14:textId="5076F31B" w:rsidR="00194099" w:rsidRPr="00194099" w:rsidRDefault="00194099" w:rsidP="00194099">
      <w:pPr>
        <w:spacing w:beforeLines="50" w:before="156" w:afterLines="50" w:after="156" w:line="360" w:lineRule="auto"/>
        <w:rPr>
          <w:rFonts w:ascii="Times New Roman" w:hAnsi="Times New Roman" w:cs="Times New Roman"/>
          <w:szCs w:val="21"/>
        </w:rPr>
      </w:pPr>
      <w:r w:rsidRPr="00194099">
        <w:rPr>
          <w:rFonts w:ascii="Times New Roman" w:eastAsia="Times New Roman" w:hAnsi="Times New Roman" w:cs="Times New Roman"/>
          <w:szCs w:val="21"/>
        </w:rPr>
        <w:t>Table 1</w:t>
      </w:r>
      <w:r w:rsidRPr="00194099">
        <w:rPr>
          <w:rFonts w:ascii="Times New Roman" w:hAnsi="Times New Roman" w:cs="Times New Roman"/>
          <w:szCs w:val="21"/>
        </w:rPr>
        <w:t>.</w:t>
      </w:r>
      <w:r w:rsidRPr="00194099">
        <w:rPr>
          <w:rFonts w:ascii="Times New Roman" w:eastAsia="Times New Roman" w:hAnsi="Times New Roman" w:cs="Times New Roman"/>
          <w:szCs w:val="21"/>
        </w:rPr>
        <w:t xml:space="preserve"> Clinical and Demographic Characteristics of Enrolled Infants at Baseline</w:t>
      </w:r>
      <w:ins w:id="0" w:author="张高福" w:date="2025-07-13T07:42:00Z">
        <w:r w:rsidRPr="00194099">
          <w:rPr>
            <w:rFonts w:ascii="Times New Roman" w:eastAsia="宋体" w:hAnsi="Times New Roman" w:cs="Times New Roman"/>
            <w:szCs w:val="21"/>
          </w:rPr>
          <w:t>.</w:t>
        </w:r>
      </w:ins>
      <w:del w:id="1" w:author="张高福" w:date="2025-07-13T07:41:00Z">
        <w:r w:rsidRPr="00194099">
          <w:rPr>
            <w:rFonts w:ascii="Times New Roman" w:eastAsia="Times New Roman" w:hAnsi="Times New Roman" w:cs="Times New Roman"/>
            <w:szCs w:val="21"/>
            <w:rPrChange w:id="2" w:author="张高福" w:date="2025-07-13T07:41:00Z">
              <w:rPr>
                <w:rFonts w:ascii="Times New Roman" w:eastAsia="Times New Roman" w:hAnsi="Times New Roman" w:cs="Times New Roman"/>
                <w:sz w:val="18"/>
                <w:szCs w:val="18"/>
              </w:rPr>
            </w:rPrChange>
          </w:rPr>
          <w:delText>.</w:delText>
        </w:r>
      </w:del>
    </w:p>
    <w:p w14:paraId="6F432FDE" w14:textId="77777777" w:rsidR="00194099" w:rsidRPr="00194099" w:rsidRDefault="00194099" w:rsidP="00194099">
      <w:pPr>
        <w:spacing w:beforeLines="50" w:before="156" w:afterLines="50" w:after="156" w:line="360" w:lineRule="auto"/>
        <w:rPr>
          <w:rFonts w:ascii="Times New Roman" w:hAnsi="Times New Roman" w:cs="Times New Roman"/>
          <w:color w:val="000000" w:themeColor="text1"/>
          <w:szCs w:val="21"/>
        </w:rPr>
      </w:pPr>
    </w:p>
    <w:p w14:paraId="00F80EC6" w14:textId="4FF7C4BC" w:rsidR="00194099" w:rsidRPr="00194099" w:rsidRDefault="00194099" w:rsidP="00194099">
      <w:pPr>
        <w:spacing w:beforeLines="50" w:before="156" w:afterLines="50" w:after="156" w:line="36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194099">
        <w:rPr>
          <w:rFonts w:ascii="Times New Roman" w:eastAsia="Times New Roman" w:hAnsi="Times New Roman" w:cs="Times New Roman"/>
          <w:color w:val="000000" w:themeColor="text1"/>
          <w:szCs w:val="21"/>
        </w:rPr>
        <w:t>Figure 1. Flow diagram of patient selection and grouping in the retrospective cohort study.</w:t>
      </w:r>
    </w:p>
    <w:p w14:paraId="475B6BD1" w14:textId="77777777" w:rsidR="00194099" w:rsidRPr="00194099" w:rsidRDefault="00194099" w:rsidP="00194099">
      <w:pPr>
        <w:spacing w:beforeLines="50" w:before="156" w:afterLines="50" w:after="156" w:line="360" w:lineRule="auto"/>
        <w:rPr>
          <w:rFonts w:ascii="Times New Roman" w:eastAsia="Times New Roman" w:hAnsi="Times New Roman" w:cs="Times New Roman"/>
          <w:szCs w:val="21"/>
        </w:rPr>
      </w:pPr>
      <w:r w:rsidRPr="00194099">
        <w:rPr>
          <w:rFonts w:ascii="Times New Roman" w:eastAsia="Times New Roman" w:hAnsi="Times New Roman" w:cs="Times New Roman"/>
          <w:szCs w:val="21"/>
        </w:rPr>
        <w:t xml:space="preserve">Abbreviations: APN, acute pyelonephritis; VUR, vesicoureteral reflux; VCUG, voiding cystourethrography; DMSA, </w:t>
      </w:r>
      <w:proofErr w:type="spellStart"/>
      <w:r w:rsidRPr="00194099">
        <w:rPr>
          <w:rFonts w:ascii="Times New Roman" w:eastAsia="Times New Roman" w:hAnsi="Times New Roman" w:cs="Times New Roman"/>
          <w:szCs w:val="21"/>
        </w:rPr>
        <w:t>dimercaptosuccinic</w:t>
      </w:r>
      <w:proofErr w:type="spellEnd"/>
      <w:r w:rsidRPr="00194099">
        <w:rPr>
          <w:rFonts w:ascii="Times New Roman" w:eastAsia="Times New Roman" w:hAnsi="Times New Roman" w:cs="Times New Roman"/>
          <w:szCs w:val="21"/>
        </w:rPr>
        <w:t xml:space="preserve"> acid renal scan; CTU, computed tomography urography; IV, intravenous.</w:t>
      </w:r>
    </w:p>
    <w:p w14:paraId="5EF75E68" w14:textId="77777777" w:rsidR="00194099" w:rsidRPr="00194099" w:rsidRDefault="00194099" w:rsidP="00194099">
      <w:pPr>
        <w:spacing w:beforeLines="50" w:before="156" w:afterLines="50" w:after="156" w:line="360" w:lineRule="auto"/>
        <w:rPr>
          <w:rFonts w:ascii="Times New Roman" w:hAnsi="Times New Roman" w:cs="Times New Roman"/>
          <w:szCs w:val="21"/>
        </w:rPr>
      </w:pPr>
    </w:p>
    <w:p w14:paraId="5FB49CFD" w14:textId="0EFFC55C" w:rsidR="0024214F" w:rsidRPr="00194099" w:rsidRDefault="00194099" w:rsidP="0024214F">
      <w:pPr>
        <w:spacing w:beforeLines="50" w:before="156" w:afterLines="50" w:after="156" w:line="360" w:lineRule="auto"/>
        <w:rPr>
          <w:rFonts w:ascii="Times New Roman" w:hAnsi="Times New Roman" w:cs="Times New Roman"/>
          <w:szCs w:val="21"/>
        </w:rPr>
      </w:pPr>
      <w:r w:rsidRPr="00194099">
        <w:rPr>
          <w:rFonts w:ascii="Times New Roman" w:eastAsia="Times New Roman" w:hAnsi="Times New Roman" w:cs="Times New Roman"/>
          <w:szCs w:val="21"/>
        </w:rPr>
        <w:t xml:space="preserve">Figure 2: </w:t>
      </w:r>
    </w:p>
    <w:p w14:paraId="1A27CEC4" w14:textId="75B69072" w:rsidR="00194099" w:rsidRPr="00194099" w:rsidRDefault="00194099" w:rsidP="00194099">
      <w:pPr>
        <w:spacing w:beforeLines="50" w:before="156" w:afterLines="50" w:after="156" w:line="360" w:lineRule="auto"/>
        <w:rPr>
          <w:rFonts w:ascii="Times New Roman" w:hAnsi="Times New Roman" w:cs="Times New Roman"/>
          <w:szCs w:val="21"/>
        </w:rPr>
      </w:pPr>
      <w:r w:rsidRPr="00194099">
        <w:rPr>
          <w:rFonts w:ascii="Times New Roman" w:hAnsi="Times New Roman" w:cs="Times New Roman"/>
          <w:szCs w:val="21"/>
        </w:rPr>
        <w:t>Kaplan–Meier curves of acute pyelonephritis (APN)–free survival in children with VUR-associated APN treated with standard versus extended intravenous antibiotic therapy. The shaded areas represent 95% pointwise confidence intervals. Confidence intervals were not adjusted for multiplicity and should not be used to infer definitive treatment effects.</w:t>
      </w:r>
    </w:p>
    <w:p w14:paraId="753100C6" w14:textId="0433F7E5" w:rsidR="00194099" w:rsidRPr="00194099" w:rsidRDefault="00194099" w:rsidP="00194099">
      <w:pPr>
        <w:spacing w:beforeLines="50" w:before="156" w:afterLines="50" w:after="156" w:line="360" w:lineRule="auto"/>
        <w:rPr>
          <w:rFonts w:ascii="Times New Roman" w:hAnsi="Times New Roman" w:cs="Times New Roman"/>
          <w:szCs w:val="21"/>
        </w:rPr>
      </w:pPr>
      <w:r w:rsidRPr="00194099">
        <w:rPr>
          <w:rFonts w:ascii="Times New Roman" w:hAnsi="Times New Roman" w:cs="Times New Roman"/>
          <w:szCs w:val="21"/>
        </w:rPr>
        <w:t>a.</w:t>
      </w:r>
      <w:ins w:id="3" w:author="张高福" w:date="2025-07-13T06:44:00Z">
        <w:r w:rsidRPr="00194099">
          <w:rPr>
            <w:rFonts w:ascii="Times New Roman" w:hAnsi="Times New Roman" w:cs="Times New Roman"/>
            <w:szCs w:val="21"/>
          </w:rPr>
          <w:t xml:space="preserve"> </w:t>
        </w:r>
      </w:ins>
      <w:r w:rsidRPr="00194099">
        <w:rPr>
          <w:rFonts w:ascii="Times New Roman" w:hAnsi="Times New Roman" w:cs="Times New Roman"/>
          <w:szCs w:val="21"/>
        </w:rPr>
        <w:t>Acute pyelonephritis (APN)–free Survival during the 6-month follow-up period.</w:t>
      </w:r>
    </w:p>
    <w:p w14:paraId="7B49577F" w14:textId="387075A0" w:rsidR="00194099" w:rsidRPr="00194099" w:rsidRDefault="00194099" w:rsidP="00194099">
      <w:pPr>
        <w:spacing w:line="360" w:lineRule="auto"/>
        <w:rPr>
          <w:rFonts w:ascii="Times New Roman" w:hAnsi="Times New Roman" w:cs="Times New Roman"/>
          <w:szCs w:val="21"/>
        </w:rPr>
      </w:pPr>
      <w:r w:rsidRPr="00194099">
        <w:rPr>
          <w:rFonts w:ascii="Times New Roman" w:hAnsi="Times New Roman" w:cs="Times New Roman"/>
          <w:szCs w:val="21"/>
        </w:rPr>
        <w:t>b. Acute pyelonephritis (APN)–free Survival during the 24-month follow-up period.</w:t>
      </w:r>
    </w:p>
    <w:p w14:paraId="0E17B457" w14:textId="77777777" w:rsidR="00407A21" w:rsidRPr="00194099" w:rsidRDefault="00407A21" w:rsidP="00194099">
      <w:pPr>
        <w:spacing w:line="360" w:lineRule="auto"/>
        <w:rPr>
          <w:rFonts w:ascii="Times New Roman" w:hAnsi="Times New Roman" w:cs="Times New Roman"/>
          <w:szCs w:val="21"/>
        </w:rPr>
      </w:pPr>
    </w:p>
    <w:sectPr w:rsidR="00407A21" w:rsidRPr="001940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12B94" w14:textId="77777777" w:rsidR="00B21EBD" w:rsidRDefault="00B21EBD" w:rsidP="00194099">
      <w:pPr>
        <w:rPr>
          <w:rFonts w:hint="eastAsia"/>
        </w:rPr>
      </w:pPr>
      <w:r>
        <w:separator/>
      </w:r>
    </w:p>
  </w:endnote>
  <w:endnote w:type="continuationSeparator" w:id="0">
    <w:p w14:paraId="10680C55" w14:textId="77777777" w:rsidR="00B21EBD" w:rsidRDefault="00B21EBD" w:rsidP="0019409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BE2D1" w14:textId="77777777" w:rsidR="00B21EBD" w:rsidRDefault="00B21EBD" w:rsidP="00194099">
      <w:pPr>
        <w:rPr>
          <w:rFonts w:hint="eastAsia"/>
        </w:rPr>
      </w:pPr>
      <w:r>
        <w:separator/>
      </w:r>
    </w:p>
  </w:footnote>
  <w:footnote w:type="continuationSeparator" w:id="0">
    <w:p w14:paraId="174B7070" w14:textId="77777777" w:rsidR="00B21EBD" w:rsidRDefault="00B21EBD" w:rsidP="00194099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3A1"/>
    <w:rsid w:val="00194099"/>
    <w:rsid w:val="0024214F"/>
    <w:rsid w:val="002F5741"/>
    <w:rsid w:val="00361421"/>
    <w:rsid w:val="00407A21"/>
    <w:rsid w:val="004C6EEA"/>
    <w:rsid w:val="006D23A1"/>
    <w:rsid w:val="00B21EBD"/>
    <w:rsid w:val="00FD1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083844B"/>
  <w15:chartTrackingRefBased/>
  <w15:docId w15:val="{5EB3AB33-BEF1-449A-BF2D-B5FCB9CC7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4099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23A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23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23A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23A1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23A1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23A1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23A1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23A1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23A1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23A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D23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D23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D23A1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D23A1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6D23A1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D23A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D23A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D23A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D23A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D23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D23A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D23A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D23A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D23A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D23A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D23A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D23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D23A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D23A1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1940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194099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1940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194099"/>
    <w:rPr>
      <w:sz w:val="18"/>
      <w:szCs w:val="18"/>
    </w:rPr>
  </w:style>
  <w:style w:type="table" w:styleId="af2">
    <w:name w:val="Table Grid"/>
    <w:basedOn w:val="a1"/>
    <w:uiPriority w:val="39"/>
    <w:qFormat/>
    <w:rsid w:val="00194099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126</Words>
  <Characters>778</Characters>
  <Application>Microsoft Office Word</Application>
  <DocSecurity>0</DocSecurity>
  <Lines>13</Lines>
  <Paragraphs>5</Paragraphs>
  <ScaleCrop>false</ScaleCrop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灯笼 锦</dc:creator>
  <cp:keywords/>
  <dc:description/>
  <cp:lastModifiedBy>灯笼 锦</cp:lastModifiedBy>
  <cp:revision>3</cp:revision>
  <dcterms:created xsi:type="dcterms:W3CDTF">2025-10-26T07:31:00Z</dcterms:created>
  <dcterms:modified xsi:type="dcterms:W3CDTF">2025-10-30T05:18:00Z</dcterms:modified>
</cp:coreProperties>
</file>