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798AF" w14:textId="77777777" w:rsidR="00C36916" w:rsidRPr="00A85DEF" w:rsidRDefault="00C36916" w:rsidP="00C36916">
      <w:pPr>
        <w:spacing w:beforeLines="50" w:before="156" w:afterLines="50" w:after="156" w:line="360" w:lineRule="auto"/>
        <w:jc w:val="center"/>
        <w:rPr>
          <w:rFonts w:ascii="Times New Roman" w:hAnsi="Times New Roman" w:cs="Times New Roman"/>
          <w:b/>
          <w:bCs/>
          <w:szCs w:val="21"/>
          <w:rPrChange w:id="0" w:author="张高福" w:date="2025-07-13T07:41:00Z">
            <w:rPr>
              <w:rFonts w:ascii="Times New Roman" w:hAnsi="Times New Roman" w:cs="Times New Roman"/>
              <w:sz w:val="18"/>
              <w:szCs w:val="18"/>
            </w:rPr>
          </w:rPrChange>
        </w:rPr>
      </w:pPr>
      <w:r w:rsidRPr="00A85DEF">
        <w:rPr>
          <w:rFonts w:ascii="Times New Roman" w:eastAsia="Times New Roman" w:hAnsi="Times New Roman" w:cs="Times New Roman"/>
          <w:b/>
          <w:bCs/>
          <w:szCs w:val="21"/>
        </w:rPr>
        <w:t>Table 1</w:t>
      </w:r>
      <w:r w:rsidRPr="00A85DEF">
        <w:rPr>
          <w:rFonts w:ascii="Times New Roman" w:hAnsi="Times New Roman" w:cs="Times New Roman"/>
          <w:b/>
          <w:bCs/>
          <w:szCs w:val="21"/>
        </w:rPr>
        <w:t>.</w:t>
      </w:r>
      <w:r w:rsidRPr="00A85DEF">
        <w:rPr>
          <w:rFonts w:ascii="Times New Roman" w:eastAsia="Times New Roman" w:hAnsi="Times New Roman" w:cs="Times New Roman"/>
          <w:b/>
          <w:bCs/>
          <w:szCs w:val="21"/>
        </w:rPr>
        <w:t xml:space="preserve"> Clinical and Demographic Characteristics of Enrolled Infants at Baseline</w:t>
      </w:r>
      <w:ins w:id="1" w:author="张高福" w:date="2025-07-13T07:42:00Z">
        <w:r w:rsidRPr="00A85DEF">
          <w:rPr>
            <w:rFonts w:ascii="Times New Roman" w:eastAsia="宋体" w:hAnsi="Times New Roman" w:cs="Times New Roman"/>
            <w:b/>
            <w:bCs/>
            <w:szCs w:val="21"/>
          </w:rPr>
          <w:t>.</w:t>
        </w:r>
      </w:ins>
      <w:del w:id="2" w:author="张高福" w:date="2025-07-13T07:41:00Z">
        <w:r w:rsidRPr="00A85DEF">
          <w:rPr>
            <w:rFonts w:ascii="Times New Roman" w:eastAsia="Times New Roman" w:hAnsi="Times New Roman" w:cs="Times New Roman"/>
            <w:b/>
            <w:bCs/>
            <w:szCs w:val="21"/>
            <w:rPrChange w:id="3" w:author="张高福" w:date="2025-07-13T07:41:00Z">
              <w:rPr>
                <w:rFonts w:ascii="Times New Roman" w:eastAsia="Times New Roman" w:hAnsi="Times New Roman" w:cs="Times New Roman"/>
                <w:sz w:val="18"/>
                <w:szCs w:val="18"/>
              </w:rPr>
            </w:rPrChange>
          </w:rPr>
          <w:delText>.</w:delText>
        </w:r>
      </w:del>
    </w:p>
    <w:tbl>
      <w:tblPr>
        <w:tblStyle w:val="af2"/>
        <w:tblW w:w="8505" w:type="dxa"/>
        <w:tblLook w:val="04A0" w:firstRow="1" w:lastRow="0" w:firstColumn="1" w:lastColumn="0" w:noHBand="0" w:noVBand="1"/>
      </w:tblPr>
      <w:tblGrid>
        <w:gridCol w:w="1821"/>
        <w:gridCol w:w="2290"/>
        <w:gridCol w:w="2693"/>
        <w:gridCol w:w="1701"/>
      </w:tblGrid>
      <w:tr w:rsidR="00894C5E" w:rsidRPr="00A85DEF" w14:paraId="10E36F80" w14:textId="77777777" w:rsidTr="00894C5E">
        <w:tc>
          <w:tcPr>
            <w:tcW w:w="1821" w:type="dxa"/>
            <w:tcBorders>
              <w:left w:val="nil"/>
              <w:right w:val="nil"/>
            </w:tcBorders>
          </w:tcPr>
          <w:p w14:paraId="4AA1F82D" w14:textId="77777777" w:rsidR="00894C5E" w:rsidRPr="00A85DEF" w:rsidRDefault="00894C5E" w:rsidP="00B77CC3">
            <w:pPr>
              <w:spacing w:beforeLines="50" w:before="156" w:afterLines="50" w:after="156"/>
              <w:jc w:val="center"/>
              <w:rPr>
                <w:rFonts w:eastAsia="Times New Roman"/>
                <w:b/>
                <w:bCs/>
                <w:sz w:val="21"/>
                <w:szCs w:val="21"/>
              </w:rPr>
            </w:pPr>
            <w:r w:rsidRPr="00A85DEF">
              <w:rPr>
                <w:rFonts w:eastAsia="Times New Roman"/>
                <w:b/>
                <w:bCs/>
                <w:sz w:val="21"/>
                <w:szCs w:val="21"/>
              </w:rPr>
              <w:t>Characteristic</w:t>
            </w:r>
          </w:p>
        </w:tc>
        <w:tc>
          <w:tcPr>
            <w:tcW w:w="2290" w:type="dxa"/>
            <w:tcBorders>
              <w:left w:val="nil"/>
              <w:right w:val="nil"/>
            </w:tcBorders>
          </w:tcPr>
          <w:p w14:paraId="42BAB2F6" w14:textId="77777777" w:rsidR="00894C5E" w:rsidRPr="00A85DEF" w:rsidRDefault="00894C5E" w:rsidP="00B77CC3">
            <w:pPr>
              <w:spacing w:beforeLines="50" w:before="156" w:afterLines="50" w:after="156"/>
              <w:jc w:val="center"/>
              <w:rPr>
                <w:rFonts w:eastAsia="Times New Roman"/>
                <w:b/>
                <w:bCs/>
                <w:sz w:val="21"/>
                <w:szCs w:val="21"/>
              </w:rPr>
            </w:pPr>
            <w:bookmarkStart w:id="4" w:name="OLE_LINK1"/>
            <w:r w:rsidRPr="00A85DEF">
              <w:rPr>
                <w:rFonts w:eastAsia="Times New Roman"/>
                <w:b/>
                <w:bCs/>
                <w:sz w:val="21"/>
                <w:szCs w:val="21"/>
              </w:rPr>
              <w:t>standard course</w:t>
            </w:r>
          </w:p>
          <w:bookmarkEnd w:id="4"/>
          <w:p w14:paraId="0F704E54" w14:textId="77777777" w:rsidR="00894C5E" w:rsidRPr="00A85DEF" w:rsidRDefault="00894C5E" w:rsidP="00B77CC3">
            <w:pPr>
              <w:spacing w:beforeLines="50" w:before="156" w:afterLines="50" w:after="156"/>
              <w:jc w:val="center"/>
              <w:rPr>
                <w:rFonts w:eastAsia="Times New Roman"/>
                <w:b/>
                <w:bCs/>
                <w:sz w:val="21"/>
                <w:szCs w:val="21"/>
              </w:rPr>
            </w:pPr>
            <w:r w:rsidRPr="00A85DEF">
              <w:rPr>
                <w:rFonts w:eastAsia="Times New Roman"/>
                <w:b/>
                <w:bCs/>
                <w:sz w:val="21"/>
                <w:szCs w:val="21"/>
              </w:rPr>
              <w:t>N=45</w:t>
            </w:r>
          </w:p>
        </w:tc>
        <w:tc>
          <w:tcPr>
            <w:tcW w:w="2693" w:type="dxa"/>
            <w:tcBorders>
              <w:left w:val="nil"/>
              <w:right w:val="nil"/>
            </w:tcBorders>
          </w:tcPr>
          <w:p w14:paraId="6279A084" w14:textId="77777777" w:rsidR="00894C5E" w:rsidRPr="00A85DEF" w:rsidRDefault="00894C5E" w:rsidP="00B77CC3">
            <w:pPr>
              <w:spacing w:beforeLines="50" w:before="156" w:afterLines="50" w:after="156"/>
              <w:jc w:val="center"/>
              <w:rPr>
                <w:rFonts w:eastAsia="Times New Roman"/>
                <w:b/>
                <w:bCs/>
                <w:sz w:val="21"/>
                <w:szCs w:val="21"/>
              </w:rPr>
            </w:pPr>
            <w:bookmarkStart w:id="5" w:name="OLE_LINK2"/>
            <w:r w:rsidRPr="00A85DEF">
              <w:rPr>
                <w:rFonts w:eastAsia="Times New Roman"/>
                <w:b/>
                <w:bCs/>
                <w:sz w:val="21"/>
                <w:szCs w:val="21"/>
              </w:rPr>
              <w:t>extended course</w:t>
            </w:r>
          </w:p>
          <w:bookmarkEnd w:id="5"/>
          <w:p w14:paraId="6F0FC40A" w14:textId="77777777" w:rsidR="00894C5E" w:rsidRPr="00A85DEF" w:rsidRDefault="00894C5E" w:rsidP="00B77CC3">
            <w:pPr>
              <w:spacing w:beforeLines="50" w:before="156" w:afterLines="50" w:after="156"/>
              <w:jc w:val="center"/>
              <w:rPr>
                <w:rFonts w:eastAsia="Times New Roman"/>
                <w:b/>
                <w:bCs/>
                <w:sz w:val="21"/>
                <w:szCs w:val="21"/>
              </w:rPr>
            </w:pPr>
            <w:r w:rsidRPr="00A85DEF">
              <w:rPr>
                <w:rFonts w:eastAsia="Times New Roman"/>
                <w:b/>
                <w:bCs/>
                <w:sz w:val="21"/>
                <w:szCs w:val="21"/>
              </w:rPr>
              <w:t>N=54</w:t>
            </w:r>
          </w:p>
        </w:tc>
        <w:tc>
          <w:tcPr>
            <w:tcW w:w="1701" w:type="dxa"/>
            <w:tcBorders>
              <w:left w:val="nil"/>
              <w:right w:val="nil"/>
            </w:tcBorders>
          </w:tcPr>
          <w:p w14:paraId="722502A5" w14:textId="77777777" w:rsidR="00894C5E" w:rsidRPr="00A85DEF" w:rsidRDefault="00894C5E" w:rsidP="00B77CC3">
            <w:pPr>
              <w:spacing w:beforeLines="50" w:before="156" w:afterLines="50" w:after="156"/>
              <w:jc w:val="center"/>
              <w:rPr>
                <w:b/>
                <w:bCs/>
                <w:sz w:val="21"/>
                <w:szCs w:val="21"/>
              </w:rPr>
            </w:pPr>
            <w:r w:rsidRPr="00A85DEF">
              <w:rPr>
                <w:b/>
                <w:bCs/>
                <w:sz w:val="21"/>
                <w:szCs w:val="21"/>
              </w:rPr>
              <w:t>P</w:t>
            </w:r>
          </w:p>
        </w:tc>
      </w:tr>
      <w:tr w:rsidR="00894C5E" w:rsidRPr="00A85DEF" w14:paraId="21D553F1" w14:textId="77777777" w:rsidTr="00894C5E">
        <w:tc>
          <w:tcPr>
            <w:tcW w:w="1821" w:type="dxa"/>
            <w:tcBorders>
              <w:left w:val="nil"/>
              <w:right w:val="nil"/>
            </w:tcBorders>
          </w:tcPr>
          <w:p w14:paraId="00394936" w14:textId="77777777" w:rsidR="00894C5E" w:rsidRPr="00A85DEF" w:rsidRDefault="00894C5E" w:rsidP="00B77CC3">
            <w:pPr>
              <w:spacing w:beforeLines="50" w:before="156" w:afterLines="50" w:after="156"/>
              <w:jc w:val="center"/>
              <w:rPr>
                <w:rFonts w:eastAsia="Times New Roman"/>
                <w:b/>
                <w:bCs/>
                <w:sz w:val="21"/>
                <w:szCs w:val="21"/>
              </w:rPr>
            </w:pPr>
            <w:r w:rsidRPr="00A85DEF">
              <w:rPr>
                <w:rFonts w:eastAsia="Times New Roman"/>
                <w:b/>
                <w:bCs/>
                <w:sz w:val="21"/>
                <w:szCs w:val="21"/>
              </w:rPr>
              <w:t>Male sex-no</w:t>
            </w:r>
            <w:r w:rsidRPr="00A85DEF">
              <w:rPr>
                <w:b/>
                <w:bCs/>
                <w:sz w:val="21"/>
                <w:szCs w:val="21"/>
              </w:rPr>
              <w:t>（</w:t>
            </w:r>
            <w:r w:rsidRPr="00A85DEF">
              <w:rPr>
                <w:rFonts w:eastAsia="Times New Roman"/>
                <w:b/>
                <w:bCs/>
                <w:sz w:val="21"/>
                <w:szCs w:val="21"/>
              </w:rPr>
              <w:t>%</w:t>
            </w:r>
            <w:r w:rsidRPr="00A85DEF">
              <w:rPr>
                <w:b/>
                <w:bCs/>
                <w:sz w:val="21"/>
                <w:szCs w:val="21"/>
              </w:rPr>
              <w:t>）</w:t>
            </w:r>
          </w:p>
        </w:tc>
        <w:tc>
          <w:tcPr>
            <w:tcW w:w="2290" w:type="dxa"/>
            <w:tcBorders>
              <w:left w:val="nil"/>
              <w:right w:val="nil"/>
            </w:tcBorders>
          </w:tcPr>
          <w:p w14:paraId="30BA4993" w14:textId="77777777" w:rsidR="00894C5E" w:rsidRPr="00A85DEF" w:rsidRDefault="00894C5E" w:rsidP="00B77CC3">
            <w:pPr>
              <w:spacing w:beforeLines="50" w:before="156" w:afterLines="50" w:after="156"/>
              <w:jc w:val="center"/>
              <w:rPr>
                <w:rFonts w:eastAsiaTheme="minorEastAsia"/>
                <w:sz w:val="21"/>
                <w:szCs w:val="21"/>
              </w:rPr>
            </w:pPr>
            <w:r w:rsidRPr="00A85DEF">
              <w:rPr>
                <w:rFonts w:eastAsia="Times New Roman"/>
                <w:sz w:val="21"/>
                <w:szCs w:val="21"/>
              </w:rPr>
              <w:t>24</w:t>
            </w:r>
            <w:r w:rsidRPr="00A85DEF">
              <w:rPr>
                <w:sz w:val="21"/>
                <w:szCs w:val="21"/>
              </w:rPr>
              <w:t>（</w:t>
            </w:r>
            <w:r w:rsidRPr="00A85DEF">
              <w:rPr>
                <w:rFonts w:eastAsia="Times New Roman"/>
                <w:sz w:val="21"/>
                <w:szCs w:val="21"/>
              </w:rPr>
              <w:t>53.3</w:t>
            </w:r>
            <w:r w:rsidRPr="00A85DEF">
              <w:rPr>
                <w:sz w:val="21"/>
                <w:szCs w:val="21"/>
              </w:rPr>
              <w:t>）</w:t>
            </w:r>
          </w:p>
        </w:tc>
        <w:tc>
          <w:tcPr>
            <w:tcW w:w="2693" w:type="dxa"/>
            <w:tcBorders>
              <w:left w:val="nil"/>
              <w:right w:val="nil"/>
            </w:tcBorders>
          </w:tcPr>
          <w:p w14:paraId="75A565A4" w14:textId="77777777" w:rsidR="00894C5E" w:rsidRPr="00A85DEF" w:rsidRDefault="00894C5E" w:rsidP="00B77CC3">
            <w:pPr>
              <w:spacing w:beforeLines="50" w:before="156" w:afterLines="50" w:after="156"/>
              <w:jc w:val="center"/>
              <w:rPr>
                <w:rFonts w:eastAsiaTheme="minorEastAsia"/>
                <w:sz w:val="21"/>
                <w:szCs w:val="21"/>
              </w:rPr>
            </w:pPr>
            <w:r w:rsidRPr="00A85DEF">
              <w:rPr>
                <w:rFonts w:eastAsia="Times New Roman"/>
                <w:sz w:val="21"/>
                <w:szCs w:val="21"/>
              </w:rPr>
              <w:t>28</w:t>
            </w:r>
            <w:r w:rsidRPr="00A85DEF">
              <w:rPr>
                <w:sz w:val="21"/>
                <w:szCs w:val="21"/>
              </w:rPr>
              <w:t>（</w:t>
            </w:r>
            <w:r w:rsidRPr="00A85DEF">
              <w:rPr>
                <w:rFonts w:eastAsia="Times New Roman"/>
                <w:sz w:val="21"/>
                <w:szCs w:val="21"/>
              </w:rPr>
              <w:t>62.2</w:t>
            </w:r>
            <w:r w:rsidRPr="00A85DEF">
              <w:rPr>
                <w:sz w:val="21"/>
                <w:szCs w:val="21"/>
              </w:rPr>
              <w:t>）</w:t>
            </w:r>
          </w:p>
        </w:tc>
        <w:tc>
          <w:tcPr>
            <w:tcW w:w="1701" w:type="dxa"/>
            <w:tcBorders>
              <w:left w:val="nil"/>
              <w:right w:val="nil"/>
            </w:tcBorders>
          </w:tcPr>
          <w:p w14:paraId="5F6431BF" w14:textId="77777777" w:rsidR="00894C5E" w:rsidRPr="00A85DEF" w:rsidRDefault="00894C5E" w:rsidP="00B77CC3">
            <w:pPr>
              <w:spacing w:beforeLines="50" w:before="156" w:afterLines="50" w:after="156"/>
              <w:jc w:val="center"/>
              <w:rPr>
                <w:sz w:val="21"/>
                <w:szCs w:val="21"/>
              </w:rPr>
            </w:pPr>
            <w:r w:rsidRPr="00A85DEF">
              <w:rPr>
                <w:sz w:val="21"/>
                <w:szCs w:val="21"/>
              </w:rPr>
              <w:t>0.22</w:t>
            </w:r>
          </w:p>
        </w:tc>
      </w:tr>
      <w:tr w:rsidR="00894C5E" w:rsidRPr="00A85DEF" w14:paraId="05E66495" w14:textId="77777777" w:rsidTr="00894C5E">
        <w:tc>
          <w:tcPr>
            <w:tcW w:w="1821" w:type="dxa"/>
            <w:tcBorders>
              <w:left w:val="nil"/>
              <w:right w:val="nil"/>
            </w:tcBorders>
          </w:tcPr>
          <w:p w14:paraId="1001F914" w14:textId="77777777" w:rsidR="00894C5E" w:rsidRPr="00A85DEF" w:rsidRDefault="00894C5E" w:rsidP="00B77CC3">
            <w:pPr>
              <w:spacing w:beforeLines="50" w:before="156" w:afterLines="50" w:after="156"/>
              <w:jc w:val="center"/>
              <w:rPr>
                <w:rFonts w:eastAsia="Times New Roman"/>
                <w:b/>
                <w:bCs/>
                <w:sz w:val="21"/>
                <w:szCs w:val="21"/>
              </w:rPr>
            </w:pPr>
            <w:r w:rsidRPr="00A85DEF">
              <w:rPr>
                <w:rFonts w:eastAsia="Times New Roman"/>
                <w:b/>
                <w:bCs/>
                <w:sz w:val="21"/>
                <w:szCs w:val="21"/>
              </w:rPr>
              <w:t xml:space="preserve">Median age (IQR) - </w:t>
            </w:r>
            <w:proofErr w:type="spellStart"/>
            <w:r w:rsidRPr="00A85DEF">
              <w:rPr>
                <w:rFonts w:eastAsia="Times New Roman"/>
                <w:b/>
                <w:bCs/>
                <w:sz w:val="21"/>
                <w:szCs w:val="21"/>
              </w:rPr>
              <w:t>mo</w:t>
            </w:r>
            <w:proofErr w:type="spellEnd"/>
          </w:p>
        </w:tc>
        <w:tc>
          <w:tcPr>
            <w:tcW w:w="4983" w:type="dxa"/>
            <w:gridSpan w:val="2"/>
            <w:tcBorders>
              <w:left w:val="nil"/>
              <w:right w:val="nil"/>
            </w:tcBorders>
          </w:tcPr>
          <w:p w14:paraId="36BD3468" w14:textId="77777777" w:rsidR="00894C5E" w:rsidRPr="00A85DEF" w:rsidRDefault="00894C5E" w:rsidP="00B77CC3">
            <w:pPr>
              <w:spacing w:beforeLines="50" w:before="156" w:afterLines="50" w:after="156"/>
              <w:ind w:firstLineChars="300" w:firstLine="630"/>
              <w:rPr>
                <w:sz w:val="21"/>
                <w:szCs w:val="21"/>
              </w:rPr>
            </w:pPr>
            <w:r w:rsidRPr="00A85DEF">
              <w:rPr>
                <w:rFonts w:eastAsia="Times New Roman"/>
                <w:sz w:val="21"/>
                <w:szCs w:val="21"/>
              </w:rPr>
              <w:t>4(</w:t>
            </w:r>
            <w:r w:rsidRPr="00A85DEF">
              <w:rPr>
                <w:sz w:val="21"/>
                <w:szCs w:val="21"/>
              </w:rPr>
              <w:t>3</w:t>
            </w:r>
            <w:r w:rsidRPr="00A85DEF">
              <w:rPr>
                <w:rFonts w:eastAsia="Times New Roman"/>
                <w:sz w:val="21"/>
                <w:szCs w:val="21"/>
              </w:rPr>
              <w:t>-</w:t>
            </w:r>
            <w:r w:rsidRPr="00A85DEF">
              <w:rPr>
                <w:sz w:val="21"/>
                <w:szCs w:val="21"/>
              </w:rPr>
              <w:t>9</w:t>
            </w:r>
            <w:r w:rsidRPr="00A85DEF">
              <w:rPr>
                <w:rFonts w:eastAsia="Times New Roman"/>
                <w:sz w:val="21"/>
                <w:szCs w:val="21"/>
              </w:rPr>
              <w:t>)</w:t>
            </w:r>
            <w:r w:rsidRPr="00A85DEF">
              <w:rPr>
                <w:sz w:val="21"/>
                <w:szCs w:val="21"/>
              </w:rPr>
              <w:t xml:space="preserve">               4</w:t>
            </w:r>
            <w:r w:rsidRPr="00A85DEF">
              <w:rPr>
                <w:sz w:val="21"/>
                <w:szCs w:val="21"/>
              </w:rPr>
              <w:t>（</w:t>
            </w:r>
            <w:r w:rsidRPr="00A85DEF">
              <w:rPr>
                <w:sz w:val="21"/>
                <w:szCs w:val="21"/>
              </w:rPr>
              <w:t>2,20</w:t>
            </w:r>
            <w:r w:rsidRPr="00A85DEF">
              <w:rPr>
                <w:sz w:val="21"/>
                <w:szCs w:val="21"/>
              </w:rPr>
              <w:t>）</w:t>
            </w:r>
          </w:p>
        </w:tc>
        <w:tc>
          <w:tcPr>
            <w:tcW w:w="1701" w:type="dxa"/>
            <w:tcBorders>
              <w:left w:val="nil"/>
              <w:right w:val="nil"/>
            </w:tcBorders>
          </w:tcPr>
          <w:p w14:paraId="1FEDEE94" w14:textId="77777777" w:rsidR="00894C5E" w:rsidRPr="00A85DEF" w:rsidRDefault="00894C5E" w:rsidP="00B77CC3">
            <w:pPr>
              <w:spacing w:beforeLines="50" w:before="156" w:afterLines="50" w:after="156"/>
              <w:jc w:val="center"/>
              <w:rPr>
                <w:sz w:val="21"/>
                <w:szCs w:val="21"/>
              </w:rPr>
            </w:pPr>
            <w:r w:rsidRPr="00A85DEF">
              <w:rPr>
                <w:sz w:val="21"/>
                <w:szCs w:val="21"/>
              </w:rPr>
              <w:t>0.97</w:t>
            </w:r>
          </w:p>
        </w:tc>
      </w:tr>
      <w:tr w:rsidR="00894C5E" w:rsidRPr="00A85DEF" w14:paraId="3B4B4D30" w14:textId="77777777" w:rsidTr="00894C5E">
        <w:tc>
          <w:tcPr>
            <w:tcW w:w="1821" w:type="dxa"/>
            <w:tcBorders>
              <w:left w:val="nil"/>
              <w:right w:val="nil"/>
            </w:tcBorders>
          </w:tcPr>
          <w:p w14:paraId="72AD602C" w14:textId="77777777" w:rsidR="00894C5E" w:rsidRPr="00A85DEF" w:rsidRDefault="00894C5E" w:rsidP="00B77CC3">
            <w:pPr>
              <w:spacing w:beforeLines="50" w:before="156" w:afterLines="50" w:after="156"/>
              <w:jc w:val="center"/>
              <w:rPr>
                <w:rFonts w:eastAsia="Times New Roman"/>
                <w:b/>
                <w:bCs/>
                <w:sz w:val="21"/>
                <w:szCs w:val="21"/>
              </w:rPr>
            </w:pPr>
            <w:r w:rsidRPr="00A85DEF">
              <w:rPr>
                <w:rFonts w:eastAsia="Times New Roman"/>
                <w:b/>
                <w:bCs/>
                <w:sz w:val="21"/>
                <w:szCs w:val="21"/>
              </w:rPr>
              <w:t>First APN-no</w:t>
            </w:r>
            <w:r w:rsidRPr="00A85DEF">
              <w:rPr>
                <w:b/>
                <w:bCs/>
                <w:sz w:val="21"/>
                <w:szCs w:val="21"/>
              </w:rPr>
              <w:t>（</w:t>
            </w:r>
            <w:r w:rsidRPr="00A85DEF">
              <w:rPr>
                <w:rFonts w:eastAsia="Times New Roman"/>
                <w:b/>
                <w:bCs/>
                <w:sz w:val="21"/>
                <w:szCs w:val="21"/>
              </w:rPr>
              <w:t>%</w:t>
            </w:r>
            <w:r w:rsidRPr="00A85DEF">
              <w:rPr>
                <w:b/>
                <w:bCs/>
                <w:sz w:val="21"/>
                <w:szCs w:val="21"/>
              </w:rPr>
              <w:t>）</w:t>
            </w:r>
          </w:p>
        </w:tc>
        <w:tc>
          <w:tcPr>
            <w:tcW w:w="2290" w:type="dxa"/>
            <w:tcBorders>
              <w:left w:val="nil"/>
              <w:right w:val="nil"/>
            </w:tcBorders>
          </w:tcPr>
          <w:p w14:paraId="004F7319" w14:textId="77777777"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18</w:t>
            </w:r>
            <w:r w:rsidRPr="00A85DEF">
              <w:rPr>
                <w:sz w:val="21"/>
                <w:szCs w:val="21"/>
              </w:rPr>
              <w:t>（</w:t>
            </w:r>
            <w:r w:rsidRPr="00A85DEF">
              <w:rPr>
                <w:rFonts w:eastAsia="Times New Roman"/>
                <w:sz w:val="21"/>
                <w:szCs w:val="21"/>
              </w:rPr>
              <w:t>40.0</w:t>
            </w:r>
            <w:r w:rsidRPr="00A85DEF">
              <w:rPr>
                <w:sz w:val="21"/>
                <w:szCs w:val="21"/>
              </w:rPr>
              <w:t>）</w:t>
            </w:r>
          </w:p>
        </w:tc>
        <w:tc>
          <w:tcPr>
            <w:tcW w:w="2693" w:type="dxa"/>
            <w:tcBorders>
              <w:left w:val="nil"/>
              <w:right w:val="nil"/>
            </w:tcBorders>
          </w:tcPr>
          <w:p w14:paraId="02FF23FC" w14:textId="77777777"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27(50.0)</w:t>
            </w:r>
          </w:p>
        </w:tc>
        <w:tc>
          <w:tcPr>
            <w:tcW w:w="1701" w:type="dxa"/>
            <w:tcBorders>
              <w:left w:val="nil"/>
              <w:right w:val="nil"/>
            </w:tcBorders>
          </w:tcPr>
          <w:p w14:paraId="4B313F04" w14:textId="77777777" w:rsidR="00894C5E" w:rsidRPr="00A85DEF" w:rsidRDefault="00894C5E" w:rsidP="00B77CC3">
            <w:pPr>
              <w:spacing w:beforeLines="50" w:before="156" w:afterLines="50" w:after="156"/>
              <w:jc w:val="center"/>
              <w:rPr>
                <w:sz w:val="21"/>
                <w:szCs w:val="21"/>
              </w:rPr>
            </w:pPr>
            <w:r w:rsidRPr="00A85DEF">
              <w:rPr>
                <w:sz w:val="21"/>
                <w:szCs w:val="21"/>
              </w:rPr>
              <w:t>0.24</w:t>
            </w:r>
          </w:p>
        </w:tc>
      </w:tr>
      <w:tr w:rsidR="00894C5E" w:rsidRPr="00A85DEF" w14:paraId="36B8F139" w14:textId="77777777" w:rsidTr="00894C5E">
        <w:tc>
          <w:tcPr>
            <w:tcW w:w="1821" w:type="dxa"/>
            <w:tcBorders>
              <w:left w:val="nil"/>
              <w:bottom w:val="single" w:sz="4" w:space="0" w:color="auto"/>
              <w:right w:val="nil"/>
            </w:tcBorders>
          </w:tcPr>
          <w:p w14:paraId="52DD0C98" w14:textId="77777777" w:rsidR="00894C5E" w:rsidRPr="00A85DEF" w:rsidRDefault="00894C5E" w:rsidP="00B77CC3">
            <w:pPr>
              <w:spacing w:beforeLines="50" w:before="156" w:afterLines="50" w:after="156"/>
              <w:jc w:val="center"/>
              <w:rPr>
                <w:rFonts w:eastAsia="Times New Roman"/>
                <w:b/>
                <w:bCs/>
                <w:sz w:val="21"/>
                <w:szCs w:val="21"/>
              </w:rPr>
            </w:pPr>
            <w:r w:rsidRPr="00A85DEF">
              <w:rPr>
                <w:rFonts w:eastAsia="Times New Roman"/>
                <w:b/>
                <w:bCs/>
                <w:sz w:val="21"/>
                <w:szCs w:val="21"/>
              </w:rPr>
              <w:t>Ultrasound abnormal-no</w:t>
            </w:r>
            <w:r w:rsidRPr="00A85DEF">
              <w:rPr>
                <w:b/>
                <w:bCs/>
                <w:sz w:val="21"/>
                <w:szCs w:val="21"/>
              </w:rPr>
              <w:t>（</w:t>
            </w:r>
            <w:r w:rsidRPr="00A85DEF">
              <w:rPr>
                <w:rFonts w:eastAsia="Times New Roman"/>
                <w:b/>
                <w:bCs/>
                <w:sz w:val="21"/>
                <w:szCs w:val="21"/>
              </w:rPr>
              <w:t>%</w:t>
            </w:r>
            <w:r w:rsidRPr="00A85DEF">
              <w:rPr>
                <w:b/>
                <w:bCs/>
                <w:sz w:val="21"/>
                <w:szCs w:val="21"/>
              </w:rPr>
              <w:t>）</w:t>
            </w:r>
          </w:p>
        </w:tc>
        <w:tc>
          <w:tcPr>
            <w:tcW w:w="2290" w:type="dxa"/>
            <w:tcBorders>
              <w:left w:val="nil"/>
              <w:bottom w:val="single" w:sz="4" w:space="0" w:color="auto"/>
              <w:right w:val="nil"/>
            </w:tcBorders>
          </w:tcPr>
          <w:p w14:paraId="0538FB1D" w14:textId="77777777"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20</w:t>
            </w:r>
            <w:r w:rsidRPr="00A85DEF">
              <w:rPr>
                <w:sz w:val="21"/>
                <w:szCs w:val="21"/>
              </w:rPr>
              <w:t>（</w:t>
            </w:r>
            <w:r w:rsidRPr="00A85DEF">
              <w:rPr>
                <w:rFonts w:eastAsia="Times New Roman"/>
                <w:sz w:val="21"/>
                <w:szCs w:val="21"/>
              </w:rPr>
              <w:t>44.4</w:t>
            </w:r>
            <w:r w:rsidRPr="00A85DEF">
              <w:rPr>
                <w:sz w:val="21"/>
                <w:szCs w:val="21"/>
              </w:rPr>
              <w:t>）</w:t>
            </w:r>
          </w:p>
        </w:tc>
        <w:tc>
          <w:tcPr>
            <w:tcW w:w="2693" w:type="dxa"/>
            <w:tcBorders>
              <w:left w:val="nil"/>
              <w:bottom w:val="single" w:sz="4" w:space="0" w:color="auto"/>
              <w:right w:val="nil"/>
            </w:tcBorders>
          </w:tcPr>
          <w:p w14:paraId="76063D7B" w14:textId="77777777"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27</w:t>
            </w:r>
            <w:r w:rsidRPr="00A85DEF">
              <w:rPr>
                <w:sz w:val="21"/>
                <w:szCs w:val="21"/>
              </w:rPr>
              <w:t>（</w:t>
            </w:r>
            <w:r w:rsidRPr="00A85DEF">
              <w:rPr>
                <w:rFonts w:eastAsia="Times New Roman"/>
                <w:sz w:val="21"/>
                <w:szCs w:val="21"/>
              </w:rPr>
              <w:t>50.0</w:t>
            </w:r>
            <w:r w:rsidRPr="00A85DEF">
              <w:rPr>
                <w:sz w:val="21"/>
                <w:szCs w:val="21"/>
              </w:rPr>
              <w:t>）</w:t>
            </w:r>
          </w:p>
        </w:tc>
        <w:tc>
          <w:tcPr>
            <w:tcW w:w="1701" w:type="dxa"/>
            <w:tcBorders>
              <w:left w:val="nil"/>
              <w:bottom w:val="single" w:sz="4" w:space="0" w:color="auto"/>
              <w:right w:val="nil"/>
            </w:tcBorders>
          </w:tcPr>
          <w:p w14:paraId="679ABFB2" w14:textId="77777777" w:rsidR="00894C5E" w:rsidRPr="00A85DEF" w:rsidRDefault="00894C5E" w:rsidP="00B77CC3">
            <w:pPr>
              <w:spacing w:beforeLines="50" w:before="156" w:afterLines="50" w:after="156"/>
              <w:jc w:val="center"/>
              <w:rPr>
                <w:sz w:val="21"/>
                <w:szCs w:val="21"/>
              </w:rPr>
            </w:pPr>
            <w:r w:rsidRPr="00A85DEF">
              <w:rPr>
                <w:sz w:val="21"/>
                <w:szCs w:val="21"/>
              </w:rPr>
              <w:t>0.52</w:t>
            </w:r>
          </w:p>
        </w:tc>
      </w:tr>
      <w:tr w:rsidR="00894C5E" w:rsidRPr="00A85DEF" w14:paraId="513F5FA4" w14:textId="77777777" w:rsidTr="00894C5E">
        <w:tc>
          <w:tcPr>
            <w:tcW w:w="1821" w:type="dxa"/>
            <w:tcBorders>
              <w:left w:val="nil"/>
              <w:bottom w:val="nil"/>
              <w:right w:val="nil"/>
            </w:tcBorders>
          </w:tcPr>
          <w:p w14:paraId="700ADE36" w14:textId="2148F0F2" w:rsidR="00894C5E" w:rsidRPr="00A85DEF" w:rsidRDefault="00894C5E" w:rsidP="00B77CC3">
            <w:pPr>
              <w:spacing w:beforeLines="50" w:before="156" w:afterLines="50" w:after="156"/>
              <w:jc w:val="center"/>
              <w:rPr>
                <w:rFonts w:eastAsia="Times New Roman"/>
                <w:b/>
                <w:bCs/>
                <w:sz w:val="21"/>
                <w:szCs w:val="21"/>
              </w:rPr>
            </w:pPr>
            <w:r w:rsidRPr="00A85DEF">
              <w:rPr>
                <w:rFonts w:eastAsia="Times New Roman"/>
                <w:b/>
                <w:bCs/>
                <w:sz w:val="21"/>
                <w:szCs w:val="21"/>
              </w:rPr>
              <w:t xml:space="preserve">Grade of vesicoureteral reflux-no. </w:t>
            </w:r>
          </w:p>
        </w:tc>
        <w:tc>
          <w:tcPr>
            <w:tcW w:w="2290" w:type="dxa"/>
            <w:tcBorders>
              <w:left w:val="nil"/>
              <w:bottom w:val="nil"/>
              <w:right w:val="nil"/>
            </w:tcBorders>
          </w:tcPr>
          <w:p w14:paraId="6BFBBAE5" w14:textId="77777777" w:rsidR="00894C5E" w:rsidRPr="00A85DEF" w:rsidRDefault="00894C5E" w:rsidP="00B77CC3">
            <w:pPr>
              <w:spacing w:beforeLines="50" w:before="156" w:afterLines="50" w:after="156"/>
              <w:jc w:val="center"/>
              <w:rPr>
                <w:rFonts w:eastAsia="Times New Roman"/>
                <w:sz w:val="21"/>
                <w:szCs w:val="21"/>
              </w:rPr>
            </w:pPr>
          </w:p>
        </w:tc>
        <w:tc>
          <w:tcPr>
            <w:tcW w:w="2693" w:type="dxa"/>
            <w:tcBorders>
              <w:left w:val="nil"/>
              <w:bottom w:val="nil"/>
              <w:right w:val="nil"/>
            </w:tcBorders>
          </w:tcPr>
          <w:p w14:paraId="333DD801" w14:textId="77777777" w:rsidR="00894C5E" w:rsidRPr="00A85DEF" w:rsidRDefault="00894C5E" w:rsidP="00B77CC3">
            <w:pPr>
              <w:spacing w:beforeLines="50" w:before="156" w:afterLines="50" w:after="156"/>
              <w:jc w:val="center"/>
              <w:rPr>
                <w:rFonts w:eastAsia="Times New Roman"/>
                <w:sz w:val="21"/>
                <w:szCs w:val="21"/>
              </w:rPr>
            </w:pPr>
          </w:p>
        </w:tc>
        <w:tc>
          <w:tcPr>
            <w:tcW w:w="1701" w:type="dxa"/>
            <w:tcBorders>
              <w:left w:val="nil"/>
              <w:bottom w:val="nil"/>
              <w:right w:val="nil"/>
            </w:tcBorders>
          </w:tcPr>
          <w:p w14:paraId="69DCA8AA" w14:textId="77777777" w:rsidR="00894C5E" w:rsidRPr="00A85DEF" w:rsidRDefault="00894C5E" w:rsidP="00B77CC3">
            <w:pPr>
              <w:spacing w:beforeLines="50" w:before="156" w:afterLines="50" w:after="156"/>
              <w:jc w:val="center"/>
              <w:rPr>
                <w:sz w:val="21"/>
                <w:szCs w:val="21"/>
              </w:rPr>
            </w:pPr>
            <w:r w:rsidRPr="00A85DEF">
              <w:rPr>
                <w:sz w:val="21"/>
                <w:szCs w:val="21"/>
              </w:rPr>
              <w:t>0.91</w:t>
            </w:r>
          </w:p>
        </w:tc>
      </w:tr>
      <w:tr w:rsidR="00894C5E" w:rsidRPr="00A85DEF" w14:paraId="6AD9A675" w14:textId="77777777" w:rsidTr="00894C5E">
        <w:tc>
          <w:tcPr>
            <w:tcW w:w="1821" w:type="dxa"/>
            <w:tcBorders>
              <w:top w:val="nil"/>
              <w:left w:val="nil"/>
              <w:bottom w:val="nil"/>
              <w:right w:val="nil"/>
            </w:tcBorders>
          </w:tcPr>
          <w:p w14:paraId="07450746" w14:textId="77777777" w:rsidR="00894C5E" w:rsidRPr="00A85DEF" w:rsidRDefault="00894C5E" w:rsidP="00B77CC3">
            <w:pPr>
              <w:spacing w:beforeLines="50" w:before="156" w:afterLines="50" w:after="156"/>
              <w:jc w:val="center"/>
              <w:rPr>
                <w:rFonts w:eastAsia="Times New Roman"/>
                <w:sz w:val="21"/>
                <w:szCs w:val="21"/>
              </w:rPr>
            </w:pPr>
            <w:r w:rsidRPr="00A85DEF">
              <w:rPr>
                <w:sz w:val="21"/>
                <w:szCs w:val="21"/>
              </w:rPr>
              <w:t>Ⅰ</w:t>
            </w:r>
          </w:p>
        </w:tc>
        <w:tc>
          <w:tcPr>
            <w:tcW w:w="2290" w:type="dxa"/>
            <w:tcBorders>
              <w:top w:val="nil"/>
              <w:left w:val="nil"/>
              <w:bottom w:val="nil"/>
              <w:right w:val="nil"/>
            </w:tcBorders>
          </w:tcPr>
          <w:p w14:paraId="7E34C318" w14:textId="5028A947" w:rsidR="00894C5E" w:rsidRPr="00A85DEF" w:rsidRDefault="00894C5E" w:rsidP="00B77CC3">
            <w:pPr>
              <w:spacing w:beforeLines="50" w:before="156" w:afterLines="50" w:after="156"/>
              <w:jc w:val="center"/>
              <w:rPr>
                <w:rFonts w:eastAsiaTheme="minorEastAsia"/>
                <w:sz w:val="21"/>
                <w:szCs w:val="21"/>
              </w:rPr>
            </w:pPr>
            <w:r w:rsidRPr="00A85DEF">
              <w:rPr>
                <w:rFonts w:eastAsia="Times New Roman"/>
                <w:sz w:val="21"/>
                <w:szCs w:val="21"/>
              </w:rPr>
              <w:t>4</w:t>
            </w:r>
          </w:p>
        </w:tc>
        <w:tc>
          <w:tcPr>
            <w:tcW w:w="2693" w:type="dxa"/>
            <w:tcBorders>
              <w:top w:val="nil"/>
              <w:left w:val="nil"/>
              <w:bottom w:val="nil"/>
              <w:right w:val="nil"/>
            </w:tcBorders>
          </w:tcPr>
          <w:p w14:paraId="492D788A" w14:textId="7CEFBB5F" w:rsidR="00894C5E" w:rsidRPr="00A85DEF" w:rsidRDefault="00894C5E" w:rsidP="00B77CC3">
            <w:pPr>
              <w:spacing w:beforeLines="50" w:before="156" w:afterLines="50" w:after="156"/>
              <w:jc w:val="center"/>
              <w:rPr>
                <w:rFonts w:eastAsiaTheme="minorEastAsia"/>
                <w:sz w:val="21"/>
                <w:szCs w:val="21"/>
              </w:rPr>
            </w:pPr>
            <w:r w:rsidRPr="00A85DEF">
              <w:rPr>
                <w:rFonts w:eastAsia="Times New Roman"/>
                <w:sz w:val="21"/>
                <w:szCs w:val="21"/>
              </w:rPr>
              <w:t>6</w:t>
            </w:r>
          </w:p>
        </w:tc>
        <w:tc>
          <w:tcPr>
            <w:tcW w:w="1701" w:type="dxa"/>
            <w:tcBorders>
              <w:top w:val="nil"/>
              <w:left w:val="nil"/>
              <w:bottom w:val="nil"/>
              <w:right w:val="nil"/>
            </w:tcBorders>
          </w:tcPr>
          <w:p w14:paraId="7CDDFA56" w14:textId="77777777" w:rsidR="00894C5E" w:rsidRPr="00A85DEF" w:rsidRDefault="00894C5E" w:rsidP="00B77CC3">
            <w:pPr>
              <w:spacing w:beforeLines="50" w:before="156" w:afterLines="50" w:after="156"/>
              <w:jc w:val="center"/>
              <w:rPr>
                <w:rFonts w:eastAsia="Times New Roman"/>
                <w:sz w:val="21"/>
                <w:szCs w:val="21"/>
              </w:rPr>
            </w:pPr>
          </w:p>
        </w:tc>
      </w:tr>
      <w:tr w:rsidR="00894C5E" w:rsidRPr="00A85DEF" w14:paraId="418D5BC3" w14:textId="77777777" w:rsidTr="00894C5E">
        <w:tc>
          <w:tcPr>
            <w:tcW w:w="1821" w:type="dxa"/>
            <w:tcBorders>
              <w:top w:val="nil"/>
              <w:left w:val="nil"/>
              <w:bottom w:val="nil"/>
              <w:right w:val="nil"/>
            </w:tcBorders>
          </w:tcPr>
          <w:p w14:paraId="3AD3C207" w14:textId="77777777" w:rsidR="00894C5E" w:rsidRPr="00A85DEF" w:rsidRDefault="00894C5E" w:rsidP="00B77CC3">
            <w:pPr>
              <w:spacing w:beforeLines="50" w:before="156" w:afterLines="50" w:after="156"/>
              <w:jc w:val="center"/>
              <w:rPr>
                <w:rFonts w:eastAsia="Times New Roman"/>
                <w:sz w:val="21"/>
                <w:szCs w:val="21"/>
              </w:rPr>
            </w:pPr>
            <w:r w:rsidRPr="00A85DEF">
              <w:rPr>
                <w:sz w:val="21"/>
                <w:szCs w:val="21"/>
              </w:rPr>
              <w:t>Ⅱ</w:t>
            </w:r>
          </w:p>
        </w:tc>
        <w:tc>
          <w:tcPr>
            <w:tcW w:w="2290" w:type="dxa"/>
            <w:tcBorders>
              <w:top w:val="nil"/>
              <w:left w:val="nil"/>
              <w:bottom w:val="nil"/>
              <w:right w:val="nil"/>
            </w:tcBorders>
          </w:tcPr>
          <w:p w14:paraId="68C75331" w14:textId="17DC4D10" w:rsidR="00894C5E" w:rsidRPr="00A85DEF" w:rsidRDefault="00894C5E" w:rsidP="00B77CC3">
            <w:pPr>
              <w:spacing w:beforeLines="50" w:before="156" w:afterLines="50" w:after="156"/>
              <w:jc w:val="center"/>
              <w:rPr>
                <w:rFonts w:eastAsiaTheme="minorEastAsia"/>
                <w:sz w:val="21"/>
                <w:szCs w:val="21"/>
              </w:rPr>
            </w:pPr>
            <w:r w:rsidRPr="00A85DEF">
              <w:rPr>
                <w:rFonts w:eastAsia="Times New Roman"/>
                <w:sz w:val="21"/>
                <w:szCs w:val="21"/>
              </w:rPr>
              <w:t>6</w:t>
            </w:r>
          </w:p>
        </w:tc>
        <w:tc>
          <w:tcPr>
            <w:tcW w:w="2693" w:type="dxa"/>
            <w:tcBorders>
              <w:top w:val="nil"/>
              <w:left w:val="nil"/>
              <w:bottom w:val="nil"/>
              <w:right w:val="nil"/>
            </w:tcBorders>
          </w:tcPr>
          <w:p w14:paraId="41CF7809" w14:textId="79851A01"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2</w:t>
            </w:r>
          </w:p>
        </w:tc>
        <w:tc>
          <w:tcPr>
            <w:tcW w:w="1701" w:type="dxa"/>
            <w:tcBorders>
              <w:top w:val="nil"/>
              <w:left w:val="nil"/>
              <w:bottom w:val="nil"/>
              <w:right w:val="nil"/>
            </w:tcBorders>
          </w:tcPr>
          <w:p w14:paraId="69AD89D3" w14:textId="77777777" w:rsidR="00894C5E" w:rsidRPr="00A85DEF" w:rsidRDefault="00894C5E" w:rsidP="00B77CC3">
            <w:pPr>
              <w:spacing w:beforeLines="50" w:before="156" w:afterLines="50" w:after="156"/>
              <w:jc w:val="center"/>
              <w:rPr>
                <w:rFonts w:eastAsia="Times New Roman"/>
                <w:sz w:val="21"/>
                <w:szCs w:val="21"/>
              </w:rPr>
            </w:pPr>
          </w:p>
        </w:tc>
      </w:tr>
      <w:tr w:rsidR="00894C5E" w:rsidRPr="00A85DEF" w14:paraId="6BC9A7F3" w14:textId="77777777" w:rsidTr="00894C5E">
        <w:tc>
          <w:tcPr>
            <w:tcW w:w="1821" w:type="dxa"/>
            <w:tcBorders>
              <w:top w:val="nil"/>
              <w:left w:val="nil"/>
              <w:bottom w:val="nil"/>
              <w:right w:val="nil"/>
            </w:tcBorders>
          </w:tcPr>
          <w:p w14:paraId="67062832" w14:textId="77777777" w:rsidR="00894C5E" w:rsidRPr="00A85DEF" w:rsidRDefault="00894C5E" w:rsidP="00B77CC3">
            <w:pPr>
              <w:spacing w:beforeLines="50" w:before="156" w:afterLines="50" w:after="156"/>
              <w:jc w:val="center"/>
              <w:rPr>
                <w:rFonts w:eastAsia="Times New Roman"/>
                <w:sz w:val="21"/>
                <w:szCs w:val="21"/>
              </w:rPr>
            </w:pPr>
            <w:r w:rsidRPr="00A85DEF">
              <w:rPr>
                <w:sz w:val="21"/>
                <w:szCs w:val="21"/>
              </w:rPr>
              <w:t>Ⅲ</w:t>
            </w:r>
          </w:p>
        </w:tc>
        <w:tc>
          <w:tcPr>
            <w:tcW w:w="2290" w:type="dxa"/>
            <w:tcBorders>
              <w:top w:val="nil"/>
              <w:left w:val="nil"/>
              <w:bottom w:val="nil"/>
              <w:right w:val="nil"/>
            </w:tcBorders>
          </w:tcPr>
          <w:p w14:paraId="7240F6A1" w14:textId="0AC58BCF" w:rsidR="00894C5E" w:rsidRPr="00A85DEF" w:rsidRDefault="00894C5E" w:rsidP="00B77CC3">
            <w:pPr>
              <w:spacing w:beforeLines="50" w:before="156" w:afterLines="50" w:after="156"/>
              <w:jc w:val="center"/>
              <w:rPr>
                <w:rFonts w:eastAsiaTheme="minorEastAsia"/>
                <w:sz w:val="21"/>
                <w:szCs w:val="21"/>
              </w:rPr>
            </w:pPr>
            <w:r w:rsidRPr="00A85DEF">
              <w:rPr>
                <w:rFonts w:eastAsia="Times New Roman"/>
                <w:sz w:val="21"/>
                <w:szCs w:val="21"/>
              </w:rPr>
              <w:t>12</w:t>
            </w:r>
          </w:p>
        </w:tc>
        <w:tc>
          <w:tcPr>
            <w:tcW w:w="2693" w:type="dxa"/>
            <w:tcBorders>
              <w:top w:val="nil"/>
              <w:left w:val="nil"/>
              <w:bottom w:val="nil"/>
              <w:right w:val="nil"/>
            </w:tcBorders>
          </w:tcPr>
          <w:p w14:paraId="414270FB" w14:textId="0243853D"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20</w:t>
            </w:r>
          </w:p>
        </w:tc>
        <w:tc>
          <w:tcPr>
            <w:tcW w:w="1701" w:type="dxa"/>
            <w:tcBorders>
              <w:top w:val="nil"/>
              <w:left w:val="nil"/>
              <w:bottom w:val="nil"/>
              <w:right w:val="nil"/>
            </w:tcBorders>
          </w:tcPr>
          <w:p w14:paraId="514C00DB" w14:textId="77777777" w:rsidR="00894C5E" w:rsidRPr="00A85DEF" w:rsidRDefault="00894C5E" w:rsidP="00B77CC3">
            <w:pPr>
              <w:spacing w:beforeLines="50" w:before="156" w:afterLines="50" w:after="156"/>
              <w:jc w:val="center"/>
              <w:rPr>
                <w:rFonts w:eastAsia="Times New Roman"/>
                <w:sz w:val="21"/>
                <w:szCs w:val="21"/>
              </w:rPr>
            </w:pPr>
          </w:p>
        </w:tc>
      </w:tr>
      <w:tr w:rsidR="00894C5E" w:rsidRPr="00A85DEF" w14:paraId="440DFDF9" w14:textId="77777777" w:rsidTr="00894C5E">
        <w:tc>
          <w:tcPr>
            <w:tcW w:w="1821" w:type="dxa"/>
            <w:tcBorders>
              <w:top w:val="nil"/>
              <w:left w:val="nil"/>
              <w:bottom w:val="nil"/>
              <w:right w:val="nil"/>
            </w:tcBorders>
          </w:tcPr>
          <w:p w14:paraId="323CFFAD" w14:textId="77777777" w:rsidR="00894C5E" w:rsidRPr="00A85DEF" w:rsidRDefault="00894C5E" w:rsidP="00B77CC3">
            <w:pPr>
              <w:spacing w:beforeLines="50" w:before="156" w:afterLines="50" w:after="156"/>
              <w:jc w:val="center"/>
              <w:rPr>
                <w:rFonts w:eastAsia="Times New Roman"/>
                <w:sz w:val="21"/>
                <w:szCs w:val="21"/>
              </w:rPr>
            </w:pPr>
            <w:r w:rsidRPr="00A85DEF">
              <w:rPr>
                <w:sz w:val="21"/>
                <w:szCs w:val="21"/>
              </w:rPr>
              <w:t>Ⅳ</w:t>
            </w:r>
          </w:p>
        </w:tc>
        <w:tc>
          <w:tcPr>
            <w:tcW w:w="2290" w:type="dxa"/>
            <w:tcBorders>
              <w:top w:val="nil"/>
              <w:left w:val="nil"/>
              <w:bottom w:val="nil"/>
              <w:right w:val="nil"/>
            </w:tcBorders>
          </w:tcPr>
          <w:p w14:paraId="692966FD" w14:textId="57912B16"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19</w:t>
            </w:r>
          </w:p>
        </w:tc>
        <w:tc>
          <w:tcPr>
            <w:tcW w:w="2693" w:type="dxa"/>
            <w:tcBorders>
              <w:top w:val="nil"/>
              <w:left w:val="nil"/>
              <w:bottom w:val="nil"/>
              <w:right w:val="nil"/>
            </w:tcBorders>
          </w:tcPr>
          <w:p w14:paraId="7460DB43" w14:textId="59D17F13" w:rsidR="00894C5E" w:rsidRPr="00A85DEF" w:rsidRDefault="00894C5E" w:rsidP="00B77CC3">
            <w:pPr>
              <w:spacing w:beforeLines="50" w:before="156" w:afterLines="50" w:after="156"/>
              <w:jc w:val="center"/>
              <w:rPr>
                <w:rFonts w:eastAsiaTheme="minorEastAsia"/>
                <w:sz w:val="21"/>
                <w:szCs w:val="21"/>
              </w:rPr>
            </w:pPr>
            <w:r w:rsidRPr="00A85DEF">
              <w:rPr>
                <w:rFonts w:eastAsia="Times New Roman"/>
                <w:sz w:val="21"/>
                <w:szCs w:val="21"/>
              </w:rPr>
              <w:t>23</w:t>
            </w:r>
          </w:p>
        </w:tc>
        <w:tc>
          <w:tcPr>
            <w:tcW w:w="1701" w:type="dxa"/>
            <w:tcBorders>
              <w:top w:val="nil"/>
              <w:left w:val="nil"/>
              <w:bottom w:val="nil"/>
              <w:right w:val="nil"/>
            </w:tcBorders>
          </w:tcPr>
          <w:p w14:paraId="23E284D1" w14:textId="77777777" w:rsidR="00894C5E" w:rsidRPr="00A85DEF" w:rsidRDefault="00894C5E" w:rsidP="00B77CC3">
            <w:pPr>
              <w:spacing w:beforeLines="50" w:before="156" w:afterLines="50" w:after="156"/>
              <w:jc w:val="center"/>
              <w:rPr>
                <w:rFonts w:eastAsia="Times New Roman"/>
                <w:sz w:val="21"/>
                <w:szCs w:val="21"/>
              </w:rPr>
            </w:pPr>
          </w:p>
        </w:tc>
      </w:tr>
      <w:tr w:rsidR="00894C5E" w:rsidRPr="00A85DEF" w14:paraId="148F469F" w14:textId="77777777" w:rsidTr="00894C5E">
        <w:tc>
          <w:tcPr>
            <w:tcW w:w="1821" w:type="dxa"/>
            <w:tcBorders>
              <w:top w:val="nil"/>
              <w:left w:val="nil"/>
              <w:right w:val="nil"/>
            </w:tcBorders>
          </w:tcPr>
          <w:p w14:paraId="67D50E33" w14:textId="77777777" w:rsidR="00894C5E" w:rsidRPr="00A85DEF" w:rsidRDefault="00894C5E" w:rsidP="00B77CC3">
            <w:pPr>
              <w:spacing w:beforeLines="50" w:before="156" w:afterLines="50" w:after="156"/>
              <w:jc w:val="center"/>
              <w:rPr>
                <w:rFonts w:eastAsia="Times New Roman"/>
                <w:sz w:val="21"/>
                <w:szCs w:val="21"/>
              </w:rPr>
            </w:pPr>
            <w:r w:rsidRPr="00A85DEF">
              <w:rPr>
                <w:sz w:val="21"/>
                <w:szCs w:val="21"/>
              </w:rPr>
              <w:t>Ⅴ</w:t>
            </w:r>
          </w:p>
        </w:tc>
        <w:tc>
          <w:tcPr>
            <w:tcW w:w="2290" w:type="dxa"/>
            <w:tcBorders>
              <w:top w:val="nil"/>
              <w:left w:val="nil"/>
              <w:right w:val="nil"/>
            </w:tcBorders>
          </w:tcPr>
          <w:p w14:paraId="738EA513" w14:textId="35DEE7D1"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4</w:t>
            </w:r>
          </w:p>
        </w:tc>
        <w:tc>
          <w:tcPr>
            <w:tcW w:w="2693" w:type="dxa"/>
            <w:tcBorders>
              <w:top w:val="nil"/>
              <w:left w:val="nil"/>
              <w:right w:val="nil"/>
            </w:tcBorders>
          </w:tcPr>
          <w:p w14:paraId="425FAEFB" w14:textId="5504D7FD"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3</w:t>
            </w:r>
          </w:p>
        </w:tc>
        <w:tc>
          <w:tcPr>
            <w:tcW w:w="1701" w:type="dxa"/>
            <w:tcBorders>
              <w:top w:val="nil"/>
              <w:left w:val="nil"/>
              <w:right w:val="nil"/>
            </w:tcBorders>
          </w:tcPr>
          <w:p w14:paraId="0CD64E87" w14:textId="77777777" w:rsidR="00894C5E" w:rsidRPr="00A85DEF" w:rsidRDefault="00894C5E" w:rsidP="00B77CC3">
            <w:pPr>
              <w:spacing w:beforeLines="50" w:before="156" w:afterLines="50" w:after="156"/>
              <w:jc w:val="center"/>
              <w:rPr>
                <w:rFonts w:eastAsia="Times New Roman"/>
                <w:sz w:val="21"/>
                <w:szCs w:val="21"/>
              </w:rPr>
            </w:pPr>
          </w:p>
        </w:tc>
      </w:tr>
      <w:tr w:rsidR="00894C5E" w:rsidRPr="00A85DEF" w14:paraId="20DACD90" w14:textId="77777777" w:rsidTr="00894C5E">
        <w:tc>
          <w:tcPr>
            <w:tcW w:w="1821" w:type="dxa"/>
            <w:tcBorders>
              <w:left w:val="nil"/>
              <w:right w:val="nil"/>
            </w:tcBorders>
          </w:tcPr>
          <w:p w14:paraId="5794F05E" w14:textId="77777777" w:rsidR="00894C5E" w:rsidRPr="00A85DEF" w:rsidRDefault="00894C5E" w:rsidP="00B77CC3">
            <w:pPr>
              <w:spacing w:beforeLines="50" w:before="156" w:afterLines="50" w:after="156"/>
              <w:jc w:val="center"/>
              <w:rPr>
                <w:rFonts w:eastAsia="Times New Roman"/>
                <w:b/>
                <w:bCs/>
                <w:sz w:val="21"/>
                <w:szCs w:val="21"/>
              </w:rPr>
            </w:pPr>
            <w:r w:rsidRPr="00A85DEF">
              <w:rPr>
                <w:rFonts w:eastAsia="Times New Roman"/>
                <w:b/>
                <w:bCs/>
                <w:sz w:val="21"/>
                <w:szCs w:val="21"/>
              </w:rPr>
              <w:t>Bilateral vesicoureteral reflux-no. (%)</w:t>
            </w:r>
          </w:p>
        </w:tc>
        <w:tc>
          <w:tcPr>
            <w:tcW w:w="2290" w:type="dxa"/>
            <w:tcBorders>
              <w:left w:val="nil"/>
              <w:right w:val="nil"/>
            </w:tcBorders>
          </w:tcPr>
          <w:p w14:paraId="07D61F3E" w14:textId="77777777"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25</w:t>
            </w:r>
            <w:r w:rsidRPr="00A85DEF">
              <w:rPr>
                <w:sz w:val="21"/>
                <w:szCs w:val="21"/>
              </w:rPr>
              <w:t>（</w:t>
            </w:r>
            <w:r w:rsidRPr="00A85DEF">
              <w:rPr>
                <w:rFonts w:eastAsia="Times New Roman"/>
                <w:sz w:val="21"/>
                <w:szCs w:val="21"/>
              </w:rPr>
              <w:t>55.5</w:t>
            </w:r>
            <w:r w:rsidRPr="00A85DEF">
              <w:rPr>
                <w:sz w:val="21"/>
                <w:szCs w:val="21"/>
              </w:rPr>
              <w:t>）</w:t>
            </w:r>
          </w:p>
        </w:tc>
        <w:tc>
          <w:tcPr>
            <w:tcW w:w="2693" w:type="dxa"/>
            <w:tcBorders>
              <w:left w:val="nil"/>
              <w:right w:val="nil"/>
            </w:tcBorders>
          </w:tcPr>
          <w:p w14:paraId="3C793FE0" w14:textId="77777777"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21</w:t>
            </w:r>
            <w:r w:rsidRPr="00A85DEF">
              <w:rPr>
                <w:sz w:val="21"/>
                <w:szCs w:val="21"/>
              </w:rPr>
              <w:t>（</w:t>
            </w:r>
            <w:r w:rsidRPr="00A85DEF">
              <w:rPr>
                <w:rFonts w:eastAsia="Times New Roman"/>
                <w:sz w:val="21"/>
                <w:szCs w:val="21"/>
              </w:rPr>
              <w:t>38.9</w:t>
            </w:r>
            <w:r w:rsidRPr="00A85DEF">
              <w:rPr>
                <w:sz w:val="21"/>
                <w:szCs w:val="21"/>
              </w:rPr>
              <w:t>）</w:t>
            </w:r>
          </w:p>
        </w:tc>
        <w:tc>
          <w:tcPr>
            <w:tcW w:w="1701" w:type="dxa"/>
            <w:tcBorders>
              <w:left w:val="nil"/>
              <w:right w:val="nil"/>
            </w:tcBorders>
          </w:tcPr>
          <w:p w14:paraId="5EE56183" w14:textId="77777777" w:rsidR="00894C5E" w:rsidRPr="00A85DEF" w:rsidRDefault="00894C5E" w:rsidP="00B77CC3">
            <w:pPr>
              <w:spacing w:beforeLines="50" w:before="156" w:afterLines="50" w:after="156"/>
              <w:jc w:val="center"/>
              <w:rPr>
                <w:sz w:val="21"/>
                <w:szCs w:val="21"/>
              </w:rPr>
            </w:pPr>
            <w:r w:rsidRPr="00A85DEF">
              <w:rPr>
                <w:sz w:val="21"/>
                <w:szCs w:val="21"/>
              </w:rPr>
              <w:t>0.10</w:t>
            </w:r>
          </w:p>
        </w:tc>
      </w:tr>
      <w:tr w:rsidR="00894C5E" w:rsidRPr="00A85DEF" w14:paraId="250A168C" w14:textId="77777777" w:rsidTr="00894C5E">
        <w:tc>
          <w:tcPr>
            <w:tcW w:w="1821" w:type="dxa"/>
            <w:tcBorders>
              <w:left w:val="nil"/>
              <w:right w:val="nil"/>
            </w:tcBorders>
          </w:tcPr>
          <w:p w14:paraId="050CC12B" w14:textId="77777777" w:rsidR="00894C5E" w:rsidRPr="00A85DEF" w:rsidRDefault="00894C5E" w:rsidP="00B77CC3">
            <w:pPr>
              <w:spacing w:beforeLines="50" w:before="156" w:afterLines="50" w:after="156"/>
              <w:jc w:val="center"/>
              <w:rPr>
                <w:rFonts w:eastAsia="Times New Roman"/>
                <w:b/>
                <w:bCs/>
                <w:sz w:val="21"/>
                <w:szCs w:val="21"/>
              </w:rPr>
            </w:pPr>
            <w:r w:rsidRPr="00A85DEF">
              <w:rPr>
                <w:rFonts w:eastAsia="Times New Roman"/>
                <w:b/>
                <w:bCs/>
                <w:sz w:val="21"/>
                <w:szCs w:val="21"/>
              </w:rPr>
              <w:t>Median estimated GFR</w:t>
            </w:r>
            <w:r w:rsidRPr="00A85DEF">
              <w:rPr>
                <w:b/>
                <w:bCs/>
                <w:sz w:val="21"/>
                <w:szCs w:val="21"/>
              </w:rPr>
              <w:t>（</w:t>
            </w:r>
            <w:r w:rsidRPr="00A85DEF">
              <w:rPr>
                <w:rFonts w:eastAsia="Times New Roman"/>
                <w:b/>
                <w:bCs/>
                <w:sz w:val="21"/>
                <w:szCs w:val="21"/>
              </w:rPr>
              <w:t>IQR</w:t>
            </w:r>
            <w:r w:rsidRPr="00A85DEF">
              <w:rPr>
                <w:b/>
                <w:bCs/>
                <w:sz w:val="21"/>
                <w:szCs w:val="21"/>
              </w:rPr>
              <w:t>）</w:t>
            </w:r>
            <w:r w:rsidRPr="00A85DEF">
              <w:rPr>
                <w:rFonts w:eastAsia="Times New Roman"/>
                <w:b/>
                <w:bCs/>
                <w:sz w:val="21"/>
                <w:szCs w:val="21"/>
              </w:rPr>
              <w:t>- ml/min/1.73 m2</w:t>
            </w:r>
          </w:p>
        </w:tc>
        <w:tc>
          <w:tcPr>
            <w:tcW w:w="2290" w:type="dxa"/>
            <w:tcBorders>
              <w:left w:val="nil"/>
              <w:right w:val="nil"/>
            </w:tcBorders>
          </w:tcPr>
          <w:p w14:paraId="555B3668" w14:textId="77777777"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143.0</w:t>
            </w:r>
            <w:r w:rsidRPr="00A85DEF">
              <w:rPr>
                <w:sz w:val="21"/>
                <w:szCs w:val="21"/>
              </w:rPr>
              <w:t>（</w:t>
            </w:r>
            <w:r w:rsidRPr="00A85DEF">
              <w:rPr>
                <w:rFonts w:eastAsia="Times New Roman"/>
                <w:sz w:val="21"/>
                <w:szCs w:val="21"/>
              </w:rPr>
              <w:t>121.0-169.5</w:t>
            </w:r>
            <w:r w:rsidRPr="00A85DEF">
              <w:rPr>
                <w:sz w:val="21"/>
                <w:szCs w:val="21"/>
              </w:rPr>
              <w:t>）</w:t>
            </w:r>
          </w:p>
        </w:tc>
        <w:tc>
          <w:tcPr>
            <w:tcW w:w="2693" w:type="dxa"/>
            <w:tcBorders>
              <w:left w:val="nil"/>
              <w:right w:val="nil"/>
            </w:tcBorders>
          </w:tcPr>
          <w:p w14:paraId="27431EEE" w14:textId="77777777"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143.0</w:t>
            </w:r>
            <w:r w:rsidRPr="00A85DEF">
              <w:rPr>
                <w:sz w:val="21"/>
                <w:szCs w:val="21"/>
              </w:rPr>
              <w:t>（</w:t>
            </w:r>
            <w:r w:rsidRPr="00A85DEF">
              <w:rPr>
                <w:rFonts w:eastAsia="Times New Roman"/>
                <w:sz w:val="21"/>
                <w:szCs w:val="21"/>
              </w:rPr>
              <w:t>121.0-172.3</w:t>
            </w:r>
            <w:r w:rsidRPr="00A85DEF">
              <w:rPr>
                <w:sz w:val="21"/>
                <w:szCs w:val="21"/>
              </w:rPr>
              <w:t>）</w:t>
            </w:r>
          </w:p>
        </w:tc>
        <w:tc>
          <w:tcPr>
            <w:tcW w:w="1701" w:type="dxa"/>
            <w:tcBorders>
              <w:left w:val="nil"/>
              <w:right w:val="nil"/>
            </w:tcBorders>
          </w:tcPr>
          <w:p w14:paraId="70B32E74" w14:textId="77777777" w:rsidR="00894C5E" w:rsidRPr="00A85DEF" w:rsidRDefault="00894C5E" w:rsidP="00B77CC3">
            <w:pPr>
              <w:spacing w:beforeLines="50" w:before="156" w:afterLines="50" w:after="156"/>
              <w:jc w:val="center"/>
              <w:rPr>
                <w:sz w:val="21"/>
                <w:szCs w:val="21"/>
              </w:rPr>
            </w:pPr>
            <w:r w:rsidRPr="00A85DEF">
              <w:rPr>
                <w:sz w:val="21"/>
                <w:szCs w:val="21"/>
              </w:rPr>
              <w:t>0.82</w:t>
            </w:r>
          </w:p>
        </w:tc>
      </w:tr>
      <w:tr w:rsidR="00894C5E" w:rsidRPr="00A85DEF" w14:paraId="01C3280B" w14:textId="77777777" w:rsidTr="00894C5E">
        <w:tc>
          <w:tcPr>
            <w:tcW w:w="1821" w:type="dxa"/>
            <w:tcBorders>
              <w:left w:val="nil"/>
              <w:right w:val="nil"/>
            </w:tcBorders>
          </w:tcPr>
          <w:p w14:paraId="0F0FBCD3" w14:textId="77777777" w:rsidR="00894C5E" w:rsidRPr="00A85DEF" w:rsidRDefault="00894C5E" w:rsidP="00B77CC3">
            <w:pPr>
              <w:spacing w:beforeLines="50" w:before="156" w:afterLines="50" w:after="156"/>
              <w:jc w:val="center"/>
              <w:rPr>
                <w:rFonts w:eastAsia="Times New Roman"/>
                <w:b/>
                <w:bCs/>
                <w:sz w:val="21"/>
                <w:szCs w:val="21"/>
              </w:rPr>
            </w:pPr>
            <w:r w:rsidRPr="00A85DEF">
              <w:rPr>
                <w:rFonts w:eastAsia="Times New Roman"/>
                <w:b/>
                <w:bCs/>
                <w:sz w:val="21"/>
                <w:szCs w:val="21"/>
              </w:rPr>
              <w:t xml:space="preserve">CAP treatment duration (IQR) – </w:t>
            </w:r>
            <w:proofErr w:type="spellStart"/>
            <w:r w:rsidRPr="00A85DEF">
              <w:rPr>
                <w:rFonts w:eastAsia="Times New Roman"/>
                <w:b/>
                <w:bCs/>
                <w:sz w:val="21"/>
                <w:szCs w:val="21"/>
              </w:rPr>
              <w:lastRenderedPageBreak/>
              <w:t>mo</w:t>
            </w:r>
            <w:proofErr w:type="spellEnd"/>
          </w:p>
        </w:tc>
        <w:tc>
          <w:tcPr>
            <w:tcW w:w="2290" w:type="dxa"/>
            <w:tcBorders>
              <w:left w:val="nil"/>
              <w:right w:val="nil"/>
            </w:tcBorders>
          </w:tcPr>
          <w:p w14:paraId="69CB9476" w14:textId="77777777"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lastRenderedPageBreak/>
              <w:t>3</w:t>
            </w:r>
            <w:r w:rsidRPr="00A85DEF">
              <w:rPr>
                <w:sz w:val="21"/>
                <w:szCs w:val="21"/>
              </w:rPr>
              <w:t>（</w:t>
            </w:r>
            <w:r w:rsidRPr="00A85DEF">
              <w:rPr>
                <w:rFonts w:eastAsia="Times New Roman"/>
                <w:sz w:val="21"/>
                <w:szCs w:val="21"/>
              </w:rPr>
              <w:t>1,7.5</w:t>
            </w:r>
            <w:r w:rsidRPr="00A85DEF">
              <w:rPr>
                <w:sz w:val="21"/>
                <w:szCs w:val="21"/>
              </w:rPr>
              <w:t>）</w:t>
            </w:r>
          </w:p>
        </w:tc>
        <w:tc>
          <w:tcPr>
            <w:tcW w:w="2693" w:type="dxa"/>
            <w:tcBorders>
              <w:left w:val="nil"/>
              <w:right w:val="nil"/>
            </w:tcBorders>
          </w:tcPr>
          <w:p w14:paraId="420B5A58" w14:textId="77777777"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2.5</w:t>
            </w:r>
            <w:r w:rsidRPr="00A85DEF">
              <w:rPr>
                <w:sz w:val="21"/>
                <w:szCs w:val="21"/>
              </w:rPr>
              <w:t>（</w:t>
            </w:r>
            <w:r w:rsidRPr="00A85DEF">
              <w:rPr>
                <w:rFonts w:eastAsia="Times New Roman"/>
                <w:sz w:val="21"/>
                <w:szCs w:val="21"/>
              </w:rPr>
              <w:t>1,6</w:t>
            </w:r>
            <w:r w:rsidRPr="00A85DEF">
              <w:rPr>
                <w:sz w:val="21"/>
                <w:szCs w:val="21"/>
              </w:rPr>
              <w:t>）</w:t>
            </w:r>
          </w:p>
        </w:tc>
        <w:tc>
          <w:tcPr>
            <w:tcW w:w="1701" w:type="dxa"/>
            <w:tcBorders>
              <w:left w:val="nil"/>
              <w:right w:val="nil"/>
            </w:tcBorders>
          </w:tcPr>
          <w:p w14:paraId="326FB017" w14:textId="77777777" w:rsidR="00894C5E" w:rsidRPr="00A85DEF" w:rsidRDefault="00894C5E" w:rsidP="00B77CC3">
            <w:pPr>
              <w:spacing w:beforeLines="50" w:before="156" w:afterLines="50" w:after="156"/>
              <w:jc w:val="center"/>
              <w:rPr>
                <w:sz w:val="21"/>
                <w:szCs w:val="21"/>
              </w:rPr>
            </w:pPr>
            <w:r w:rsidRPr="00A85DEF">
              <w:rPr>
                <w:sz w:val="21"/>
                <w:szCs w:val="21"/>
              </w:rPr>
              <w:t>0.34</w:t>
            </w:r>
          </w:p>
        </w:tc>
      </w:tr>
      <w:tr w:rsidR="00894C5E" w:rsidRPr="00A85DEF" w14:paraId="367CCDD4" w14:textId="77777777" w:rsidTr="00894C5E">
        <w:tc>
          <w:tcPr>
            <w:tcW w:w="1821" w:type="dxa"/>
            <w:tcBorders>
              <w:left w:val="nil"/>
              <w:right w:val="nil"/>
            </w:tcBorders>
          </w:tcPr>
          <w:p w14:paraId="36E3DEA0" w14:textId="77777777" w:rsidR="00894C5E" w:rsidRPr="00A85DEF" w:rsidRDefault="00894C5E" w:rsidP="00B77CC3">
            <w:pPr>
              <w:spacing w:beforeLines="50" w:before="156" w:afterLines="50" w:after="156"/>
              <w:jc w:val="center"/>
              <w:rPr>
                <w:rFonts w:eastAsia="Times New Roman"/>
                <w:b/>
                <w:bCs/>
                <w:sz w:val="21"/>
                <w:szCs w:val="21"/>
              </w:rPr>
            </w:pPr>
            <w:r w:rsidRPr="00A85DEF">
              <w:rPr>
                <w:rFonts w:eastAsia="Times New Roman"/>
                <w:b/>
                <w:bCs/>
                <w:sz w:val="21"/>
                <w:szCs w:val="21"/>
              </w:rPr>
              <w:t>PCT</w:t>
            </w:r>
            <w:r w:rsidRPr="00A85DEF">
              <w:rPr>
                <w:b/>
                <w:bCs/>
                <w:sz w:val="21"/>
                <w:szCs w:val="21"/>
              </w:rPr>
              <w:t>（</w:t>
            </w:r>
            <w:r w:rsidRPr="00A85DEF">
              <w:rPr>
                <w:rFonts w:eastAsia="Times New Roman"/>
                <w:b/>
                <w:bCs/>
                <w:sz w:val="21"/>
                <w:szCs w:val="21"/>
              </w:rPr>
              <w:t>IQR</w:t>
            </w:r>
            <w:r w:rsidRPr="00A85DEF">
              <w:rPr>
                <w:b/>
                <w:bCs/>
                <w:sz w:val="21"/>
                <w:szCs w:val="21"/>
              </w:rPr>
              <w:t>）</w:t>
            </w:r>
            <w:r w:rsidRPr="00A85DEF">
              <w:rPr>
                <w:rFonts w:eastAsia="Times New Roman"/>
                <w:b/>
                <w:bCs/>
                <w:sz w:val="21"/>
                <w:szCs w:val="21"/>
              </w:rPr>
              <w:t>-ng/ml</w:t>
            </w:r>
          </w:p>
        </w:tc>
        <w:tc>
          <w:tcPr>
            <w:tcW w:w="2290" w:type="dxa"/>
            <w:tcBorders>
              <w:left w:val="nil"/>
              <w:right w:val="nil"/>
            </w:tcBorders>
          </w:tcPr>
          <w:p w14:paraId="5EE0758B" w14:textId="77777777"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0.3</w:t>
            </w:r>
            <w:r w:rsidRPr="00A85DEF">
              <w:rPr>
                <w:sz w:val="21"/>
                <w:szCs w:val="21"/>
              </w:rPr>
              <w:t>（</w:t>
            </w:r>
            <w:r w:rsidRPr="00A85DEF">
              <w:rPr>
                <w:rFonts w:eastAsia="Times New Roman"/>
                <w:sz w:val="21"/>
                <w:szCs w:val="21"/>
              </w:rPr>
              <w:t>0.06,3.20</w:t>
            </w:r>
            <w:r w:rsidRPr="00A85DEF">
              <w:rPr>
                <w:sz w:val="21"/>
                <w:szCs w:val="21"/>
              </w:rPr>
              <w:t>）</w:t>
            </w:r>
          </w:p>
        </w:tc>
        <w:tc>
          <w:tcPr>
            <w:tcW w:w="2693" w:type="dxa"/>
            <w:tcBorders>
              <w:left w:val="nil"/>
              <w:right w:val="nil"/>
            </w:tcBorders>
          </w:tcPr>
          <w:p w14:paraId="640A4909" w14:textId="77777777"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0.48</w:t>
            </w:r>
            <w:r w:rsidRPr="00A85DEF">
              <w:rPr>
                <w:sz w:val="21"/>
                <w:szCs w:val="21"/>
              </w:rPr>
              <w:t>（</w:t>
            </w:r>
            <w:r w:rsidRPr="00A85DEF">
              <w:rPr>
                <w:rFonts w:eastAsia="Times New Roman"/>
                <w:sz w:val="21"/>
                <w:szCs w:val="21"/>
              </w:rPr>
              <w:t>0.17,3.17</w:t>
            </w:r>
            <w:r w:rsidRPr="00A85DEF">
              <w:rPr>
                <w:sz w:val="21"/>
                <w:szCs w:val="21"/>
              </w:rPr>
              <w:t>）</w:t>
            </w:r>
          </w:p>
        </w:tc>
        <w:tc>
          <w:tcPr>
            <w:tcW w:w="1701" w:type="dxa"/>
            <w:tcBorders>
              <w:left w:val="nil"/>
              <w:right w:val="nil"/>
            </w:tcBorders>
          </w:tcPr>
          <w:p w14:paraId="264815E6" w14:textId="77777777" w:rsidR="00894C5E" w:rsidRPr="00A85DEF" w:rsidRDefault="00894C5E" w:rsidP="00B77CC3">
            <w:pPr>
              <w:spacing w:beforeLines="50" w:before="156" w:afterLines="50" w:after="156"/>
              <w:jc w:val="center"/>
              <w:rPr>
                <w:sz w:val="21"/>
                <w:szCs w:val="21"/>
              </w:rPr>
            </w:pPr>
            <w:r w:rsidRPr="00A85DEF">
              <w:rPr>
                <w:sz w:val="21"/>
                <w:szCs w:val="21"/>
              </w:rPr>
              <w:t>0.33</w:t>
            </w:r>
          </w:p>
        </w:tc>
      </w:tr>
      <w:tr w:rsidR="00894C5E" w:rsidRPr="00A85DEF" w14:paraId="3F7632D4" w14:textId="77777777" w:rsidTr="00894C5E">
        <w:tc>
          <w:tcPr>
            <w:tcW w:w="1821" w:type="dxa"/>
            <w:tcBorders>
              <w:left w:val="nil"/>
              <w:right w:val="nil"/>
            </w:tcBorders>
          </w:tcPr>
          <w:p w14:paraId="6CF11D79" w14:textId="77777777" w:rsidR="00894C5E" w:rsidRPr="00A85DEF" w:rsidRDefault="00894C5E" w:rsidP="00B77CC3">
            <w:pPr>
              <w:spacing w:beforeLines="50" w:before="156" w:afterLines="50" w:after="156"/>
              <w:jc w:val="center"/>
              <w:rPr>
                <w:rFonts w:eastAsia="Times New Roman"/>
                <w:b/>
                <w:bCs/>
                <w:sz w:val="21"/>
                <w:szCs w:val="21"/>
              </w:rPr>
            </w:pPr>
            <w:r w:rsidRPr="00A85DEF">
              <w:rPr>
                <w:rFonts w:eastAsia="Times New Roman"/>
                <w:b/>
                <w:bCs/>
                <w:sz w:val="21"/>
                <w:szCs w:val="21"/>
              </w:rPr>
              <w:t>CRP</w:t>
            </w:r>
            <w:r w:rsidRPr="00A85DEF">
              <w:rPr>
                <w:b/>
                <w:bCs/>
                <w:sz w:val="21"/>
                <w:szCs w:val="21"/>
              </w:rPr>
              <w:t>（</w:t>
            </w:r>
            <w:r w:rsidRPr="00A85DEF">
              <w:rPr>
                <w:rFonts w:eastAsia="Times New Roman"/>
                <w:b/>
                <w:bCs/>
                <w:sz w:val="21"/>
                <w:szCs w:val="21"/>
              </w:rPr>
              <w:t>IQR</w:t>
            </w:r>
            <w:r w:rsidRPr="00A85DEF">
              <w:rPr>
                <w:b/>
                <w:bCs/>
                <w:sz w:val="21"/>
                <w:szCs w:val="21"/>
              </w:rPr>
              <w:t>）</w:t>
            </w:r>
            <w:r w:rsidRPr="00A85DEF">
              <w:rPr>
                <w:rFonts w:eastAsia="Times New Roman"/>
                <w:b/>
                <w:bCs/>
                <w:sz w:val="21"/>
                <w:szCs w:val="21"/>
              </w:rPr>
              <w:t>-mg/ml</w:t>
            </w:r>
          </w:p>
        </w:tc>
        <w:tc>
          <w:tcPr>
            <w:tcW w:w="2290" w:type="dxa"/>
            <w:tcBorders>
              <w:left w:val="nil"/>
              <w:right w:val="nil"/>
            </w:tcBorders>
          </w:tcPr>
          <w:p w14:paraId="79049487" w14:textId="77777777"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21</w:t>
            </w:r>
            <w:r w:rsidRPr="00A85DEF">
              <w:rPr>
                <w:sz w:val="21"/>
                <w:szCs w:val="21"/>
              </w:rPr>
              <w:t>（</w:t>
            </w:r>
            <w:r w:rsidRPr="00A85DEF">
              <w:rPr>
                <w:rFonts w:eastAsia="Times New Roman"/>
                <w:sz w:val="21"/>
                <w:szCs w:val="21"/>
              </w:rPr>
              <w:t>0.43</w:t>
            </w:r>
            <w:r w:rsidRPr="00A85DEF">
              <w:rPr>
                <w:sz w:val="21"/>
                <w:szCs w:val="21"/>
              </w:rPr>
              <w:t>，</w:t>
            </w:r>
            <w:r w:rsidRPr="00A85DEF">
              <w:rPr>
                <w:rFonts w:eastAsia="Times New Roman"/>
                <w:sz w:val="21"/>
                <w:szCs w:val="21"/>
              </w:rPr>
              <w:t>53.8</w:t>
            </w:r>
            <w:r w:rsidRPr="00A85DEF">
              <w:rPr>
                <w:sz w:val="21"/>
                <w:szCs w:val="21"/>
              </w:rPr>
              <w:t>）</w:t>
            </w:r>
          </w:p>
        </w:tc>
        <w:tc>
          <w:tcPr>
            <w:tcW w:w="2693" w:type="dxa"/>
            <w:tcBorders>
              <w:left w:val="nil"/>
              <w:right w:val="nil"/>
            </w:tcBorders>
          </w:tcPr>
          <w:p w14:paraId="3FC2FCB3" w14:textId="77777777" w:rsidR="00894C5E" w:rsidRPr="00A85DEF" w:rsidRDefault="00894C5E" w:rsidP="00B77CC3">
            <w:pPr>
              <w:spacing w:beforeLines="50" w:before="156" w:afterLines="50" w:after="156"/>
              <w:jc w:val="center"/>
              <w:rPr>
                <w:rFonts w:eastAsia="Times New Roman"/>
                <w:sz w:val="21"/>
                <w:szCs w:val="21"/>
              </w:rPr>
            </w:pPr>
            <w:r w:rsidRPr="00A85DEF">
              <w:rPr>
                <w:rFonts w:eastAsia="Times New Roman"/>
                <w:sz w:val="21"/>
                <w:szCs w:val="21"/>
              </w:rPr>
              <w:t>41.8</w:t>
            </w:r>
            <w:r w:rsidRPr="00A85DEF">
              <w:rPr>
                <w:sz w:val="21"/>
                <w:szCs w:val="21"/>
              </w:rPr>
              <w:t>（</w:t>
            </w:r>
            <w:r w:rsidRPr="00A85DEF">
              <w:rPr>
                <w:rFonts w:eastAsia="Times New Roman"/>
                <w:sz w:val="21"/>
                <w:szCs w:val="21"/>
              </w:rPr>
              <w:t>7.5,76.7</w:t>
            </w:r>
            <w:r w:rsidRPr="00A85DEF">
              <w:rPr>
                <w:sz w:val="21"/>
                <w:szCs w:val="21"/>
              </w:rPr>
              <w:t>）</w:t>
            </w:r>
          </w:p>
        </w:tc>
        <w:tc>
          <w:tcPr>
            <w:tcW w:w="1701" w:type="dxa"/>
            <w:tcBorders>
              <w:left w:val="nil"/>
              <w:right w:val="nil"/>
            </w:tcBorders>
          </w:tcPr>
          <w:p w14:paraId="620A47ED" w14:textId="77777777" w:rsidR="00894C5E" w:rsidRPr="00A85DEF" w:rsidRDefault="00894C5E" w:rsidP="00B77CC3">
            <w:pPr>
              <w:spacing w:beforeLines="50" w:before="156" w:afterLines="50" w:after="156"/>
              <w:jc w:val="center"/>
              <w:rPr>
                <w:sz w:val="21"/>
                <w:szCs w:val="21"/>
              </w:rPr>
            </w:pPr>
            <w:r w:rsidRPr="00A85DEF">
              <w:rPr>
                <w:sz w:val="21"/>
                <w:szCs w:val="21"/>
              </w:rPr>
              <w:t>0.10</w:t>
            </w:r>
          </w:p>
        </w:tc>
      </w:tr>
      <w:tr w:rsidR="00894C5E" w:rsidRPr="00A85DEF" w14:paraId="285C4E6A" w14:textId="77777777" w:rsidTr="00894C5E">
        <w:tc>
          <w:tcPr>
            <w:tcW w:w="1821" w:type="dxa"/>
            <w:tcBorders>
              <w:left w:val="nil"/>
              <w:right w:val="nil"/>
            </w:tcBorders>
            <w:vAlign w:val="center"/>
          </w:tcPr>
          <w:p w14:paraId="2128D870" w14:textId="7AA5C702" w:rsidR="00894C5E" w:rsidRPr="00A85DEF" w:rsidRDefault="00894C5E" w:rsidP="00894C5E">
            <w:pPr>
              <w:spacing w:beforeLines="50" w:before="156" w:afterLines="50" w:after="156"/>
              <w:jc w:val="center"/>
              <w:rPr>
                <w:rFonts w:eastAsia="Times New Roman"/>
                <w:b/>
                <w:bCs/>
                <w:sz w:val="21"/>
                <w:szCs w:val="21"/>
              </w:rPr>
            </w:pPr>
            <w:r w:rsidRPr="00A85DEF">
              <w:rPr>
                <w:rFonts w:eastAsia="Times New Roman"/>
                <w:b/>
                <w:bCs/>
                <w:sz w:val="21"/>
                <w:szCs w:val="21"/>
                <w:lang w:bidi="ar"/>
              </w:rPr>
              <w:t>Urinalysis</w:t>
            </w:r>
          </w:p>
        </w:tc>
        <w:tc>
          <w:tcPr>
            <w:tcW w:w="2290" w:type="dxa"/>
            <w:tcBorders>
              <w:left w:val="nil"/>
              <w:right w:val="nil"/>
            </w:tcBorders>
          </w:tcPr>
          <w:p w14:paraId="3703FB5B" w14:textId="77777777" w:rsidR="00894C5E" w:rsidRPr="00A85DEF" w:rsidRDefault="00894C5E" w:rsidP="00894C5E">
            <w:pPr>
              <w:spacing w:beforeLines="50" w:before="156" w:afterLines="50" w:after="156"/>
              <w:jc w:val="center"/>
              <w:rPr>
                <w:rFonts w:eastAsia="Times New Roman"/>
                <w:sz w:val="21"/>
                <w:szCs w:val="21"/>
              </w:rPr>
            </w:pPr>
          </w:p>
        </w:tc>
        <w:tc>
          <w:tcPr>
            <w:tcW w:w="2693" w:type="dxa"/>
            <w:tcBorders>
              <w:left w:val="nil"/>
              <w:right w:val="nil"/>
            </w:tcBorders>
          </w:tcPr>
          <w:p w14:paraId="2ECEB484" w14:textId="77777777" w:rsidR="00894C5E" w:rsidRPr="00A85DEF" w:rsidRDefault="00894C5E" w:rsidP="00894C5E">
            <w:pPr>
              <w:spacing w:beforeLines="50" w:before="156" w:afterLines="50" w:after="156"/>
              <w:jc w:val="center"/>
              <w:rPr>
                <w:rFonts w:eastAsia="Times New Roman"/>
                <w:sz w:val="21"/>
                <w:szCs w:val="21"/>
              </w:rPr>
            </w:pPr>
          </w:p>
        </w:tc>
        <w:tc>
          <w:tcPr>
            <w:tcW w:w="1701" w:type="dxa"/>
            <w:tcBorders>
              <w:left w:val="nil"/>
              <w:right w:val="nil"/>
            </w:tcBorders>
          </w:tcPr>
          <w:p w14:paraId="733DE3E2" w14:textId="77777777" w:rsidR="00894C5E" w:rsidRPr="00A85DEF" w:rsidRDefault="00894C5E" w:rsidP="00894C5E">
            <w:pPr>
              <w:spacing w:beforeLines="50" w:before="156" w:afterLines="50" w:after="156"/>
              <w:jc w:val="center"/>
              <w:rPr>
                <w:sz w:val="21"/>
                <w:szCs w:val="21"/>
              </w:rPr>
            </w:pPr>
          </w:p>
        </w:tc>
      </w:tr>
      <w:tr w:rsidR="00894C5E" w:rsidRPr="00A85DEF" w14:paraId="04EBC055" w14:textId="77777777" w:rsidTr="00894C5E">
        <w:tc>
          <w:tcPr>
            <w:tcW w:w="1821" w:type="dxa"/>
            <w:tcBorders>
              <w:left w:val="nil"/>
              <w:right w:val="nil"/>
            </w:tcBorders>
            <w:vAlign w:val="center"/>
          </w:tcPr>
          <w:p w14:paraId="2F3C51C8" w14:textId="44D08D4A" w:rsidR="00894C5E" w:rsidRPr="00A85DEF" w:rsidRDefault="00894C5E" w:rsidP="00894C5E">
            <w:pPr>
              <w:spacing w:beforeLines="50" w:before="156" w:afterLines="50" w:after="156"/>
              <w:jc w:val="center"/>
              <w:rPr>
                <w:rFonts w:eastAsia="Times New Roman"/>
                <w:b/>
                <w:bCs/>
                <w:sz w:val="21"/>
                <w:szCs w:val="21"/>
              </w:rPr>
            </w:pPr>
            <w:r w:rsidRPr="00A85DEF">
              <w:rPr>
                <w:rFonts w:eastAsia="Times New Roman"/>
                <w:b/>
                <w:bCs/>
                <w:sz w:val="21"/>
                <w:szCs w:val="21"/>
                <w:lang w:bidi="ar"/>
              </w:rPr>
              <w:t>WBC</w:t>
            </w:r>
            <w:r w:rsidRPr="00A85DEF">
              <w:rPr>
                <w:b/>
                <w:bCs/>
                <w:sz w:val="21"/>
                <w:szCs w:val="21"/>
                <w:lang w:bidi="ar"/>
              </w:rPr>
              <w:t>*</w:t>
            </w:r>
            <w:r w:rsidRPr="00A85DEF">
              <w:rPr>
                <w:rFonts w:eastAsia="Times New Roman"/>
                <w:b/>
                <w:bCs/>
                <w:sz w:val="21"/>
                <w:szCs w:val="21"/>
                <w:lang w:bidi="ar"/>
              </w:rPr>
              <w:t xml:space="preserve"> (cells/HP), median (IQR))</w:t>
            </w:r>
          </w:p>
        </w:tc>
        <w:tc>
          <w:tcPr>
            <w:tcW w:w="2290" w:type="dxa"/>
            <w:tcBorders>
              <w:left w:val="nil"/>
              <w:right w:val="nil"/>
            </w:tcBorders>
          </w:tcPr>
          <w:p w14:paraId="381A3C6D" w14:textId="163F6B1F" w:rsidR="00894C5E" w:rsidRPr="00A85DEF" w:rsidRDefault="00894C5E" w:rsidP="00894C5E">
            <w:pPr>
              <w:spacing w:beforeLines="50" w:before="156" w:afterLines="50" w:after="156"/>
              <w:jc w:val="center"/>
              <w:rPr>
                <w:rFonts w:eastAsia="Times New Roman"/>
                <w:sz w:val="21"/>
                <w:szCs w:val="21"/>
              </w:rPr>
            </w:pPr>
            <w:r w:rsidRPr="00A85DEF">
              <w:rPr>
                <w:sz w:val="21"/>
                <w:szCs w:val="21"/>
              </w:rPr>
              <w:t>34</w:t>
            </w:r>
            <w:r w:rsidRPr="00A85DEF">
              <w:rPr>
                <w:sz w:val="21"/>
                <w:szCs w:val="21"/>
              </w:rPr>
              <w:t>（</w:t>
            </w:r>
            <w:r w:rsidRPr="00A85DEF">
              <w:rPr>
                <w:sz w:val="21"/>
                <w:szCs w:val="21"/>
              </w:rPr>
              <w:t>6,232.5</w:t>
            </w:r>
            <w:r w:rsidRPr="00A85DEF">
              <w:rPr>
                <w:sz w:val="21"/>
                <w:szCs w:val="21"/>
              </w:rPr>
              <w:t>）</w:t>
            </w:r>
          </w:p>
        </w:tc>
        <w:tc>
          <w:tcPr>
            <w:tcW w:w="2693" w:type="dxa"/>
            <w:tcBorders>
              <w:left w:val="nil"/>
              <w:right w:val="nil"/>
            </w:tcBorders>
          </w:tcPr>
          <w:p w14:paraId="618CE21C" w14:textId="2AF3F868" w:rsidR="00894C5E" w:rsidRPr="00A85DEF" w:rsidRDefault="00894C5E" w:rsidP="00894C5E">
            <w:pPr>
              <w:spacing w:beforeLines="50" w:before="156" w:afterLines="50" w:after="156"/>
              <w:jc w:val="center"/>
              <w:rPr>
                <w:rFonts w:eastAsia="Times New Roman"/>
                <w:sz w:val="21"/>
                <w:szCs w:val="21"/>
              </w:rPr>
            </w:pPr>
            <w:r w:rsidRPr="00A85DEF">
              <w:rPr>
                <w:sz w:val="21"/>
                <w:szCs w:val="21"/>
              </w:rPr>
              <w:t>75.5</w:t>
            </w:r>
            <w:r w:rsidRPr="00A85DEF">
              <w:rPr>
                <w:sz w:val="21"/>
                <w:szCs w:val="21"/>
              </w:rPr>
              <w:t>（</w:t>
            </w:r>
            <w:r w:rsidRPr="00A85DEF">
              <w:rPr>
                <w:sz w:val="21"/>
                <w:szCs w:val="21"/>
              </w:rPr>
              <w:t>18.75,311.25</w:t>
            </w:r>
            <w:r w:rsidRPr="00A85DEF">
              <w:rPr>
                <w:sz w:val="21"/>
                <w:szCs w:val="21"/>
              </w:rPr>
              <w:t>）</w:t>
            </w:r>
          </w:p>
        </w:tc>
        <w:tc>
          <w:tcPr>
            <w:tcW w:w="1701" w:type="dxa"/>
            <w:tcBorders>
              <w:left w:val="nil"/>
              <w:right w:val="nil"/>
            </w:tcBorders>
          </w:tcPr>
          <w:p w14:paraId="32BFD8C5" w14:textId="28AFB418" w:rsidR="00894C5E" w:rsidRPr="00A85DEF" w:rsidRDefault="00894C5E" w:rsidP="00894C5E">
            <w:pPr>
              <w:spacing w:beforeLines="50" w:before="156" w:afterLines="50" w:after="156"/>
              <w:jc w:val="center"/>
              <w:rPr>
                <w:sz w:val="21"/>
                <w:szCs w:val="21"/>
              </w:rPr>
            </w:pPr>
            <w:r w:rsidRPr="00A85DEF">
              <w:rPr>
                <w:sz w:val="21"/>
                <w:szCs w:val="21"/>
              </w:rPr>
              <w:t>0.100</w:t>
            </w:r>
          </w:p>
        </w:tc>
      </w:tr>
      <w:tr w:rsidR="00894C5E" w:rsidRPr="00A85DEF" w14:paraId="0C397DF6" w14:textId="77777777" w:rsidTr="00894C5E">
        <w:tc>
          <w:tcPr>
            <w:tcW w:w="1821" w:type="dxa"/>
            <w:tcBorders>
              <w:left w:val="nil"/>
              <w:right w:val="nil"/>
            </w:tcBorders>
            <w:vAlign w:val="center"/>
          </w:tcPr>
          <w:p w14:paraId="79F061FA" w14:textId="0FC92993" w:rsidR="00894C5E" w:rsidRPr="00A85DEF" w:rsidRDefault="00894C5E" w:rsidP="00894C5E">
            <w:pPr>
              <w:spacing w:beforeLines="50" w:before="156" w:afterLines="50" w:after="156"/>
              <w:jc w:val="center"/>
              <w:rPr>
                <w:rFonts w:eastAsia="Times New Roman"/>
                <w:b/>
                <w:bCs/>
                <w:sz w:val="21"/>
                <w:szCs w:val="21"/>
              </w:rPr>
            </w:pPr>
            <w:r w:rsidRPr="00A85DEF">
              <w:rPr>
                <w:rFonts w:eastAsia="Times New Roman"/>
                <w:b/>
                <w:bCs/>
                <w:sz w:val="21"/>
                <w:szCs w:val="21"/>
                <w:lang w:bidi="ar"/>
              </w:rPr>
              <w:t>RBC (cells/HP), median (IQR)</w:t>
            </w:r>
          </w:p>
        </w:tc>
        <w:tc>
          <w:tcPr>
            <w:tcW w:w="2290" w:type="dxa"/>
            <w:tcBorders>
              <w:left w:val="nil"/>
              <w:right w:val="nil"/>
            </w:tcBorders>
          </w:tcPr>
          <w:p w14:paraId="15EBA45E" w14:textId="397AB094" w:rsidR="00894C5E" w:rsidRPr="00A85DEF" w:rsidRDefault="00894C5E" w:rsidP="00894C5E">
            <w:pPr>
              <w:spacing w:beforeLines="50" w:before="156" w:afterLines="50" w:after="156"/>
              <w:jc w:val="center"/>
              <w:rPr>
                <w:rFonts w:eastAsia="Times New Roman"/>
                <w:sz w:val="21"/>
                <w:szCs w:val="21"/>
              </w:rPr>
            </w:pPr>
            <w:r w:rsidRPr="00A85DEF">
              <w:rPr>
                <w:sz w:val="21"/>
                <w:szCs w:val="21"/>
              </w:rPr>
              <w:t>1</w:t>
            </w:r>
            <w:r w:rsidRPr="00A85DEF">
              <w:rPr>
                <w:sz w:val="21"/>
                <w:szCs w:val="21"/>
              </w:rPr>
              <w:t>（</w:t>
            </w:r>
            <w:r w:rsidRPr="00A85DEF">
              <w:rPr>
                <w:sz w:val="21"/>
                <w:szCs w:val="21"/>
              </w:rPr>
              <w:t>0</w:t>
            </w:r>
            <w:r w:rsidRPr="00A85DEF">
              <w:rPr>
                <w:sz w:val="21"/>
                <w:szCs w:val="21"/>
              </w:rPr>
              <w:t>，</w:t>
            </w:r>
            <w:r w:rsidRPr="00A85DEF">
              <w:rPr>
                <w:sz w:val="21"/>
                <w:szCs w:val="21"/>
              </w:rPr>
              <w:t>9</w:t>
            </w:r>
            <w:r w:rsidRPr="00A85DEF">
              <w:rPr>
                <w:sz w:val="21"/>
                <w:szCs w:val="21"/>
              </w:rPr>
              <w:t>）</w:t>
            </w:r>
          </w:p>
        </w:tc>
        <w:tc>
          <w:tcPr>
            <w:tcW w:w="2693" w:type="dxa"/>
            <w:tcBorders>
              <w:left w:val="nil"/>
              <w:right w:val="nil"/>
            </w:tcBorders>
          </w:tcPr>
          <w:p w14:paraId="0C0D5709" w14:textId="32D4EFBD" w:rsidR="00894C5E" w:rsidRPr="00A85DEF" w:rsidRDefault="00894C5E" w:rsidP="00894C5E">
            <w:pPr>
              <w:spacing w:beforeLines="50" w:before="156" w:afterLines="50" w:after="156"/>
              <w:jc w:val="center"/>
              <w:rPr>
                <w:rFonts w:eastAsia="Times New Roman"/>
                <w:sz w:val="21"/>
                <w:szCs w:val="21"/>
              </w:rPr>
            </w:pPr>
            <w:r w:rsidRPr="00A85DEF">
              <w:rPr>
                <w:sz w:val="21"/>
                <w:szCs w:val="21"/>
              </w:rPr>
              <w:t>3</w:t>
            </w:r>
            <w:r w:rsidRPr="00A85DEF">
              <w:rPr>
                <w:sz w:val="21"/>
                <w:szCs w:val="21"/>
              </w:rPr>
              <w:t>（</w:t>
            </w:r>
            <w:r w:rsidRPr="00A85DEF">
              <w:rPr>
                <w:sz w:val="21"/>
                <w:szCs w:val="21"/>
              </w:rPr>
              <w:t>0</w:t>
            </w:r>
            <w:r w:rsidRPr="00A85DEF">
              <w:rPr>
                <w:sz w:val="21"/>
                <w:szCs w:val="21"/>
              </w:rPr>
              <w:t>，</w:t>
            </w:r>
            <w:r w:rsidRPr="00A85DEF">
              <w:rPr>
                <w:sz w:val="21"/>
                <w:szCs w:val="21"/>
              </w:rPr>
              <w:t>12.5</w:t>
            </w:r>
            <w:r w:rsidRPr="00A85DEF">
              <w:rPr>
                <w:sz w:val="21"/>
                <w:szCs w:val="21"/>
              </w:rPr>
              <w:t>）</w:t>
            </w:r>
          </w:p>
        </w:tc>
        <w:tc>
          <w:tcPr>
            <w:tcW w:w="1701" w:type="dxa"/>
            <w:tcBorders>
              <w:left w:val="nil"/>
              <w:right w:val="nil"/>
            </w:tcBorders>
          </w:tcPr>
          <w:p w14:paraId="3C9DC91F" w14:textId="2DFE0006" w:rsidR="00894C5E" w:rsidRPr="00A85DEF" w:rsidRDefault="00894C5E" w:rsidP="00894C5E">
            <w:pPr>
              <w:spacing w:beforeLines="50" w:before="156" w:afterLines="50" w:after="156"/>
              <w:jc w:val="center"/>
              <w:rPr>
                <w:sz w:val="21"/>
                <w:szCs w:val="21"/>
              </w:rPr>
            </w:pPr>
            <w:r w:rsidRPr="00A85DEF">
              <w:rPr>
                <w:sz w:val="21"/>
                <w:szCs w:val="21"/>
              </w:rPr>
              <w:t>0.558</w:t>
            </w:r>
          </w:p>
        </w:tc>
      </w:tr>
      <w:tr w:rsidR="00A85DEF" w:rsidRPr="00A85DEF" w14:paraId="6772AD17" w14:textId="77777777" w:rsidTr="00894C5E">
        <w:tc>
          <w:tcPr>
            <w:tcW w:w="1821" w:type="dxa"/>
            <w:tcBorders>
              <w:left w:val="nil"/>
              <w:right w:val="nil"/>
            </w:tcBorders>
            <w:vAlign w:val="center"/>
          </w:tcPr>
          <w:p w14:paraId="05A2821F" w14:textId="334CB023" w:rsidR="00A85DEF" w:rsidRPr="00A85DEF" w:rsidRDefault="00A85DEF" w:rsidP="00A85DEF">
            <w:pPr>
              <w:spacing w:beforeLines="50" w:before="156" w:afterLines="50" w:after="156"/>
              <w:jc w:val="center"/>
              <w:rPr>
                <w:rFonts w:eastAsia="Times New Roman"/>
                <w:b/>
                <w:bCs/>
                <w:sz w:val="21"/>
                <w:szCs w:val="21"/>
              </w:rPr>
            </w:pPr>
            <w:r w:rsidRPr="00A85DEF">
              <w:rPr>
                <w:rFonts w:eastAsia="Times New Roman"/>
                <w:b/>
                <w:bCs/>
                <w:sz w:val="21"/>
                <w:szCs w:val="21"/>
                <w:lang w:bidi="ar"/>
              </w:rPr>
              <w:t>Pyuria</w:t>
            </w:r>
            <w:r w:rsidRPr="00A85DEF">
              <w:rPr>
                <w:b/>
                <w:bCs/>
                <w:sz w:val="21"/>
                <w:szCs w:val="21"/>
                <w:lang w:bidi="ar"/>
              </w:rPr>
              <w:t>**</w:t>
            </w:r>
            <w:r w:rsidRPr="00A85DEF">
              <w:rPr>
                <w:rFonts w:eastAsia="Times New Roman"/>
                <w:b/>
                <w:bCs/>
                <w:sz w:val="21"/>
                <w:szCs w:val="21"/>
                <w:lang w:bidi="ar"/>
              </w:rPr>
              <w:t xml:space="preserve"> (cells/HP), median (IQR)</w:t>
            </w:r>
          </w:p>
        </w:tc>
        <w:tc>
          <w:tcPr>
            <w:tcW w:w="2290" w:type="dxa"/>
            <w:tcBorders>
              <w:left w:val="nil"/>
              <w:right w:val="nil"/>
            </w:tcBorders>
          </w:tcPr>
          <w:p w14:paraId="4666A5D8" w14:textId="7D5F4571" w:rsidR="00A85DEF" w:rsidRPr="00A85DEF" w:rsidRDefault="00A85DEF" w:rsidP="00A85DEF">
            <w:pPr>
              <w:spacing w:beforeLines="50" w:before="156" w:afterLines="50" w:after="156"/>
              <w:jc w:val="center"/>
              <w:rPr>
                <w:rFonts w:eastAsia="Times New Roman"/>
                <w:sz w:val="21"/>
                <w:szCs w:val="21"/>
              </w:rPr>
            </w:pPr>
            <w:r w:rsidRPr="00A85DEF">
              <w:rPr>
                <w:sz w:val="21"/>
                <w:szCs w:val="21"/>
              </w:rPr>
              <w:t>0</w:t>
            </w:r>
            <w:r w:rsidRPr="00A85DEF">
              <w:rPr>
                <w:sz w:val="21"/>
                <w:szCs w:val="21"/>
              </w:rPr>
              <w:t>（</w:t>
            </w:r>
            <w:r w:rsidRPr="00A85DEF">
              <w:rPr>
                <w:sz w:val="21"/>
                <w:szCs w:val="21"/>
              </w:rPr>
              <w:t>0,0</w:t>
            </w:r>
            <w:r w:rsidRPr="00A85DEF">
              <w:rPr>
                <w:sz w:val="21"/>
                <w:szCs w:val="21"/>
              </w:rPr>
              <w:t>）</w:t>
            </w:r>
          </w:p>
        </w:tc>
        <w:tc>
          <w:tcPr>
            <w:tcW w:w="2693" w:type="dxa"/>
            <w:tcBorders>
              <w:left w:val="nil"/>
              <w:right w:val="nil"/>
            </w:tcBorders>
          </w:tcPr>
          <w:p w14:paraId="6AF52D5A" w14:textId="4AF7F709" w:rsidR="00A85DEF" w:rsidRPr="00A85DEF" w:rsidRDefault="00A85DEF" w:rsidP="00A85DEF">
            <w:pPr>
              <w:spacing w:beforeLines="50" w:before="156" w:afterLines="50" w:after="156"/>
              <w:jc w:val="center"/>
              <w:rPr>
                <w:rFonts w:eastAsia="Times New Roman"/>
                <w:sz w:val="21"/>
                <w:szCs w:val="21"/>
              </w:rPr>
            </w:pPr>
            <w:r w:rsidRPr="00A85DEF">
              <w:rPr>
                <w:sz w:val="21"/>
                <w:szCs w:val="21"/>
              </w:rPr>
              <w:t>0</w:t>
            </w:r>
            <w:r w:rsidRPr="00A85DEF">
              <w:rPr>
                <w:sz w:val="21"/>
                <w:szCs w:val="21"/>
              </w:rPr>
              <w:t>（</w:t>
            </w:r>
            <w:r w:rsidRPr="00A85DEF">
              <w:rPr>
                <w:sz w:val="21"/>
                <w:szCs w:val="21"/>
              </w:rPr>
              <w:t>0,0.25</w:t>
            </w:r>
            <w:r w:rsidRPr="00A85DEF">
              <w:rPr>
                <w:sz w:val="21"/>
                <w:szCs w:val="21"/>
              </w:rPr>
              <w:t>）</w:t>
            </w:r>
          </w:p>
        </w:tc>
        <w:tc>
          <w:tcPr>
            <w:tcW w:w="1701" w:type="dxa"/>
            <w:tcBorders>
              <w:left w:val="nil"/>
              <w:right w:val="nil"/>
            </w:tcBorders>
          </w:tcPr>
          <w:p w14:paraId="6F9CA4FF" w14:textId="25CCFF32" w:rsidR="00A85DEF" w:rsidRPr="00A85DEF" w:rsidRDefault="00A85DEF" w:rsidP="00A85DEF">
            <w:pPr>
              <w:spacing w:beforeLines="50" w:before="156" w:afterLines="50" w:after="156"/>
              <w:jc w:val="center"/>
              <w:rPr>
                <w:sz w:val="21"/>
                <w:szCs w:val="21"/>
              </w:rPr>
            </w:pPr>
            <w:r w:rsidRPr="00A85DEF">
              <w:rPr>
                <w:sz w:val="21"/>
                <w:szCs w:val="21"/>
              </w:rPr>
              <w:t>0.105</w:t>
            </w:r>
          </w:p>
        </w:tc>
      </w:tr>
      <w:tr w:rsidR="00B555E3" w:rsidRPr="00B555E3" w14:paraId="18BBE3CC" w14:textId="77777777" w:rsidTr="00894C5E">
        <w:tc>
          <w:tcPr>
            <w:tcW w:w="1821" w:type="dxa"/>
            <w:tcBorders>
              <w:left w:val="nil"/>
              <w:right w:val="nil"/>
            </w:tcBorders>
            <w:vAlign w:val="center"/>
          </w:tcPr>
          <w:p w14:paraId="72290FCF" w14:textId="7DCFD79D" w:rsidR="00A85DEF" w:rsidRPr="00B555E3" w:rsidRDefault="00A85DEF" w:rsidP="00A85DEF">
            <w:pPr>
              <w:spacing w:beforeLines="50" w:before="156" w:afterLines="50" w:after="156"/>
              <w:jc w:val="center"/>
              <w:rPr>
                <w:rFonts w:eastAsiaTheme="minorEastAsia"/>
                <w:b/>
                <w:bCs/>
                <w:color w:val="000000" w:themeColor="text1"/>
                <w:sz w:val="21"/>
                <w:szCs w:val="21"/>
              </w:rPr>
            </w:pPr>
            <w:r w:rsidRPr="00B555E3">
              <w:rPr>
                <w:rFonts w:eastAsia="Times New Roman"/>
                <w:b/>
                <w:bCs/>
                <w:color w:val="000000" w:themeColor="text1"/>
                <w:sz w:val="21"/>
                <w:szCs w:val="21"/>
                <w:lang w:bidi="ar"/>
              </w:rPr>
              <w:t>Urine Leukocyte Esterase</w:t>
            </w:r>
          </w:p>
        </w:tc>
        <w:tc>
          <w:tcPr>
            <w:tcW w:w="2290" w:type="dxa"/>
            <w:tcBorders>
              <w:left w:val="nil"/>
              <w:right w:val="nil"/>
            </w:tcBorders>
          </w:tcPr>
          <w:p w14:paraId="2C505FC0" w14:textId="77777777" w:rsidR="00A85DEF" w:rsidRPr="00B555E3" w:rsidRDefault="00A85DEF" w:rsidP="00A85DEF">
            <w:pPr>
              <w:spacing w:beforeLines="50" w:before="156" w:afterLines="50" w:after="156"/>
              <w:jc w:val="center"/>
              <w:rPr>
                <w:rFonts w:eastAsia="Times New Roman"/>
                <w:color w:val="000000" w:themeColor="text1"/>
                <w:sz w:val="21"/>
                <w:szCs w:val="21"/>
              </w:rPr>
            </w:pPr>
          </w:p>
        </w:tc>
        <w:tc>
          <w:tcPr>
            <w:tcW w:w="2693" w:type="dxa"/>
            <w:tcBorders>
              <w:left w:val="nil"/>
              <w:right w:val="nil"/>
            </w:tcBorders>
          </w:tcPr>
          <w:p w14:paraId="227623CA" w14:textId="77777777" w:rsidR="00A85DEF" w:rsidRPr="00B555E3" w:rsidRDefault="00A85DEF" w:rsidP="00A85DEF">
            <w:pPr>
              <w:spacing w:beforeLines="50" w:before="156" w:afterLines="50" w:after="156"/>
              <w:jc w:val="center"/>
              <w:rPr>
                <w:rFonts w:eastAsia="Times New Roman"/>
                <w:color w:val="000000" w:themeColor="text1"/>
                <w:sz w:val="21"/>
                <w:szCs w:val="21"/>
              </w:rPr>
            </w:pPr>
          </w:p>
        </w:tc>
        <w:tc>
          <w:tcPr>
            <w:tcW w:w="1701" w:type="dxa"/>
            <w:tcBorders>
              <w:left w:val="nil"/>
              <w:right w:val="nil"/>
            </w:tcBorders>
          </w:tcPr>
          <w:p w14:paraId="422ECEAF" w14:textId="01542C33" w:rsidR="00A85DEF" w:rsidRPr="00B555E3" w:rsidRDefault="00A85DEF" w:rsidP="00A85DEF">
            <w:pPr>
              <w:spacing w:beforeLines="50" w:before="156" w:afterLines="50" w:after="156"/>
              <w:jc w:val="center"/>
              <w:rPr>
                <w:color w:val="000000" w:themeColor="text1"/>
                <w:sz w:val="21"/>
                <w:szCs w:val="21"/>
              </w:rPr>
            </w:pPr>
            <w:r w:rsidRPr="00B555E3">
              <w:rPr>
                <w:color w:val="000000" w:themeColor="text1"/>
                <w:sz w:val="21"/>
                <w:szCs w:val="21"/>
              </w:rPr>
              <w:t>0.374</w:t>
            </w:r>
          </w:p>
        </w:tc>
      </w:tr>
      <w:tr w:rsidR="00B555E3" w:rsidRPr="00B555E3" w14:paraId="3E7468CD" w14:textId="77777777" w:rsidTr="00894C5E">
        <w:tc>
          <w:tcPr>
            <w:tcW w:w="1821" w:type="dxa"/>
            <w:tcBorders>
              <w:left w:val="nil"/>
              <w:bottom w:val="nil"/>
              <w:right w:val="nil"/>
            </w:tcBorders>
          </w:tcPr>
          <w:p w14:paraId="752B6945" w14:textId="5695F3CF" w:rsidR="00A85DEF" w:rsidRPr="00B555E3" w:rsidRDefault="00A85DEF" w:rsidP="00A85DEF">
            <w:pPr>
              <w:spacing w:beforeLines="50" w:before="156" w:afterLines="50" w:after="156"/>
              <w:jc w:val="center"/>
              <w:rPr>
                <w:rFonts w:eastAsia="Times New Roman"/>
                <w:color w:val="000000" w:themeColor="text1"/>
                <w:sz w:val="21"/>
                <w:szCs w:val="21"/>
              </w:rPr>
            </w:pPr>
            <w:r w:rsidRPr="00B555E3">
              <w:rPr>
                <w:rFonts w:eastAsia="Times New Roman"/>
                <w:color w:val="000000" w:themeColor="text1"/>
                <w:sz w:val="21"/>
                <w:szCs w:val="21"/>
                <w:lang w:bidi="ar"/>
              </w:rPr>
              <w:t>0 (Negative)</w:t>
            </w:r>
          </w:p>
        </w:tc>
        <w:tc>
          <w:tcPr>
            <w:tcW w:w="2290" w:type="dxa"/>
            <w:tcBorders>
              <w:left w:val="nil"/>
              <w:bottom w:val="nil"/>
              <w:right w:val="nil"/>
            </w:tcBorders>
          </w:tcPr>
          <w:p w14:paraId="1D7281AA" w14:textId="14BEA255" w:rsidR="00A85DEF" w:rsidRPr="00B555E3" w:rsidRDefault="00A85DEF" w:rsidP="00A85DEF">
            <w:pPr>
              <w:spacing w:beforeLines="50" w:before="156" w:afterLines="50" w:after="156"/>
              <w:jc w:val="center"/>
              <w:rPr>
                <w:rFonts w:eastAsia="Times New Roman"/>
                <w:color w:val="000000" w:themeColor="text1"/>
                <w:sz w:val="21"/>
                <w:szCs w:val="21"/>
              </w:rPr>
            </w:pPr>
            <w:r w:rsidRPr="00B555E3">
              <w:rPr>
                <w:color w:val="000000" w:themeColor="text1"/>
                <w:sz w:val="21"/>
                <w:szCs w:val="21"/>
              </w:rPr>
              <w:t>16</w:t>
            </w:r>
          </w:p>
        </w:tc>
        <w:tc>
          <w:tcPr>
            <w:tcW w:w="2693" w:type="dxa"/>
            <w:tcBorders>
              <w:left w:val="nil"/>
              <w:bottom w:val="nil"/>
              <w:right w:val="nil"/>
            </w:tcBorders>
          </w:tcPr>
          <w:p w14:paraId="4CE52B80" w14:textId="70664F72" w:rsidR="00A85DEF" w:rsidRPr="00B555E3" w:rsidRDefault="00A85DEF" w:rsidP="00A85DEF">
            <w:pPr>
              <w:spacing w:beforeLines="50" w:before="156" w:afterLines="50" w:after="156"/>
              <w:jc w:val="center"/>
              <w:rPr>
                <w:rFonts w:eastAsia="Times New Roman"/>
                <w:color w:val="000000" w:themeColor="text1"/>
                <w:sz w:val="21"/>
                <w:szCs w:val="21"/>
              </w:rPr>
            </w:pPr>
            <w:r w:rsidRPr="00B555E3">
              <w:rPr>
                <w:color w:val="000000" w:themeColor="text1"/>
                <w:sz w:val="21"/>
                <w:szCs w:val="21"/>
              </w:rPr>
              <w:t>16</w:t>
            </w:r>
          </w:p>
        </w:tc>
        <w:tc>
          <w:tcPr>
            <w:tcW w:w="1701" w:type="dxa"/>
            <w:tcBorders>
              <w:left w:val="nil"/>
              <w:bottom w:val="nil"/>
              <w:right w:val="nil"/>
            </w:tcBorders>
          </w:tcPr>
          <w:p w14:paraId="5F1B8970" w14:textId="77777777" w:rsidR="00A85DEF" w:rsidRPr="00B555E3" w:rsidRDefault="00A85DEF" w:rsidP="00A85DEF">
            <w:pPr>
              <w:spacing w:beforeLines="50" w:before="156" w:afterLines="50" w:after="156"/>
              <w:jc w:val="center"/>
              <w:rPr>
                <w:color w:val="000000" w:themeColor="text1"/>
                <w:sz w:val="21"/>
                <w:szCs w:val="21"/>
              </w:rPr>
            </w:pPr>
          </w:p>
        </w:tc>
      </w:tr>
      <w:tr w:rsidR="00B555E3" w:rsidRPr="00B555E3" w14:paraId="5F74D994" w14:textId="77777777" w:rsidTr="00894C5E">
        <w:tc>
          <w:tcPr>
            <w:tcW w:w="1821" w:type="dxa"/>
            <w:tcBorders>
              <w:left w:val="nil"/>
              <w:bottom w:val="nil"/>
              <w:right w:val="nil"/>
            </w:tcBorders>
          </w:tcPr>
          <w:p w14:paraId="415F5CF3" w14:textId="20CBF735" w:rsidR="00A85DEF" w:rsidRPr="00B555E3" w:rsidRDefault="00A85DEF" w:rsidP="00A85DEF">
            <w:pPr>
              <w:spacing w:beforeLines="50" w:before="156" w:afterLines="50" w:after="156"/>
              <w:jc w:val="center"/>
              <w:rPr>
                <w:rFonts w:eastAsia="Times New Roman"/>
                <w:color w:val="000000" w:themeColor="text1"/>
                <w:sz w:val="21"/>
                <w:szCs w:val="21"/>
                <w:lang w:bidi="ar"/>
              </w:rPr>
            </w:pPr>
            <w:r w:rsidRPr="00B555E3">
              <w:rPr>
                <w:rFonts w:eastAsia="Times New Roman"/>
                <w:color w:val="000000" w:themeColor="text1"/>
                <w:sz w:val="21"/>
                <w:szCs w:val="21"/>
                <w:lang w:bidi="ar"/>
              </w:rPr>
              <w:t>+- (Trace)</w:t>
            </w:r>
          </w:p>
        </w:tc>
        <w:tc>
          <w:tcPr>
            <w:tcW w:w="2290" w:type="dxa"/>
            <w:tcBorders>
              <w:left w:val="nil"/>
              <w:bottom w:val="nil"/>
              <w:right w:val="nil"/>
            </w:tcBorders>
          </w:tcPr>
          <w:p w14:paraId="027DA0E9" w14:textId="2895E025" w:rsidR="00A85DEF" w:rsidRPr="00B555E3" w:rsidRDefault="00A85DEF" w:rsidP="00A85DEF">
            <w:pPr>
              <w:spacing w:beforeLines="50" w:before="156" w:afterLines="50" w:after="156"/>
              <w:jc w:val="center"/>
              <w:rPr>
                <w:rFonts w:eastAsia="Times New Roman"/>
                <w:color w:val="000000" w:themeColor="text1"/>
                <w:sz w:val="21"/>
                <w:szCs w:val="21"/>
              </w:rPr>
            </w:pPr>
            <w:r w:rsidRPr="00B555E3">
              <w:rPr>
                <w:color w:val="000000" w:themeColor="text1"/>
                <w:sz w:val="21"/>
                <w:szCs w:val="21"/>
              </w:rPr>
              <w:t>4</w:t>
            </w:r>
          </w:p>
        </w:tc>
        <w:tc>
          <w:tcPr>
            <w:tcW w:w="2693" w:type="dxa"/>
            <w:tcBorders>
              <w:left w:val="nil"/>
              <w:bottom w:val="nil"/>
              <w:right w:val="nil"/>
            </w:tcBorders>
          </w:tcPr>
          <w:p w14:paraId="2892BAD3" w14:textId="18C4A789" w:rsidR="00A85DEF" w:rsidRPr="00B555E3" w:rsidRDefault="00A85DEF" w:rsidP="00A85DEF">
            <w:pPr>
              <w:spacing w:beforeLines="50" w:before="156" w:afterLines="50" w:after="156"/>
              <w:jc w:val="center"/>
              <w:rPr>
                <w:rFonts w:eastAsia="Times New Roman"/>
                <w:color w:val="000000" w:themeColor="text1"/>
                <w:sz w:val="21"/>
                <w:szCs w:val="21"/>
              </w:rPr>
            </w:pPr>
            <w:r w:rsidRPr="00B555E3">
              <w:rPr>
                <w:color w:val="000000" w:themeColor="text1"/>
                <w:sz w:val="21"/>
                <w:szCs w:val="21"/>
              </w:rPr>
              <w:t>5</w:t>
            </w:r>
          </w:p>
        </w:tc>
        <w:tc>
          <w:tcPr>
            <w:tcW w:w="1701" w:type="dxa"/>
            <w:tcBorders>
              <w:left w:val="nil"/>
              <w:bottom w:val="nil"/>
              <w:right w:val="nil"/>
            </w:tcBorders>
          </w:tcPr>
          <w:p w14:paraId="076F9A08" w14:textId="77777777" w:rsidR="00A85DEF" w:rsidRPr="00B555E3" w:rsidRDefault="00A85DEF" w:rsidP="00A85DEF">
            <w:pPr>
              <w:spacing w:beforeLines="50" w:before="156" w:afterLines="50" w:after="156"/>
              <w:jc w:val="center"/>
              <w:rPr>
                <w:color w:val="000000" w:themeColor="text1"/>
                <w:sz w:val="21"/>
                <w:szCs w:val="21"/>
              </w:rPr>
            </w:pPr>
          </w:p>
        </w:tc>
      </w:tr>
      <w:tr w:rsidR="00B555E3" w:rsidRPr="00B555E3" w14:paraId="0D8E0A63" w14:textId="77777777" w:rsidTr="00894C5E">
        <w:tc>
          <w:tcPr>
            <w:tcW w:w="1821" w:type="dxa"/>
            <w:tcBorders>
              <w:left w:val="nil"/>
              <w:bottom w:val="nil"/>
              <w:right w:val="nil"/>
            </w:tcBorders>
          </w:tcPr>
          <w:p w14:paraId="5146FA37" w14:textId="1D31303D" w:rsidR="00A85DEF" w:rsidRPr="00B555E3" w:rsidRDefault="00A85DEF" w:rsidP="00A85DEF">
            <w:pPr>
              <w:spacing w:beforeLines="50" w:before="156" w:afterLines="50" w:after="156"/>
              <w:jc w:val="center"/>
              <w:rPr>
                <w:rFonts w:eastAsia="Times New Roman"/>
                <w:color w:val="000000" w:themeColor="text1"/>
                <w:sz w:val="21"/>
                <w:szCs w:val="21"/>
                <w:lang w:bidi="ar"/>
              </w:rPr>
            </w:pPr>
            <w:proofErr w:type="gramStart"/>
            <w:r w:rsidRPr="00B555E3">
              <w:rPr>
                <w:rFonts w:eastAsia="Times New Roman"/>
                <w:color w:val="000000" w:themeColor="text1"/>
                <w:sz w:val="21"/>
                <w:szCs w:val="21"/>
                <w:lang w:bidi="ar"/>
              </w:rPr>
              <w:t>+  (</w:t>
            </w:r>
            <w:proofErr w:type="gramEnd"/>
            <w:r w:rsidRPr="00B555E3">
              <w:rPr>
                <w:rFonts w:eastAsia="Times New Roman"/>
                <w:color w:val="000000" w:themeColor="text1"/>
                <w:sz w:val="21"/>
                <w:szCs w:val="21"/>
                <w:lang w:bidi="ar"/>
              </w:rPr>
              <w:t>Low)</w:t>
            </w:r>
          </w:p>
        </w:tc>
        <w:tc>
          <w:tcPr>
            <w:tcW w:w="2290" w:type="dxa"/>
            <w:tcBorders>
              <w:left w:val="nil"/>
              <w:bottom w:val="nil"/>
              <w:right w:val="nil"/>
            </w:tcBorders>
          </w:tcPr>
          <w:p w14:paraId="2AF9E6D3" w14:textId="4B5C002C" w:rsidR="00A85DEF" w:rsidRPr="00B555E3" w:rsidRDefault="00A85DEF" w:rsidP="00A85DEF">
            <w:pPr>
              <w:spacing w:beforeLines="50" w:before="156" w:afterLines="50" w:after="156"/>
              <w:jc w:val="center"/>
              <w:rPr>
                <w:rFonts w:eastAsia="Times New Roman"/>
                <w:color w:val="000000" w:themeColor="text1"/>
                <w:sz w:val="21"/>
                <w:szCs w:val="21"/>
              </w:rPr>
            </w:pPr>
            <w:r w:rsidRPr="00B555E3">
              <w:rPr>
                <w:color w:val="000000" w:themeColor="text1"/>
                <w:sz w:val="21"/>
                <w:szCs w:val="21"/>
              </w:rPr>
              <w:t>6</w:t>
            </w:r>
          </w:p>
        </w:tc>
        <w:tc>
          <w:tcPr>
            <w:tcW w:w="2693" w:type="dxa"/>
            <w:tcBorders>
              <w:left w:val="nil"/>
              <w:bottom w:val="nil"/>
              <w:right w:val="nil"/>
            </w:tcBorders>
          </w:tcPr>
          <w:p w14:paraId="5018F422" w14:textId="237F63D0" w:rsidR="00A85DEF" w:rsidRPr="00B555E3" w:rsidRDefault="00A85DEF" w:rsidP="00A85DEF">
            <w:pPr>
              <w:spacing w:beforeLines="50" w:before="156" w:afterLines="50" w:after="156"/>
              <w:jc w:val="center"/>
              <w:rPr>
                <w:rFonts w:eastAsia="Times New Roman"/>
                <w:color w:val="000000" w:themeColor="text1"/>
                <w:sz w:val="21"/>
                <w:szCs w:val="21"/>
              </w:rPr>
            </w:pPr>
            <w:r w:rsidRPr="00B555E3">
              <w:rPr>
                <w:color w:val="000000" w:themeColor="text1"/>
                <w:sz w:val="21"/>
                <w:szCs w:val="21"/>
              </w:rPr>
              <w:t>7</w:t>
            </w:r>
          </w:p>
        </w:tc>
        <w:tc>
          <w:tcPr>
            <w:tcW w:w="1701" w:type="dxa"/>
            <w:tcBorders>
              <w:left w:val="nil"/>
              <w:bottom w:val="nil"/>
              <w:right w:val="nil"/>
            </w:tcBorders>
          </w:tcPr>
          <w:p w14:paraId="77E45497" w14:textId="77777777" w:rsidR="00A85DEF" w:rsidRPr="00B555E3" w:rsidRDefault="00A85DEF" w:rsidP="00A85DEF">
            <w:pPr>
              <w:spacing w:beforeLines="50" w:before="156" w:afterLines="50" w:after="156"/>
              <w:jc w:val="center"/>
              <w:rPr>
                <w:color w:val="000000" w:themeColor="text1"/>
                <w:sz w:val="21"/>
                <w:szCs w:val="21"/>
              </w:rPr>
            </w:pPr>
          </w:p>
        </w:tc>
      </w:tr>
      <w:tr w:rsidR="00B555E3" w:rsidRPr="00B555E3" w14:paraId="1D67F52A" w14:textId="77777777" w:rsidTr="00894C5E">
        <w:tc>
          <w:tcPr>
            <w:tcW w:w="1821" w:type="dxa"/>
            <w:tcBorders>
              <w:left w:val="nil"/>
              <w:bottom w:val="nil"/>
              <w:right w:val="nil"/>
            </w:tcBorders>
          </w:tcPr>
          <w:p w14:paraId="1A421C9A" w14:textId="38351144" w:rsidR="00A85DEF" w:rsidRPr="00B555E3" w:rsidRDefault="00A85DEF" w:rsidP="00A85DEF">
            <w:pPr>
              <w:spacing w:beforeLines="50" w:before="156" w:afterLines="50" w:after="156"/>
              <w:jc w:val="center"/>
              <w:rPr>
                <w:rFonts w:eastAsia="Times New Roman"/>
                <w:color w:val="000000" w:themeColor="text1"/>
                <w:sz w:val="21"/>
                <w:szCs w:val="21"/>
                <w:lang w:bidi="ar"/>
              </w:rPr>
            </w:pPr>
            <w:r w:rsidRPr="00B555E3">
              <w:rPr>
                <w:rFonts w:eastAsia="Times New Roman"/>
                <w:color w:val="000000" w:themeColor="text1"/>
                <w:sz w:val="21"/>
                <w:szCs w:val="21"/>
                <w:lang w:bidi="ar"/>
              </w:rPr>
              <w:t>++ (Moderate)</w:t>
            </w:r>
          </w:p>
        </w:tc>
        <w:tc>
          <w:tcPr>
            <w:tcW w:w="2290" w:type="dxa"/>
            <w:tcBorders>
              <w:left w:val="nil"/>
              <w:bottom w:val="nil"/>
              <w:right w:val="nil"/>
            </w:tcBorders>
          </w:tcPr>
          <w:p w14:paraId="75500600" w14:textId="6924F582" w:rsidR="00A85DEF" w:rsidRPr="00B555E3" w:rsidRDefault="00A85DEF" w:rsidP="00A85DEF">
            <w:pPr>
              <w:spacing w:beforeLines="50" w:before="156" w:afterLines="50" w:after="156"/>
              <w:jc w:val="center"/>
              <w:rPr>
                <w:rFonts w:eastAsia="Times New Roman"/>
                <w:color w:val="000000" w:themeColor="text1"/>
                <w:sz w:val="21"/>
                <w:szCs w:val="21"/>
              </w:rPr>
            </w:pPr>
            <w:r w:rsidRPr="00B555E3">
              <w:rPr>
                <w:color w:val="000000" w:themeColor="text1"/>
                <w:sz w:val="21"/>
                <w:szCs w:val="21"/>
              </w:rPr>
              <w:t>11</w:t>
            </w:r>
          </w:p>
        </w:tc>
        <w:tc>
          <w:tcPr>
            <w:tcW w:w="2693" w:type="dxa"/>
            <w:tcBorders>
              <w:left w:val="nil"/>
              <w:bottom w:val="nil"/>
              <w:right w:val="nil"/>
            </w:tcBorders>
          </w:tcPr>
          <w:p w14:paraId="1A0327D6" w14:textId="49EB58FD" w:rsidR="00A85DEF" w:rsidRPr="00B555E3" w:rsidRDefault="00A85DEF" w:rsidP="00A85DEF">
            <w:pPr>
              <w:spacing w:beforeLines="50" w:before="156" w:afterLines="50" w:after="156"/>
              <w:jc w:val="center"/>
              <w:rPr>
                <w:rFonts w:eastAsia="Times New Roman"/>
                <w:color w:val="000000" w:themeColor="text1"/>
                <w:sz w:val="21"/>
                <w:szCs w:val="21"/>
              </w:rPr>
            </w:pPr>
            <w:r w:rsidRPr="00B555E3">
              <w:rPr>
                <w:color w:val="000000" w:themeColor="text1"/>
                <w:sz w:val="21"/>
                <w:szCs w:val="21"/>
              </w:rPr>
              <w:t>10</w:t>
            </w:r>
          </w:p>
        </w:tc>
        <w:tc>
          <w:tcPr>
            <w:tcW w:w="1701" w:type="dxa"/>
            <w:tcBorders>
              <w:left w:val="nil"/>
              <w:bottom w:val="nil"/>
              <w:right w:val="nil"/>
            </w:tcBorders>
          </w:tcPr>
          <w:p w14:paraId="7AE0CEBC" w14:textId="77777777" w:rsidR="00A85DEF" w:rsidRPr="00B555E3" w:rsidRDefault="00A85DEF" w:rsidP="00A85DEF">
            <w:pPr>
              <w:spacing w:beforeLines="50" w:before="156" w:afterLines="50" w:after="156"/>
              <w:jc w:val="center"/>
              <w:rPr>
                <w:color w:val="000000" w:themeColor="text1"/>
                <w:sz w:val="21"/>
                <w:szCs w:val="21"/>
              </w:rPr>
            </w:pPr>
          </w:p>
        </w:tc>
      </w:tr>
      <w:tr w:rsidR="00B555E3" w:rsidRPr="00B555E3" w14:paraId="547971CA" w14:textId="77777777" w:rsidTr="00894C5E">
        <w:tc>
          <w:tcPr>
            <w:tcW w:w="1821" w:type="dxa"/>
            <w:tcBorders>
              <w:left w:val="nil"/>
              <w:bottom w:val="nil"/>
              <w:right w:val="nil"/>
            </w:tcBorders>
          </w:tcPr>
          <w:p w14:paraId="666F459E" w14:textId="520F2687" w:rsidR="00A85DEF" w:rsidRPr="00B555E3" w:rsidRDefault="00A85DEF" w:rsidP="00A85DEF">
            <w:pPr>
              <w:spacing w:beforeLines="50" w:before="156" w:afterLines="50" w:after="156"/>
              <w:jc w:val="center"/>
              <w:rPr>
                <w:rFonts w:eastAsia="Times New Roman"/>
                <w:color w:val="000000" w:themeColor="text1"/>
                <w:sz w:val="21"/>
                <w:szCs w:val="21"/>
                <w:lang w:bidi="ar"/>
              </w:rPr>
            </w:pPr>
            <w:r w:rsidRPr="00B555E3">
              <w:rPr>
                <w:rFonts w:eastAsia="Times New Roman"/>
                <w:color w:val="000000" w:themeColor="text1"/>
                <w:sz w:val="21"/>
                <w:szCs w:val="21"/>
                <w:lang w:bidi="ar"/>
              </w:rPr>
              <w:t>+++ (High)</w:t>
            </w:r>
          </w:p>
        </w:tc>
        <w:tc>
          <w:tcPr>
            <w:tcW w:w="2290" w:type="dxa"/>
            <w:tcBorders>
              <w:left w:val="nil"/>
              <w:bottom w:val="nil"/>
              <w:right w:val="nil"/>
            </w:tcBorders>
          </w:tcPr>
          <w:p w14:paraId="55CEA5B9" w14:textId="64C1B6CD" w:rsidR="00A85DEF" w:rsidRPr="00B555E3" w:rsidRDefault="00A85DEF" w:rsidP="00A85DEF">
            <w:pPr>
              <w:spacing w:beforeLines="50" w:before="156" w:afterLines="50" w:after="156"/>
              <w:jc w:val="center"/>
              <w:rPr>
                <w:rFonts w:eastAsia="Times New Roman"/>
                <w:color w:val="000000" w:themeColor="text1"/>
                <w:sz w:val="21"/>
                <w:szCs w:val="21"/>
              </w:rPr>
            </w:pPr>
            <w:r w:rsidRPr="00B555E3">
              <w:rPr>
                <w:color w:val="000000" w:themeColor="text1"/>
                <w:sz w:val="21"/>
                <w:szCs w:val="21"/>
              </w:rPr>
              <w:t>5</w:t>
            </w:r>
          </w:p>
        </w:tc>
        <w:tc>
          <w:tcPr>
            <w:tcW w:w="2693" w:type="dxa"/>
            <w:tcBorders>
              <w:left w:val="nil"/>
              <w:bottom w:val="nil"/>
              <w:right w:val="nil"/>
            </w:tcBorders>
          </w:tcPr>
          <w:p w14:paraId="73B8968D" w14:textId="768ECEF4" w:rsidR="00A85DEF" w:rsidRPr="00B555E3" w:rsidRDefault="00A85DEF" w:rsidP="00A85DEF">
            <w:pPr>
              <w:spacing w:beforeLines="50" w:before="156" w:afterLines="50" w:after="156"/>
              <w:jc w:val="center"/>
              <w:rPr>
                <w:rFonts w:eastAsia="Times New Roman"/>
                <w:color w:val="000000" w:themeColor="text1"/>
                <w:sz w:val="21"/>
                <w:szCs w:val="21"/>
              </w:rPr>
            </w:pPr>
            <w:r w:rsidRPr="00B555E3">
              <w:rPr>
                <w:color w:val="000000" w:themeColor="text1"/>
                <w:sz w:val="21"/>
                <w:szCs w:val="21"/>
              </w:rPr>
              <w:t>11</w:t>
            </w:r>
          </w:p>
        </w:tc>
        <w:tc>
          <w:tcPr>
            <w:tcW w:w="1701" w:type="dxa"/>
            <w:tcBorders>
              <w:left w:val="nil"/>
              <w:bottom w:val="nil"/>
              <w:right w:val="nil"/>
            </w:tcBorders>
          </w:tcPr>
          <w:p w14:paraId="1215415E" w14:textId="77777777" w:rsidR="00A85DEF" w:rsidRPr="00B555E3" w:rsidRDefault="00A85DEF" w:rsidP="00A85DEF">
            <w:pPr>
              <w:spacing w:beforeLines="50" w:before="156" w:afterLines="50" w:after="156"/>
              <w:jc w:val="center"/>
              <w:rPr>
                <w:color w:val="000000" w:themeColor="text1"/>
                <w:sz w:val="21"/>
                <w:szCs w:val="21"/>
              </w:rPr>
            </w:pPr>
          </w:p>
        </w:tc>
      </w:tr>
      <w:tr w:rsidR="00B555E3" w:rsidRPr="00B555E3" w14:paraId="5CA4ACE1" w14:textId="77777777" w:rsidTr="00894C5E">
        <w:tc>
          <w:tcPr>
            <w:tcW w:w="1821" w:type="dxa"/>
            <w:tcBorders>
              <w:left w:val="nil"/>
              <w:bottom w:val="nil"/>
              <w:right w:val="nil"/>
            </w:tcBorders>
            <w:vAlign w:val="center"/>
          </w:tcPr>
          <w:p w14:paraId="5EB37DF1" w14:textId="77B69B46" w:rsidR="00A85DEF" w:rsidRPr="00B555E3" w:rsidRDefault="00A85DEF" w:rsidP="00A85DEF">
            <w:pPr>
              <w:spacing w:beforeLines="50" w:before="156" w:afterLines="50" w:after="156"/>
              <w:jc w:val="center"/>
              <w:rPr>
                <w:rFonts w:eastAsiaTheme="minorEastAsia"/>
                <w:color w:val="000000" w:themeColor="text1"/>
                <w:sz w:val="21"/>
                <w:szCs w:val="21"/>
                <w:lang w:bidi="ar"/>
              </w:rPr>
            </w:pPr>
            <w:r w:rsidRPr="00B555E3">
              <w:rPr>
                <w:rFonts w:eastAsia="Times New Roman"/>
                <w:b/>
                <w:bCs/>
                <w:color w:val="000000" w:themeColor="text1"/>
                <w:sz w:val="21"/>
                <w:szCs w:val="21"/>
                <w:lang w:bidi="ar"/>
              </w:rPr>
              <w:t>Urine Nitrite</w:t>
            </w:r>
          </w:p>
        </w:tc>
        <w:tc>
          <w:tcPr>
            <w:tcW w:w="2290" w:type="dxa"/>
            <w:tcBorders>
              <w:left w:val="nil"/>
              <w:bottom w:val="nil"/>
              <w:right w:val="nil"/>
            </w:tcBorders>
          </w:tcPr>
          <w:p w14:paraId="26F378D2" w14:textId="77777777" w:rsidR="00A85DEF" w:rsidRPr="00B555E3" w:rsidRDefault="00A85DEF" w:rsidP="00A85DEF">
            <w:pPr>
              <w:spacing w:beforeLines="50" w:before="156" w:afterLines="50" w:after="156"/>
              <w:jc w:val="center"/>
              <w:rPr>
                <w:rFonts w:eastAsia="Times New Roman"/>
                <w:color w:val="000000" w:themeColor="text1"/>
                <w:sz w:val="21"/>
                <w:szCs w:val="21"/>
              </w:rPr>
            </w:pPr>
          </w:p>
        </w:tc>
        <w:tc>
          <w:tcPr>
            <w:tcW w:w="2693" w:type="dxa"/>
            <w:tcBorders>
              <w:left w:val="nil"/>
              <w:bottom w:val="nil"/>
              <w:right w:val="nil"/>
            </w:tcBorders>
          </w:tcPr>
          <w:p w14:paraId="656EDAD7" w14:textId="77777777" w:rsidR="00A85DEF" w:rsidRPr="00B555E3" w:rsidRDefault="00A85DEF" w:rsidP="00A85DEF">
            <w:pPr>
              <w:spacing w:beforeLines="50" w:before="156" w:afterLines="50" w:after="156"/>
              <w:jc w:val="center"/>
              <w:rPr>
                <w:rFonts w:eastAsia="Times New Roman"/>
                <w:color w:val="000000" w:themeColor="text1"/>
                <w:sz w:val="21"/>
                <w:szCs w:val="21"/>
              </w:rPr>
            </w:pPr>
          </w:p>
        </w:tc>
        <w:tc>
          <w:tcPr>
            <w:tcW w:w="1701" w:type="dxa"/>
            <w:tcBorders>
              <w:left w:val="nil"/>
              <w:bottom w:val="nil"/>
              <w:right w:val="nil"/>
            </w:tcBorders>
          </w:tcPr>
          <w:p w14:paraId="50475C17" w14:textId="3DFD2414" w:rsidR="00A85DEF" w:rsidRPr="00B555E3" w:rsidRDefault="00A85DEF" w:rsidP="00A85DEF">
            <w:pPr>
              <w:spacing w:beforeLines="50" w:before="156" w:afterLines="50" w:after="156"/>
              <w:jc w:val="center"/>
              <w:rPr>
                <w:color w:val="000000" w:themeColor="text1"/>
                <w:sz w:val="21"/>
                <w:szCs w:val="21"/>
              </w:rPr>
            </w:pPr>
            <w:r w:rsidRPr="00B555E3">
              <w:rPr>
                <w:color w:val="000000" w:themeColor="text1"/>
                <w:sz w:val="21"/>
                <w:szCs w:val="21"/>
              </w:rPr>
              <w:t>0.540</w:t>
            </w:r>
          </w:p>
        </w:tc>
      </w:tr>
      <w:tr w:rsidR="00B555E3" w:rsidRPr="00B555E3" w14:paraId="62F16702" w14:textId="77777777" w:rsidTr="00894C5E">
        <w:tc>
          <w:tcPr>
            <w:tcW w:w="1821" w:type="dxa"/>
            <w:tcBorders>
              <w:left w:val="nil"/>
              <w:bottom w:val="nil"/>
              <w:right w:val="nil"/>
            </w:tcBorders>
            <w:vAlign w:val="center"/>
          </w:tcPr>
          <w:p w14:paraId="1D0E97FE" w14:textId="6209B228" w:rsidR="00A85DEF" w:rsidRPr="00B555E3" w:rsidRDefault="00A85DEF" w:rsidP="00A85DEF">
            <w:pPr>
              <w:spacing w:beforeLines="50" w:before="156" w:afterLines="50" w:after="156"/>
              <w:jc w:val="center"/>
              <w:rPr>
                <w:rFonts w:eastAsia="Times New Roman"/>
                <w:b/>
                <w:bCs/>
                <w:color w:val="000000" w:themeColor="text1"/>
                <w:sz w:val="21"/>
                <w:szCs w:val="21"/>
                <w:lang w:bidi="ar"/>
              </w:rPr>
            </w:pPr>
            <w:r w:rsidRPr="00B555E3">
              <w:rPr>
                <w:rFonts w:eastAsia="Times New Roman"/>
                <w:color w:val="000000" w:themeColor="text1"/>
                <w:sz w:val="21"/>
                <w:szCs w:val="21"/>
                <w:lang w:bidi="ar"/>
              </w:rPr>
              <w:t>Negative</w:t>
            </w:r>
          </w:p>
        </w:tc>
        <w:tc>
          <w:tcPr>
            <w:tcW w:w="2290" w:type="dxa"/>
            <w:tcBorders>
              <w:left w:val="nil"/>
              <w:bottom w:val="nil"/>
              <w:right w:val="nil"/>
            </w:tcBorders>
          </w:tcPr>
          <w:p w14:paraId="53E9AA70" w14:textId="2C80B920" w:rsidR="00A85DEF" w:rsidRPr="00B555E3" w:rsidRDefault="00A85DEF" w:rsidP="00A85DEF">
            <w:pPr>
              <w:spacing w:beforeLines="50" w:before="156" w:afterLines="50" w:after="156"/>
              <w:jc w:val="center"/>
              <w:rPr>
                <w:rFonts w:eastAsiaTheme="minorEastAsia"/>
                <w:color w:val="000000" w:themeColor="text1"/>
                <w:sz w:val="21"/>
                <w:szCs w:val="21"/>
              </w:rPr>
            </w:pPr>
            <w:r w:rsidRPr="00B555E3">
              <w:rPr>
                <w:rFonts w:eastAsiaTheme="minorEastAsia"/>
                <w:color w:val="000000" w:themeColor="text1"/>
                <w:sz w:val="21"/>
                <w:szCs w:val="21"/>
              </w:rPr>
              <w:t>43</w:t>
            </w:r>
          </w:p>
        </w:tc>
        <w:tc>
          <w:tcPr>
            <w:tcW w:w="2693" w:type="dxa"/>
            <w:tcBorders>
              <w:left w:val="nil"/>
              <w:bottom w:val="nil"/>
              <w:right w:val="nil"/>
            </w:tcBorders>
          </w:tcPr>
          <w:p w14:paraId="463C693F" w14:textId="0C8F9CBB" w:rsidR="00A85DEF" w:rsidRPr="00B555E3" w:rsidRDefault="00A85DEF" w:rsidP="00A85DEF">
            <w:pPr>
              <w:spacing w:beforeLines="50" w:before="156" w:afterLines="50" w:after="156"/>
              <w:jc w:val="center"/>
              <w:rPr>
                <w:rFonts w:eastAsiaTheme="minorEastAsia"/>
                <w:color w:val="000000" w:themeColor="text1"/>
                <w:sz w:val="21"/>
                <w:szCs w:val="21"/>
              </w:rPr>
            </w:pPr>
            <w:r w:rsidRPr="00B555E3">
              <w:rPr>
                <w:rFonts w:eastAsiaTheme="minorEastAsia"/>
                <w:color w:val="000000" w:themeColor="text1"/>
                <w:sz w:val="21"/>
                <w:szCs w:val="21"/>
              </w:rPr>
              <w:t>50</w:t>
            </w:r>
          </w:p>
        </w:tc>
        <w:tc>
          <w:tcPr>
            <w:tcW w:w="1701" w:type="dxa"/>
            <w:tcBorders>
              <w:left w:val="nil"/>
              <w:bottom w:val="nil"/>
              <w:right w:val="nil"/>
            </w:tcBorders>
          </w:tcPr>
          <w:p w14:paraId="588434FB" w14:textId="77777777" w:rsidR="00A85DEF" w:rsidRPr="00B555E3" w:rsidRDefault="00A85DEF" w:rsidP="00A85DEF">
            <w:pPr>
              <w:spacing w:beforeLines="50" w:before="156" w:afterLines="50" w:after="156"/>
              <w:jc w:val="center"/>
              <w:rPr>
                <w:color w:val="000000" w:themeColor="text1"/>
                <w:sz w:val="21"/>
                <w:szCs w:val="21"/>
              </w:rPr>
            </w:pPr>
          </w:p>
        </w:tc>
      </w:tr>
      <w:tr w:rsidR="00B555E3" w:rsidRPr="00B555E3" w14:paraId="10E17D53" w14:textId="77777777" w:rsidTr="00153163">
        <w:tc>
          <w:tcPr>
            <w:tcW w:w="1821" w:type="dxa"/>
            <w:tcBorders>
              <w:left w:val="nil"/>
              <w:right w:val="nil"/>
            </w:tcBorders>
            <w:vAlign w:val="center"/>
          </w:tcPr>
          <w:p w14:paraId="559F9298" w14:textId="0E37390C" w:rsidR="00A85DEF" w:rsidRPr="00B555E3" w:rsidRDefault="00A85DEF" w:rsidP="00A85DEF">
            <w:pPr>
              <w:spacing w:beforeLines="50" w:before="156" w:afterLines="50" w:after="156"/>
              <w:jc w:val="center"/>
              <w:rPr>
                <w:rFonts w:eastAsia="Times New Roman"/>
                <w:color w:val="000000" w:themeColor="text1"/>
                <w:sz w:val="21"/>
                <w:szCs w:val="21"/>
                <w:lang w:bidi="ar"/>
              </w:rPr>
            </w:pPr>
            <w:r w:rsidRPr="00B555E3">
              <w:rPr>
                <w:rFonts w:eastAsia="Times New Roman"/>
                <w:color w:val="000000" w:themeColor="text1"/>
                <w:sz w:val="21"/>
                <w:szCs w:val="21"/>
                <w:lang w:bidi="ar"/>
              </w:rPr>
              <w:t>Positive (+)</w:t>
            </w:r>
          </w:p>
        </w:tc>
        <w:tc>
          <w:tcPr>
            <w:tcW w:w="2290" w:type="dxa"/>
            <w:tcBorders>
              <w:left w:val="nil"/>
              <w:right w:val="nil"/>
            </w:tcBorders>
          </w:tcPr>
          <w:p w14:paraId="65C7B2D9" w14:textId="7C7C5B97" w:rsidR="00A85DEF" w:rsidRPr="00B555E3" w:rsidRDefault="00A85DEF" w:rsidP="00A85DEF">
            <w:pPr>
              <w:spacing w:beforeLines="50" w:before="156" w:afterLines="50" w:after="156"/>
              <w:jc w:val="center"/>
              <w:rPr>
                <w:rFonts w:eastAsiaTheme="minorEastAsia"/>
                <w:color w:val="000000" w:themeColor="text1"/>
                <w:sz w:val="21"/>
                <w:szCs w:val="21"/>
              </w:rPr>
            </w:pPr>
            <w:r w:rsidRPr="00B555E3">
              <w:rPr>
                <w:rFonts w:eastAsiaTheme="minorEastAsia"/>
                <w:color w:val="000000" w:themeColor="text1"/>
                <w:sz w:val="21"/>
                <w:szCs w:val="21"/>
              </w:rPr>
              <w:t>2</w:t>
            </w:r>
          </w:p>
        </w:tc>
        <w:tc>
          <w:tcPr>
            <w:tcW w:w="2693" w:type="dxa"/>
            <w:tcBorders>
              <w:left w:val="nil"/>
              <w:right w:val="nil"/>
            </w:tcBorders>
          </w:tcPr>
          <w:p w14:paraId="392522AC" w14:textId="49D2AFC2" w:rsidR="00A85DEF" w:rsidRPr="00B555E3" w:rsidRDefault="00A85DEF" w:rsidP="00A85DEF">
            <w:pPr>
              <w:spacing w:beforeLines="50" w:before="156" w:afterLines="50" w:after="156"/>
              <w:jc w:val="center"/>
              <w:rPr>
                <w:rFonts w:eastAsiaTheme="minorEastAsia"/>
                <w:color w:val="000000" w:themeColor="text1"/>
                <w:sz w:val="21"/>
                <w:szCs w:val="21"/>
              </w:rPr>
            </w:pPr>
            <w:r w:rsidRPr="00B555E3">
              <w:rPr>
                <w:rFonts w:eastAsiaTheme="minorEastAsia"/>
                <w:color w:val="000000" w:themeColor="text1"/>
                <w:sz w:val="21"/>
                <w:szCs w:val="21"/>
              </w:rPr>
              <w:t>4</w:t>
            </w:r>
          </w:p>
        </w:tc>
        <w:tc>
          <w:tcPr>
            <w:tcW w:w="1701" w:type="dxa"/>
            <w:tcBorders>
              <w:left w:val="nil"/>
              <w:right w:val="nil"/>
            </w:tcBorders>
          </w:tcPr>
          <w:p w14:paraId="5914DFFB" w14:textId="77777777" w:rsidR="00A85DEF" w:rsidRPr="00B555E3" w:rsidRDefault="00A85DEF" w:rsidP="00A85DEF">
            <w:pPr>
              <w:spacing w:beforeLines="50" w:before="156" w:afterLines="50" w:after="156"/>
              <w:jc w:val="center"/>
              <w:rPr>
                <w:color w:val="000000" w:themeColor="text1"/>
                <w:sz w:val="21"/>
                <w:szCs w:val="21"/>
              </w:rPr>
            </w:pPr>
          </w:p>
        </w:tc>
      </w:tr>
      <w:tr w:rsidR="00B555E3" w:rsidRPr="00B555E3" w14:paraId="2D38453A" w14:textId="77777777" w:rsidTr="00153163">
        <w:tc>
          <w:tcPr>
            <w:tcW w:w="1821" w:type="dxa"/>
            <w:tcBorders>
              <w:left w:val="nil"/>
              <w:right w:val="nil"/>
            </w:tcBorders>
            <w:vAlign w:val="center"/>
          </w:tcPr>
          <w:p w14:paraId="1FE907B9" w14:textId="64A0A945" w:rsidR="00153163" w:rsidRPr="00B555E3" w:rsidRDefault="00153163" w:rsidP="00A85DEF">
            <w:pPr>
              <w:spacing w:beforeLines="50" w:before="156" w:afterLines="50" w:after="156"/>
              <w:jc w:val="center"/>
              <w:rPr>
                <w:rFonts w:eastAsiaTheme="minorEastAsia"/>
                <w:b/>
                <w:bCs/>
                <w:color w:val="000000" w:themeColor="text1"/>
                <w:szCs w:val="21"/>
                <w:lang w:bidi="ar"/>
              </w:rPr>
            </w:pPr>
            <w:proofErr w:type="spellStart"/>
            <w:proofErr w:type="gramStart"/>
            <w:r w:rsidRPr="00B555E3">
              <w:rPr>
                <w:rFonts w:eastAsia="Times New Roman"/>
                <w:b/>
                <w:bCs/>
                <w:color w:val="000000" w:themeColor="text1"/>
                <w:szCs w:val="21"/>
                <w:lang w:bidi="ar"/>
              </w:rPr>
              <w:t>Penicillins</w:t>
            </w:r>
            <w:r w:rsidRPr="00B555E3">
              <w:rPr>
                <w:rFonts w:eastAsiaTheme="minorEastAsia" w:hint="eastAsia"/>
                <w:b/>
                <w:bCs/>
                <w:color w:val="000000" w:themeColor="text1"/>
                <w:szCs w:val="21"/>
                <w:lang w:bidi="ar"/>
              </w:rPr>
              <w:t>,</w:t>
            </w:r>
            <w:r w:rsidRPr="00B555E3">
              <w:rPr>
                <w:rFonts w:eastAsia="Times New Roman"/>
                <w:b/>
                <w:bCs/>
                <w:color w:val="000000" w:themeColor="text1"/>
                <w:sz w:val="21"/>
                <w:szCs w:val="21"/>
                <w:lang w:bidi="ar"/>
              </w:rPr>
              <w:t>n</w:t>
            </w:r>
            <w:proofErr w:type="spellEnd"/>
            <w:proofErr w:type="gramEnd"/>
            <w:r w:rsidRPr="00B555E3">
              <w:rPr>
                <w:rFonts w:eastAsia="Times New Roman"/>
                <w:b/>
                <w:bCs/>
                <w:color w:val="000000" w:themeColor="text1"/>
                <w:sz w:val="21"/>
                <w:szCs w:val="21"/>
                <w:lang w:bidi="ar"/>
              </w:rPr>
              <w:t xml:space="preserve"> (%)</w:t>
            </w:r>
          </w:p>
        </w:tc>
        <w:tc>
          <w:tcPr>
            <w:tcW w:w="2290" w:type="dxa"/>
            <w:tcBorders>
              <w:left w:val="nil"/>
              <w:right w:val="nil"/>
            </w:tcBorders>
          </w:tcPr>
          <w:p w14:paraId="49DA0D90" w14:textId="037DEC94" w:rsidR="00153163" w:rsidRPr="00B555E3" w:rsidRDefault="00153163" w:rsidP="00A85DEF">
            <w:pPr>
              <w:spacing w:beforeLines="50" w:before="156" w:afterLines="50" w:after="156"/>
              <w:jc w:val="center"/>
              <w:rPr>
                <w:color w:val="000000" w:themeColor="text1"/>
                <w:szCs w:val="21"/>
              </w:rPr>
            </w:pPr>
            <w:r w:rsidRPr="00B555E3">
              <w:rPr>
                <w:rFonts w:hint="eastAsia"/>
                <w:color w:val="000000" w:themeColor="text1"/>
                <w:szCs w:val="21"/>
              </w:rPr>
              <w:t>22(48.9)</w:t>
            </w:r>
          </w:p>
        </w:tc>
        <w:tc>
          <w:tcPr>
            <w:tcW w:w="2693" w:type="dxa"/>
            <w:tcBorders>
              <w:left w:val="nil"/>
              <w:right w:val="nil"/>
            </w:tcBorders>
          </w:tcPr>
          <w:p w14:paraId="4D47207B" w14:textId="3EADAC3B" w:rsidR="00153163" w:rsidRPr="00B555E3" w:rsidRDefault="00153163" w:rsidP="00A85DEF">
            <w:pPr>
              <w:spacing w:beforeLines="50" w:before="156" w:afterLines="50" w:after="156"/>
              <w:jc w:val="center"/>
              <w:rPr>
                <w:color w:val="000000" w:themeColor="text1"/>
                <w:szCs w:val="21"/>
              </w:rPr>
            </w:pPr>
            <w:r w:rsidRPr="00B555E3">
              <w:rPr>
                <w:rFonts w:hint="eastAsia"/>
                <w:color w:val="000000" w:themeColor="text1"/>
                <w:szCs w:val="21"/>
              </w:rPr>
              <w:t>32(59.2)</w:t>
            </w:r>
          </w:p>
        </w:tc>
        <w:tc>
          <w:tcPr>
            <w:tcW w:w="1701" w:type="dxa"/>
            <w:tcBorders>
              <w:left w:val="nil"/>
              <w:right w:val="nil"/>
            </w:tcBorders>
          </w:tcPr>
          <w:p w14:paraId="3CB6005A" w14:textId="13EA5FA0" w:rsidR="00153163" w:rsidRPr="00B555E3" w:rsidRDefault="00153163" w:rsidP="00A85DEF">
            <w:pPr>
              <w:spacing w:beforeLines="50" w:before="156" w:afterLines="50" w:after="156"/>
              <w:jc w:val="center"/>
              <w:rPr>
                <w:color w:val="000000" w:themeColor="text1"/>
                <w:szCs w:val="21"/>
              </w:rPr>
            </w:pPr>
            <w:r w:rsidRPr="00B555E3">
              <w:rPr>
                <w:rFonts w:hint="eastAsia"/>
                <w:color w:val="000000" w:themeColor="text1"/>
                <w:szCs w:val="21"/>
              </w:rPr>
              <w:t>0.302</w:t>
            </w:r>
          </w:p>
        </w:tc>
      </w:tr>
      <w:tr w:rsidR="00B555E3" w:rsidRPr="00B555E3" w14:paraId="7D6E4E00" w14:textId="77777777" w:rsidTr="00153163">
        <w:tc>
          <w:tcPr>
            <w:tcW w:w="1821" w:type="dxa"/>
            <w:tcBorders>
              <w:left w:val="nil"/>
              <w:right w:val="nil"/>
            </w:tcBorders>
            <w:vAlign w:val="center"/>
          </w:tcPr>
          <w:p w14:paraId="5FE84E73" w14:textId="6C3E31A6" w:rsidR="00153163" w:rsidRPr="00B555E3" w:rsidRDefault="00153163" w:rsidP="00A85DEF">
            <w:pPr>
              <w:spacing w:beforeLines="50" w:before="156" w:afterLines="50" w:after="156"/>
              <w:jc w:val="center"/>
              <w:rPr>
                <w:rFonts w:eastAsia="Times New Roman"/>
                <w:color w:val="000000" w:themeColor="text1"/>
                <w:szCs w:val="21"/>
                <w:lang w:bidi="ar"/>
              </w:rPr>
            </w:pPr>
            <w:proofErr w:type="spellStart"/>
            <w:proofErr w:type="gramStart"/>
            <w:r w:rsidRPr="00B555E3">
              <w:rPr>
                <w:rFonts w:eastAsia="Times New Roman"/>
                <w:b/>
                <w:bCs/>
                <w:color w:val="000000" w:themeColor="text1"/>
                <w:szCs w:val="21"/>
                <w:lang w:bidi="ar"/>
              </w:rPr>
              <w:t>cephalosporins</w:t>
            </w:r>
            <w:r w:rsidRPr="00B555E3">
              <w:rPr>
                <w:rFonts w:eastAsiaTheme="minorEastAsia" w:hint="eastAsia"/>
                <w:b/>
                <w:bCs/>
                <w:color w:val="000000" w:themeColor="text1"/>
                <w:szCs w:val="21"/>
                <w:lang w:bidi="ar"/>
              </w:rPr>
              <w:t>,</w:t>
            </w:r>
            <w:r w:rsidRPr="00B555E3">
              <w:rPr>
                <w:rFonts w:eastAsia="Times New Roman"/>
                <w:b/>
                <w:bCs/>
                <w:color w:val="000000" w:themeColor="text1"/>
                <w:sz w:val="21"/>
                <w:szCs w:val="21"/>
                <w:lang w:bidi="ar"/>
              </w:rPr>
              <w:t>n</w:t>
            </w:r>
            <w:proofErr w:type="spellEnd"/>
            <w:proofErr w:type="gramEnd"/>
            <w:r w:rsidRPr="00B555E3">
              <w:rPr>
                <w:rFonts w:eastAsia="Times New Roman"/>
                <w:b/>
                <w:bCs/>
                <w:color w:val="000000" w:themeColor="text1"/>
                <w:sz w:val="21"/>
                <w:szCs w:val="21"/>
                <w:lang w:bidi="ar"/>
              </w:rPr>
              <w:t xml:space="preserve"> (%)</w:t>
            </w:r>
          </w:p>
        </w:tc>
        <w:tc>
          <w:tcPr>
            <w:tcW w:w="2290" w:type="dxa"/>
            <w:tcBorders>
              <w:left w:val="nil"/>
              <w:right w:val="nil"/>
            </w:tcBorders>
          </w:tcPr>
          <w:p w14:paraId="6E167372" w14:textId="624C6A85" w:rsidR="00153163" w:rsidRPr="00B555E3" w:rsidRDefault="00153163" w:rsidP="00A85DEF">
            <w:pPr>
              <w:spacing w:beforeLines="50" w:before="156" w:afterLines="50" w:after="156"/>
              <w:jc w:val="center"/>
              <w:rPr>
                <w:color w:val="000000" w:themeColor="text1"/>
                <w:szCs w:val="21"/>
              </w:rPr>
            </w:pPr>
            <w:r w:rsidRPr="00B555E3">
              <w:rPr>
                <w:rFonts w:hint="eastAsia"/>
                <w:color w:val="000000" w:themeColor="text1"/>
                <w:szCs w:val="21"/>
              </w:rPr>
              <w:t>17(37.8)</w:t>
            </w:r>
          </w:p>
        </w:tc>
        <w:tc>
          <w:tcPr>
            <w:tcW w:w="2693" w:type="dxa"/>
            <w:tcBorders>
              <w:left w:val="nil"/>
              <w:right w:val="nil"/>
            </w:tcBorders>
          </w:tcPr>
          <w:p w14:paraId="6E57C084" w14:textId="7D45E957" w:rsidR="00153163" w:rsidRPr="00B555E3" w:rsidRDefault="00153163" w:rsidP="00A85DEF">
            <w:pPr>
              <w:spacing w:beforeLines="50" w:before="156" w:afterLines="50" w:after="156"/>
              <w:jc w:val="center"/>
              <w:rPr>
                <w:color w:val="000000" w:themeColor="text1"/>
                <w:szCs w:val="21"/>
              </w:rPr>
            </w:pPr>
            <w:r w:rsidRPr="00B555E3">
              <w:rPr>
                <w:rFonts w:hint="eastAsia"/>
                <w:color w:val="000000" w:themeColor="text1"/>
                <w:szCs w:val="21"/>
              </w:rPr>
              <w:t>26(48.1%)</w:t>
            </w:r>
          </w:p>
        </w:tc>
        <w:tc>
          <w:tcPr>
            <w:tcW w:w="1701" w:type="dxa"/>
            <w:tcBorders>
              <w:left w:val="nil"/>
              <w:right w:val="nil"/>
            </w:tcBorders>
          </w:tcPr>
          <w:p w14:paraId="37817B91" w14:textId="473E01C9" w:rsidR="00153163" w:rsidRPr="00B555E3" w:rsidRDefault="00153163" w:rsidP="00A85DEF">
            <w:pPr>
              <w:spacing w:beforeLines="50" w:before="156" w:afterLines="50" w:after="156"/>
              <w:jc w:val="center"/>
              <w:rPr>
                <w:color w:val="000000" w:themeColor="text1"/>
                <w:szCs w:val="21"/>
              </w:rPr>
            </w:pPr>
            <w:r w:rsidRPr="00B555E3">
              <w:rPr>
                <w:rFonts w:hint="eastAsia"/>
                <w:color w:val="000000" w:themeColor="text1"/>
                <w:szCs w:val="21"/>
              </w:rPr>
              <w:t>0.300</w:t>
            </w:r>
          </w:p>
        </w:tc>
      </w:tr>
      <w:tr w:rsidR="00B555E3" w:rsidRPr="00B555E3" w14:paraId="0AB94884" w14:textId="77777777" w:rsidTr="00971DE5">
        <w:tc>
          <w:tcPr>
            <w:tcW w:w="1821" w:type="dxa"/>
            <w:tcBorders>
              <w:left w:val="nil"/>
              <w:right w:val="nil"/>
            </w:tcBorders>
            <w:vAlign w:val="center"/>
          </w:tcPr>
          <w:p w14:paraId="7C485D41" w14:textId="125628A5" w:rsidR="00153163" w:rsidRPr="00B555E3" w:rsidRDefault="00153163" w:rsidP="00A85DEF">
            <w:pPr>
              <w:spacing w:beforeLines="50" w:before="156" w:afterLines="50" w:after="156"/>
              <w:jc w:val="center"/>
              <w:rPr>
                <w:rFonts w:eastAsia="Times New Roman"/>
                <w:color w:val="000000" w:themeColor="text1"/>
                <w:szCs w:val="21"/>
                <w:lang w:bidi="ar"/>
              </w:rPr>
            </w:pPr>
            <w:r w:rsidRPr="00B555E3">
              <w:rPr>
                <w:rFonts w:eastAsia="Times New Roman"/>
                <w:b/>
                <w:bCs/>
                <w:color w:val="000000" w:themeColor="text1"/>
                <w:szCs w:val="21"/>
                <w:lang w:bidi="ar"/>
              </w:rPr>
              <w:lastRenderedPageBreak/>
              <w:t xml:space="preserve">combined use of </w:t>
            </w:r>
            <w:proofErr w:type="spellStart"/>
            <w:proofErr w:type="gramStart"/>
            <w:r w:rsidRPr="00B555E3">
              <w:rPr>
                <w:rFonts w:eastAsia="Times New Roman"/>
                <w:b/>
                <w:bCs/>
                <w:color w:val="000000" w:themeColor="text1"/>
                <w:szCs w:val="21"/>
                <w:lang w:bidi="ar"/>
              </w:rPr>
              <w:t>antibiotics</w:t>
            </w:r>
            <w:r w:rsidRPr="00B555E3">
              <w:rPr>
                <w:rFonts w:eastAsiaTheme="minorEastAsia" w:hint="eastAsia"/>
                <w:b/>
                <w:bCs/>
                <w:color w:val="000000" w:themeColor="text1"/>
                <w:szCs w:val="21"/>
                <w:lang w:bidi="ar"/>
              </w:rPr>
              <w:t>,</w:t>
            </w:r>
            <w:r w:rsidRPr="00B555E3">
              <w:rPr>
                <w:rFonts w:eastAsia="Times New Roman"/>
                <w:b/>
                <w:bCs/>
                <w:color w:val="000000" w:themeColor="text1"/>
                <w:sz w:val="21"/>
                <w:szCs w:val="21"/>
                <w:lang w:bidi="ar"/>
              </w:rPr>
              <w:t>n</w:t>
            </w:r>
            <w:proofErr w:type="spellEnd"/>
            <w:proofErr w:type="gramEnd"/>
            <w:r w:rsidRPr="00B555E3">
              <w:rPr>
                <w:rFonts w:eastAsia="Times New Roman"/>
                <w:b/>
                <w:bCs/>
                <w:color w:val="000000" w:themeColor="text1"/>
                <w:sz w:val="21"/>
                <w:szCs w:val="21"/>
                <w:lang w:bidi="ar"/>
              </w:rPr>
              <w:t xml:space="preserve"> (%)</w:t>
            </w:r>
          </w:p>
        </w:tc>
        <w:tc>
          <w:tcPr>
            <w:tcW w:w="2290" w:type="dxa"/>
            <w:tcBorders>
              <w:left w:val="nil"/>
              <w:right w:val="nil"/>
            </w:tcBorders>
          </w:tcPr>
          <w:p w14:paraId="7F2E786D" w14:textId="5C9BE788" w:rsidR="00153163" w:rsidRPr="00B555E3" w:rsidRDefault="00153163" w:rsidP="00A85DEF">
            <w:pPr>
              <w:spacing w:beforeLines="50" w:before="156" w:afterLines="50" w:after="156"/>
              <w:jc w:val="center"/>
              <w:rPr>
                <w:color w:val="000000" w:themeColor="text1"/>
                <w:szCs w:val="21"/>
              </w:rPr>
            </w:pPr>
            <w:r w:rsidRPr="00B555E3">
              <w:rPr>
                <w:rFonts w:hint="eastAsia"/>
                <w:color w:val="000000" w:themeColor="text1"/>
                <w:szCs w:val="21"/>
              </w:rPr>
              <w:t>7(15.6)</w:t>
            </w:r>
          </w:p>
        </w:tc>
        <w:tc>
          <w:tcPr>
            <w:tcW w:w="2693" w:type="dxa"/>
            <w:tcBorders>
              <w:left w:val="nil"/>
              <w:right w:val="nil"/>
            </w:tcBorders>
          </w:tcPr>
          <w:p w14:paraId="34CEEA81" w14:textId="3EDD6034" w:rsidR="00153163" w:rsidRPr="00B555E3" w:rsidRDefault="00153163" w:rsidP="00A85DEF">
            <w:pPr>
              <w:spacing w:beforeLines="50" w:before="156" w:afterLines="50" w:after="156"/>
              <w:jc w:val="center"/>
              <w:rPr>
                <w:color w:val="000000" w:themeColor="text1"/>
                <w:szCs w:val="21"/>
              </w:rPr>
            </w:pPr>
            <w:r w:rsidRPr="00B555E3">
              <w:rPr>
                <w:rFonts w:hint="eastAsia"/>
                <w:color w:val="000000" w:themeColor="text1"/>
                <w:szCs w:val="21"/>
              </w:rPr>
              <w:t>9(</w:t>
            </w:r>
            <w:r w:rsidR="00F240C2" w:rsidRPr="00B555E3">
              <w:rPr>
                <w:rFonts w:hint="eastAsia"/>
                <w:color w:val="000000" w:themeColor="text1"/>
                <w:szCs w:val="21"/>
              </w:rPr>
              <w:t>16.7</w:t>
            </w:r>
            <w:r w:rsidRPr="00B555E3">
              <w:rPr>
                <w:rFonts w:hint="eastAsia"/>
                <w:color w:val="000000" w:themeColor="text1"/>
                <w:szCs w:val="21"/>
              </w:rPr>
              <w:t>)</w:t>
            </w:r>
          </w:p>
        </w:tc>
        <w:tc>
          <w:tcPr>
            <w:tcW w:w="1701" w:type="dxa"/>
            <w:tcBorders>
              <w:left w:val="nil"/>
              <w:right w:val="nil"/>
            </w:tcBorders>
          </w:tcPr>
          <w:p w14:paraId="010728EA" w14:textId="7F184E18" w:rsidR="00153163" w:rsidRPr="00B555E3" w:rsidRDefault="00F240C2" w:rsidP="00A85DEF">
            <w:pPr>
              <w:spacing w:beforeLines="50" w:before="156" w:afterLines="50" w:after="156"/>
              <w:jc w:val="center"/>
              <w:rPr>
                <w:color w:val="000000" w:themeColor="text1"/>
                <w:szCs w:val="21"/>
              </w:rPr>
            </w:pPr>
            <w:r w:rsidRPr="00B555E3">
              <w:rPr>
                <w:rFonts w:hint="eastAsia"/>
                <w:color w:val="000000" w:themeColor="text1"/>
                <w:szCs w:val="21"/>
              </w:rPr>
              <w:t>0.881</w:t>
            </w:r>
          </w:p>
        </w:tc>
      </w:tr>
      <w:tr w:rsidR="00B555E3" w:rsidRPr="00B555E3" w14:paraId="4E7209A3" w14:textId="77777777" w:rsidTr="00894C5E">
        <w:tc>
          <w:tcPr>
            <w:tcW w:w="1821" w:type="dxa"/>
            <w:tcBorders>
              <w:left w:val="nil"/>
              <w:bottom w:val="nil"/>
              <w:right w:val="nil"/>
            </w:tcBorders>
            <w:vAlign w:val="center"/>
          </w:tcPr>
          <w:p w14:paraId="0A1D3C0C" w14:textId="735F4552" w:rsidR="00971DE5" w:rsidRPr="00B555E3" w:rsidRDefault="007A729E" w:rsidP="00A85DEF">
            <w:pPr>
              <w:spacing w:beforeLines="50" w:before="156" w:afterLines="50" w:after="156"/>
              <w:jc w:val="center"/>
              <w:rPr>
                <w:rFonts w:eastAsia="Times New Roman"/>
                <w:b/>
                <w:bCs/>
                <w:color w:val="000000" w:themeColor="text1"/>
                <w:szCs w:val="21"/>
                <w:lang w:bidi="ar"/>
              </w:rPr>
            </w:pPr>
            <w:r w:rsidRPr="00B555E3">
              <w:rPr>
                <w:rFonts w:eastAsia="Times New Roman"/>
                <w:b/>
                <w:bCs/>
                <w:color w:val="000000" w:themeColor="text1"/>
                <w:szCs w:val="21"/>
                <w:lang w:bidi="ar"/>
              </w:rPr>
              <w:t xml:space="preserve">surgical </w:t>
            </w:r>
            <w:proofErr w:type="spellStart"/>
            <w:proofErr w:type="gramStart"/>
            <w:r w:rsidRPr="00B555E3">
              <w:rPr>
                <w:rFonts w:eastAsia="Times New Roman"/>
                <w:b/>
                <w:bCs/>
                <w:color w:val="000000" w:themeColor="text1"/>
                <w:szCs w:val="21"/>
                <w:lang w:bidi="ar"/>
              </w:rPr>
              <w:t>evaluation</w:t>
            </w:r>
            <w:r w:rsidRPr="00B555E3">
              <w:rPr>
                <w:rFonts w:hint="eastAsia"/>
                <w:b/>
                <w:bCs/>
                <w:color w:val="000000" w:themeColor="text1"/>
                <w:szCs w:val="21"/>
                <w:lang w:bidi="ar"/>
              </w:rPr>
              <w:t>,</w:t>
            </w:r>
            <w:r w:rsidRPr="00B555E3">
              <w:rPr>
                <w:rFonts w:eastAsia="Times New Roman"/>
                <w:b/>
                <w:bCs/>
                <w:color w:val="000000" w:themeColor="text1"/>
                <w:sz w:val="21"/>
                <w:szCs w:val="21"/>
                <w:lang w:bidi="ar"/>
              </w:rPr>
              <w:t>n</w:t>
            </w:r>
            <w:proofErr w:type="spellEnd"/>
            <w:proofErr w:type="gramEnd"/>
            <w:r w:rsidRPr="00B555E3">
              <w:rPr>
                <w:rFonts w:eastAsia="Times New Roman"/>
                <w:b/>
                <w:bCs/>
                <w:color w:val="000000" w:themeColor="text1"/>
                <w:sz w:val="21"/>
                <w:szCs w:val="21"/>
                <w:lang w:bidi="ar"/>
              </w:rPr>
              <w:t xml:space="preserve"> (%)</w:t>
            </w:r>
          </w:p>
        </w:tc>
        <w:tc>
          <w:tcPr>
            <w:tcW w:w="2290" w:type="dxa"/>
            <w:tcBorders>
              <w:left w:val="nil"/>
              <w:bottom w:val="nil"/>
              <w:right w:val="nil"/>
            </w:tcBorders>
          </w:tcPr>
          <w:p w14:paraId="1E9552CE" w14:textId="62364781" w:rsidR="00971DE5" w:rsidRPr="00B555E3" w:rsidRDefault="007A729E" w:rsidP="00A85DEF">
            <w:pPr>
              <w:spacing w:beforeLines="50" w:before="156" w:afterLines="50" w:after="156"/>
              <w:jc w:val="center"/>
              <w:rPr>
                <w:color w:val="000000" w:themeColor="text1"/>
                <w:szCs w:val="21"/>
              </w:rPr>
            </w:pPr>
            <w:r w:rsidRPr="00B555E3">
              <w:rPr>
                <w:rFonts w:hint="eastAsia"/>
                <w:color w:val="000000" w:themeColor="text1"/>
                <w:szCs w:val="21"/>
              </w:rPr>
              <w:t>19</w:t>
            </w:r>
            <w:r w:rsidRPr="00B555E3">
              <w:rPr>
                <w:rFonts w:hint="eastAsia"/>
                <w:color w:val="000000" w:themeColor="text1"/>
                <w:szCs w:val="21"/>
              </w:rPr>
              <w:t>（</w:t>
            </w:r>
            <w:r w:rsidRPr="00B555E3">
              <w:rPr>
                <w:rFonts w:hint="eastAsia"/>
                <w:color w:val="000000" w:themeColor="text1"/>
                <w:szCs w:val="21"/>
              </w:rPr>
              <w:t>42.2</w:t>
            </w:r>
            <w:r w:rsidRPr="00B555E3">
              <w:rPr>
                <w:rFonts w:hint="eastAsia"/>
                <w:color w:val="000000" w:themeColor="text1"/>
                <w:szCs w:val="21"/>
              </w:rPr>
              <w:t>）</w:t>
            </w:r>
          </w:p>
        </w:tc>
        <w:tc>
          <w:tcPr>
            <w:tcW w:w="2693" w:type="dxa"/>
            <w:tcBorders>
              <w:left w:val="nil"/>
              <w:bottom w:val="nil"/>
              <w:right w:val="nil"/>
            </w:tcBorders>
          </w:tcPr>
          <w:p w14:paraId="61967663" w14:textId="5BAC9BB3" w:rsidR="00971DE5" w:rsidRPr="00B555E3" w:rsidRDefault="007A729E" w:rsidP="00A85DEF">
            <w:pPr>
              <w:spacing w:beforeLines="50" w:before="156" w:afterLines="50" w:after="156"/>
              <w:jc w:val="center"/>
              <w:rPr>
                <w:color w:val="000000" w:themeColor="text1"/>
                <w:szCs w:val="21"/>
              </w:rPr>
            </w:pPr>
            <w:r w:rsidRPr="00B555E3">
              <w:rPr>
                <w:rFonts w:hint="eastAsia"/>
                <w:color w:val="000000" w:themeColor="text1"/>
                <w:szCs w:val="21"/>
              </w:rPr>
              <w:t>23</w:t>
            </w:r>
            <w:r w:rsidRPr="00B555E3">
              <w:rPr>
                <w:rFonts w:hint="eastAsia"/>
                <w:color w:val="000000" w:themeColor="text1"/>
                <w:szCs w:val="21"/>
              </w:rPr>
              <w:t>（</w:t>
            </w:r>
            <w:r w:rsidRPr="00B555E3">
              <w:rPr>
                <w:rFonts w:hint="eastAsia"/>
                <w:color w:val="000000" w:themeColor="text1"/>
                <w:szCs w:val="21"/>
              </w:rPr>
              <w:t>42.6</w:t>
            </w:r>
            <w:r w:rsidRPr="00B555E3">
              <w:rPr>
                <w:rFonts w:hint="eastAsia"/>
                <w:color w:val="000000" w:themeColor="text1"/>
                <w:szCs w:val="21"/>
              </w:rPr>
              <w:t>）</w:t>
            </w:r>
          </w:p>
        </w:tc>
        <w:tc>
          <w:tcPr>
            <w:tcW w:w="1701" w:type="dxa"/>
            <w:tcBorders>
              <w:left w:val="nil"/>
              <w:bottom w:val="nil"/>
              <w:right w:val="nil"/>
            </w:tcBorders>
          </w:tcPr>
          <w:p w14:paraId="64488DBA" w14:textId="0ED0E03F" w:rsidR="00971DE5" w:rsidRPr="00B555E3" w:rsidRDefault="007A729E" w:rsidP="00A85DEF">
            <w:pPr>
              <w:spacing w:beforeLines="50" w:before="156" w:afterLines="50" w:after="156"/>
              <w:jc w:val="center"/>
              <w:rPr>
                <w:color w:val="000000" w:themeColor="text1"/>
                <w:szCs w:val="21"/>
              </w:rPr>
            </w:pPr>
            <w:r w:rsidRPr="00B555E3">
              <w:rPr>
                <w:rFonts w:hint="eastAsia"/>
                <w:color w:val="000000" w:themeColor="text1"/>
                <w:szCs w:val="21"/>
              </w:rPr>
              <w:t>0.94</w:t>
            </w:r>
          </w:p>
        </w:tc>
      </w:tr>
    </w:tbl>
    <w:p w14:paraId="12488CFA" w14:textId="77777777" w:rsidR="00A85DEF" w:rsidRPr="00B555E3" w:rsidRDefault="00A85DEF" w:rsidP="00A85DEF">
      <w:pPr>
        <w:spacing w:line="360" w:lineRule="auto"/>
        <w:rPr>
          <w:rFonts w:ascii="Times New Roman" w:eastAsia="Times New Roman" w:hAnsi="Times New Roman" w:cs="Times New Roman"/>
          <w:color w:val="000000" w:themeColor="text1"/>
          <w:sz w:val="18"/>
          <w:szCs w:val="18"/>
        </w:rPr>
      </w:pPr>
      <w:proofErr w:type="gramStart"/>
      <w:r w:rsidRPr="00B555E3">
        <w:rPr>
          <w:rFonts w:ascii="Times New Roman" w:eastAsia="Times New Roman" w:hAnsi="Times New Roman" w:cs="Times New Roman"/>
          <w:b/>
          <w:bCs/>
          <w:color w:val="000000" w:themeColor="text1"/>
          <w:sz w:val="18"/>
          <w:szCs w:val="18"/>
        </w:rPr>
        <w:t>Note</w:t>
      </w:r>
      <w:r w:rsidRPr="00B555E3">
        <w:rPr>
          <w:rFonts w:ascii="Times New Roman" w:eastAsia="Times New Roman" w:hAnsi="Times New Roman" w:cs="Times New Roman"/>
          <w:color w:val="000000" w:themeColor="text1"/>
          <w:sz w:val="18"/>
          <w:szCs w:val="18"/>
        </w:rPr>
        <w:t>:</w:t>
      </w:r>
      <w:r w:rsidRPr="00B555E3">
        <w:rPr>
          <w:rFonts w:ascii="Times New Roman" w:eastAsia="宋体" w:hAnsi="Times New Roman" w:cs="Times New Roman" w:hint="eastAsia"/>
          <w:color w:val="000000" w:themeColor="text1"/>
          <w:sz w:val="18"/>
          <w:szCs w:val="18"/>
        </w:rPr>
        <w:t>*</w:t>
      </w:r>
      <w:proofErr w:type="gramEnd"/>
      <w:r w:rsidRPr="00B555E3">
        <w:rPr>
          <w:rFonts w:ascii="Times New Roman" w:eastAsia="宋体" w:hAnsi="Times New Roman" w:cs="Times New Roman" w:hint="eastAsia"/>
          <w:color w:val="000000" w:themeColor="text1"/>
          <w:sz w:val="18"/>
          <w:szCs w:val="18"/>
        </w:rPr>
        <w:t xml:space="preserve"> </w:t>
      </w:r>
      <w:r w:rsidRPr="00B555E3">
        <w:rPr>
          <w:rFonts w:ascii="Times New Roman" w:eastAsia="Times New Roman" w:hAnsi="Times New Roman" w:cs="Times New Roman"/>
          <w:color w:val="000000" w:themeColor="text1"/>
          <w:sz w:val="18"/>
          <w:szCs w:val="18"/>
        </w:rPr>
        <w:t>White Blood Cells (WBCs) refer to the total count of all forms of white blood cells in urine, including intact neutrophils and lymphocytes. They are detected using a fully automated urine analyzer, with quantitative counting performed via the leukocyte esterase method and flow cytometry. Results are expressed as "cells/</w:t>
      </w:r>
      <w:proofErr w:type="spellStart"/>
      <w:r w:rsidRPr="00B555E3">
        <w:rPr>
          <w:rFonts w:ascii="Times New Roman" w:eastAsia="Times New Roman" w:hAnsi="Times New Roman" w:cs="Times New Roman"/>
          <w:color w:val="000000" w:themeColor="text1"/>
          <w:sz w:val="18"/>
          <w:szCs w:val="18"/>
        </w:rPr>
        <w:t>μL</w:t>
      </w:r>
      <w:proofErr w:type="spellEnd"/>
      <w:r w:rsidRPr="00B555E3">
        <w:rPr>
          <w:rFonts w:ascii="Times New Roman" w:eastAsia="Times New Roman" w:hAnsi="Times New Roman" w:cs="Times New Roman"/>
          <w:color w:val="000000" w:themeColor="text1"/>
          <w:sz w:val="18"/>
          <w:szCs w:val="18"/>
        </w:rPr>
        <w:t>", and a count &gt; 5 cells/</w:t>
      </w:r>
      <w:proofErr w:type="spellStart"/>
      <w:r w:rsidRPr="00B555E3">
        <w:rPr>
          <w:rFonts w:ascii="Times New Roman" w:eastAsia="Times New Roman" w:hAnsi="Times New Roman" w:cs="Times New Roman"/>
          <w:color w:val="000000" w:themeColor="text1"/>
          <w:sz w:val="18"/>
          <w:szCs w:val="18"/>
        </w:rPr>
        <w:t>μL</w:t>
      </w:r>
      <w:proofErr w:type="spellEnd"/>
      <w:r w:rsidRPr="00B555E3">
        <w:rPr>
          <w:rFonts w:ascii="Times New Roman" w:eastAsia="Times New Roman" w:hAnsi="Times New Roman" w:cs="Times New Roman"/>
          <w:color w:val="000000" w:themeColor="text1"/>
          <w:sz w:val="18"/>
          <w:szCs w:val="18"/>
        </w:rPr>
        <w:t xml:space="preserve"> is generally considered elevated in clinical practice. This metric reflects the overall status of immune cell infiltration in the urinary system but cannot distinguish the activity state of the cells. </w:t>
      </w:r>
    </w:p>
    <w:p w14:paraId="045506AD" w14:textId="6DF3F8B3" w:rsidR="00A85DEF" w:rsidRPr="00B555E3" w:rsidRDefault="00A85DEF" w:rsidP="00A85DEF">
      <w:pPr>
        <w:spacing w:line="360" w:lineRule="auto"/>
        <w:rPr>
          <w:rFonts w:ascii="Times New Roman" w:eastAsia="Times New Roman" w:hAnsi="Times New Roman" w:cs="Times New Roman"/>
          <w:color w:val="000000" w:themeColor="text1"/>
          <w:sz w:val="18"/>
          <w:szCs w:val="18"/>
        </w:rPr>
      </w:pPr>
      <w:r w:rsidRPr="00B555E3">
        <w:rPr>
          <w:rFonts w:ascii="Times New Roman" w:eastAsia="宋体" w:hAnsi="Times New Roman" w:cs="Times New Roman" w:hint="eastAsia"/>
          <w:color w:val="000000" w:themeColor="text1"/>
          <w:sz w:val="18"/>
          <w:szCs w:val="18"/>
        </w:rPr>
        <w:t>*</w:t>
      </w:r>
      <w:r w:rsidRPr="00B555E3">
        <w:rPr>
          <w:rFonts w:ascii="Times New Roman" w:eastAsia="Times New Roman" w:hAnsi="Times New Roman" w:cs="Times New Roman"/>
          <w:color w:val="000000" w:themeColor="text1"/>
          <w:sz w:val="18"/>
          <w:szCs w:val="18"/>
        </w:rPr>
        <w:t>Pyuria specifically denotes a large number of degenerated and necrotic white blood cells (i.e., pus cells, predominantly neutrophils) in urine, which is confirmed by observing urine sediment through manual light microscopy. The diagnostic threshold is ≥ 5 pus cells per high-power field (HPF). As a specific indicator suggesting active infection or definite inflammation of the urinary system, its detection focuses on the degenerative characteristics of cells, forming a qualitative and quantitative complement to the total WBC count.</w:t>
      </w:r>
    </w:p>
    <w:p w14:paraId="1ACD0859" w14:textId="5DEE5B33" w:rsidR="00407A21" w:rsidRPr="00B555E3" w:rsidRDefault="007A729E">
      <w:pPr>
        <w:rPr>
          <w:rFonts w:ascii="Times New Roman" w:eastAsia="Times New Roman" w:hAnsi="Times New Roman" w:cs="Times New Roman"/>
          <w:color w:val="000000" w:themeColor="text1"/>
          <w:sz w:val="18"/>
          <w:szCs w:val="18"/>
        </w:rPr>
      </w:pPr>
      <w:r w:rsidRPr="00B555E3">
        <w:rPr>
          <w:rFonts w:ascii="Times New Roman" w:eastAsia="Times New Roman" w:hAnsi="Times New Roman" w:cs="Times New Roman" w:hint="eastAsia"/>
          <w:color w:val="000000" w:themeColor="text1"/>
          <w:sz w:val="18"/>
          <w:szCs w:val="18"/>
        </w:rPr>
        <w:t>*</w:t>
      </w:r>
      <w:r w:rsidRPr="00B555E3">
        <w:rPr>
          <w:rFonts w:ascii="Times New Roman" w:eastAsia="Times New Roman" w:hAnsi="Times New Roman" w:cs="Times New Roman"/>
          <w:color w:val="000000" w:themeColor="text1"/>
          <w:sz w:val="18"/>
          <w:szCs w:val="18"/>
        </w:rPr>
        <w:t xml:space="preserve"> surgical evaluation</w:t>
      </w:r>
      <w:r w:rsidRPr="00B555E3">
        <w:rPr>
          <w:rFonts w:ascii="宋体" w:eastAsia="宋体" w:hAnsi="宋体" w:cs="宋体" w:hint="eastAsia"/>
          <w:color w:val="000000" w:themeColor="text1"/>
          <w:sz w:val="18"/>
          <w:szCs w:val="18"/>
        </w:rPr>
        <w:t>：</w:t>
      </w:r>
      <w:r w:rsidRPr="00B555E3">
        <w:rPr>
          <w:rFonts w:ascii="Times New Roman" w:eastAsia="Times New Roman" w:hAnsi="Times New Roman" w:cs="Times New Roman"/>
          <w:color w:val="000000" w:themeColor="text1"/>
          <w:sz w:val="18"/>
          <w:szCs w:val="18"/>
        </w:rPr>
        <w:t>During hospitalization, a joint consultation was conducted</w:t>
      </w:r>
      <w:r w:rsidRPr="00B555E3">
        <w:rPr>
          <w:rFonts w:ascii="宋体" w:eastAsia="宋体" w:hAnsi="宋体" w:cs="宋体"/>
          <w:b/>
          <w:bCs/>
          <w:color w:val="000000" w:themeColor="text1"/>
          <w:szCs w:val="21"/>
          <w:lang w:bidi="ar"/>
        </w:rPr>
        <w:t xml:space="preserve"> </w:t>
      </w:r>
      <w:r w:rsidRPr="00B555E3">
        <w:rPr>
          <w:rFonts w:ascii="Times New Roman" w:eastAsia="Times New Roman" w:hAnsi="Times New Roman" w:cs="Times New Roman"/>
          <w:color w:val="000000" w:themeColor="text1"/>
          <w:sz w:val="18"/>
          <w:szCs w:val="18"/>
        </w:rPr>
        <w:t>by 2 attending physicians or above from the urology department; after consultation and evaluation, the patient(s) met the indications for VUR surgical intervention</w:t>
      </w:r>
    </w:p>
    <w:sectPr w:rsidR="00407A21" w:rsidRPr="00B555E3" w:rsidSect="00E93F3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CF4C9" w14:textId="77777777" w:rsidR="00EB364E" w:rsidRDefault="00EB364E" w:rsidP="00C36916">
      <w:pPr>
        <w:rPr>
          <w:rFonts w:hint="eastAsia"/>
        </w:rPr>
      </w:pPr>
      <w:r>
        <w:separator/>
      </w:r>
    </w:p>
  </w:endnote>
  <w:endnote w:type="continuationSeparator" w:id="0">
    <w:p w14:paraId="544EE477" w14:textId="77777777" w:rsidR="00EB364E" w:rsidRDefault="00EB364E" w:rsidP="00C3691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E5331" w14:textId="77777777" w:rsidR="00E93F35" w:rsidRDefault="00E93F35">
    <w:pPr>
      <w:pStyle w:val="af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988924"/>
      <w:docPartObj>
        <w:docPartGallery w:val="Page Numbers (Bottom of Page)"/>
        <w:docPartUnique/>
      </w:docPartObj>
    </w:sdtPr>
    <w:sdtContent>
      <w:p w14:paraId="4ADA6F15" w14:textId="2BC9456C" w:rsidR="00E93F35" w:rsidRDefault="00E93F35">
        <w:pPr>
          <w:pStyle w:val="af0"/>
          <w:jc w:val="center"/>
          <w:rPr>
            <w:rFonts w:hint="eastAsia"/>
          </w:rPr>
        </w:pPr>
        <w:r>
          <w:fldChar w:fldCharType="begin"/>
        </w:r>
        <w:r>
          <w:instrText>PAGE   \* MERGEFORMAT</w:instrText>
        </w:r>
        <w:r>
          <w:fldChar w:fldCharType="separate"/>
        </w:r>
        <w:r>
          <w:rPr>
            <w:lang w:val="zh-CN"/>
          </w:rPr>
          <w:t>2</w:t>
        </w:r>
        <w:r>
          <w:fldChar w:fldCharType="end"/>
        </w:r>
      </w:p>
    </w:sdtContent>
  </w:sdt>
  <w:p w14:paraId="034215A4" w14:textId="77777777" w:rsidR="00E93F35" w:rsidRDefault="00E93F35">
    <w:pPr>
      <w:pStyle w:val="af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9A54" w14:textId="77777777" w:rsidR="00E93F35" w:rsidRDefault="00E93F35">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78F86" w14:textId="77777777" w:rsidR="00EB364E" w:rsidRDefault="00EB364E" w:rsidP="00C36916">
      <w:pPr>
        <w:rPr>
          <w:rFonts w:hint="eastAsia"/>
        </w:rPr>
      </w:pPr>
      <w:r>
        <w:separator/>
      </w:r>
    </w:p>
  </w:footnote>
  <w:footnote w:type="continuationSeparator" w:id="0">
    <w:p w14:paraId="565C039A" w14:textId="77777777" w:rsidR="00EB364E" w:rsidRDefault="00EB364E" w:rsidP="00C3691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99D0" w14:textId="77777777" w:rsidR="00E93F35" w:rsidRDefault="00E93F35">
    <w:pPr>
      <w:pStyle w:val="ae"/>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2181" w14:textId="77777777" w:rsidR="00E93F35" w:rsidRDefault="00E93F35">
    <w:pPr>
      <w:pStyle w:val="ae"/>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3E25" w14:textId="77777777" w:rsidR="00E93F35" w:rsidRDefault="00E93F35">
    <w:pPr>
      <w:pStyle w:val="ae"/>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352"/>
    <w:rsid w:val="00096139"/>
    <w:rsid w:val="00153163"/>
    <w:rsid w:val="00161744"/>
    <w:rsid w:val="001A1FB8"/>
    <w:rsid w:val="001A25BC"/>
    <w:rsid w:val="002E40DD"/>
    <w:rsid w:val="00315EBB"/>
    <w:rsid w:val="00407A21"/>
    <w:rsid w:val="004B2A9C"/>
    <w:rsid w:val="004C6EEA"/>
    <w:rsid w:val="00536885"/>
    <w:rsid w:val="005D0DBF"/>
    <w:rsid w:val="005E41CA"/>
    <w:rsid w:val="00630462"/>
    <w:rsid w:val="007A12BD"/>
    <w:rsid w:val="007A3749"/>
    <w:rsid w:val="007A729E"/>
    <w:rsid w:val="007E310C"/>
    <w:rsid w:val="007E5B62"/>
    <w:rsid w:val="00894C5E"/>
    <w:rsid w:val="0090444C"/>
    <w:rsid w:val="00971DE5"/>
    <w:rsid w:val="00A85DEF"/>
    <w:rsid w:val="00B555E3"/>
    <w:rsid w:val="00C36916"/>
    <w:rsid w:val="00C52799"/>
    <w:rsid w:val="00C53352"/>
    <w:rsid w:val="00E2513C"/>
    <w:rsid w:val="00E603ED"/>
    <w:rsid w:val="00E93F35"/>
    <w:rsid w:val="00EB364E"/>
    <w:rsid w:val="00F24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81660"/>
  <w15:chartTrackingRefBased/>
  <w15:docId w15:val="{9FF2F755-16EC-42DD-BDBF-F12B17037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6916"/>
    <w:pPr>
      <w:widowControl w:val="0"/>
      <w:jc w:val="both"/>
    </w:pPr>
  </w:style>
  <w:style w:type="paragraph" w:styleId="1">
    <w:name w:val="heading 1"/>
    <w:basedOn w:val="a"/>
    <w:next w:val="a"/>
    <w:link w:val="10"/>
    <w:uiPriority w:val="9"/>
    <w:qFormat/>
    <w:rsid w:val="00C5335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5335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5335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5335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53352"/>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C53352"/>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5335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5335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5335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5335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5335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5335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53352"/>
    <w:rPr>
      <w:rFonts w:cstheme="majorBidi"/>
      <w:color w:val="0F4761" w:themeColor="accent1" w:themeShade="BF"/>
      <w:sz w:val="28"/>
      <w:szCs w:val="28"/>
    </w:rPr>
  </w:style>
  <w:style w:type="character" w:customStyle="1" w:styleId="50">
    <w:name w:val="标题 5 字符"/>
    <w:basedOn w:val="a0"/>
    <w:link w:val="5"/>
    <w:uiPriority w:val="9"/>
    <w:semiHidden/>
    <w:rsid w:val="00C53352"/>
    <w:rPr>
      <w:rFonts w:cstheme="majorBidi"/>
      <w:color w:val="0F4761" w:themeColor="accent1" w:themeShade="BF"/>
      <w:sz w:val="24"/>
      <w:szCs w:val="24"/>
    </w:rPr>
  </w:style>
  <w:style w:type="character" w:customStyle="1" w:styleId="60">
    <w:name w:val="标题 6 字符"/>
    <w:basedOn w:val="a0"/>
    <w:link w:val="6"/>
    <w:uiPriority w:val="9"/>
    <w:semiHidden/>
    <w:rsid w:val="00C53352"/>
    <w:rPr>
      <w:rFonts w:cstheme="majorBidi"/>
      <w:b/>
      <w:bCs/>
      <w:color w:val="0F4761" w:themeColor="accent1" w:themeShade="BF"/>
    </w:rPr>
  </w:style>
  <w:style w:type="character" w:customStyle="1" w:styleId="70">
    <w:name w:val="标题 7 字符"/>
    <w:basedOn w:val="a0"/>
    <w:link w:val="7"/>
    <w:uiPriority w:val="9"/>
    <w:semiHidden/>
    <w:rsid w:val="00C53352"/>
    <w:rPr>
      <w:rFonts w:cstheme="majorBidi"/>
      <w:b/>
      <w:bCs/>
      <w:color w:val="595959" w:themeColor="text1" w:themeTint="A6"/>
    </w:rPr>
  </w:style>
  <w:style w:type="character" w:customStyle="1" w:styleId="80">
    <w:name w:val="标题 8 字符"/>
    <w:basedOn w:val="a0"/>
    <w:link w:val="8"/>
    <w:uiPriority w:val="9"/>
    <w:semiHidden/>
    <w:rsid w:val="00C53352"/>
    <w:rPr>
      <w:rFonts w:cstheme="majorBidi"/>
      <w:color w:val="595959" w:themeColor="text1" w:themeTint="A6"/>
    </w:rPr>
  </w:style>
  <w:style w:type="character" w:customStyle="1" w:styleId="90">
    <w:name w:val="标题 9 字符"/>
    <w:basedOn w:val="a0"/>
    <w:link w:val="9"/>
    <w:uiPriority w:val="9"/>
    <w:semiHidden/>
    <w:rsid w:val="00C53352"/>
    <w:rPr>
      <w:rFonts w:eastAsiaTheme="majorEastAsia" w:cstheme="majorBidi"/>
      <w:color w:val="595959" w:themeColor="text1" w:themeTint="A6"/>
    </w:rPr>
  </w:style>
  <w:style w:type="paragraph" w:styleId="a3">
    <w:name w:val="Title"/>
    <w:basedOn w:val="a"/>
    <w:next w:val="a"/>
    <w:link w:val="a4"/>
    <w:uiPriority w:val="10"/>
    <w:qFormat/>
    <w:rsid w:val="00C5335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533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335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5335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53352"/>
    <w:pPr>
      <w:spacing w:before="160" w:after="160"/>
      <w:jc w:val="center"/>
    </w:pPr>
    <w:rPr>
      <w:i/>
      <w:iCs/>
      <w:color w:val="404040" w:themeColor="text1" w:themeTint="BF"/>
    </w:rPr>
  </w:style>
  <w:style w:type="character" w:customStyle="1" w:styleId="a8">
    <w:name w:val="引用 字符"/>
    <w:basedOn w:val="a0"/>
    <w:link w:val="a7"/>
    <w:uiPriority w:val="29"/>
    <w:rsid w:val="00C53352"/>
    <w:rPr>
      <w:i/>
      <w:iCs/>
      <w:color w:val="404040" w:themeColor="text1" w:themeTint="BF"/>
    </w:rPr>
  </w:style>
  <w:style w:type="paragraph" w:styleId="a9">
    <w:name w:val="List Paragraph"/>
    <w:basedOn w:val="a"/>
    <w:uiPriority w:val="34"/>
    <w:qFormat/>
    <w:rsid w:val="00C53352"/>
    <w:pPr>
      <w:ind w:left="720"/>
      <w:contextualSpacing/>
    </w:pPr>
  </w:style>
  <w:style w:type="character" w:styleId="aa">
    <w:name w:val="Intense Emphasis"/>
    <w:basedOn w:val="a0"/>
    <w:uiPriority w:val="21"/>
    <w:qFormat/>
    <w:rsid w:val="00C53352"/>
    <w:rPr>
      <w:i/>
      <w:iCs/>
      <w:color w:val="0F4761" w:themeColor="accent1" w:themeShade="BF"/>
    </w:rPr>
  </w:style>
  <w:style w:type="paragraph" w:styleId="ab">
    <w:name w:val="Intense Quote"/>
    <w:basedOn w:val="a"/>
    <w:next w:val="a"/>
    <w:link w:val="ac"/>
    <w:uiPriority w:val="30"/>
    <w:qFormat/>
    <w:rsid w:val="00C533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53352"/>
    <w:rPr>
      <w:i/>
      <w:iCs/>
      <w:color w:val="0F4761" w:themeColor="accent1" w:themeShade="BF"/>
    </w:rPr>
  </w:style>
  <w:style w:type="character" w:styleId="ad">
    <w:name w:val="Intense Reference"/>
    <w:basedOn w:val="a0"/>
    <w:uiPriority w:val="32"/>
    <w:qFormat/>
    <w:rsid w:val="00C53352"/>
    <w:rPr>
      <w:b/>
      <w:bCs/>
      <w:smallCaps/>
      <w:color w:val="0F4761" w:themeColor="accent1" w:themeShade="BF"/>
      <w:spacing w:val="5"/>
    </w:rPr>
  </w:style>
  <w:style w:type="paragraph" w:styleId="ae">
    <w:name w:val="header"/>
    <w:basedOn w:val="a"/>
    <w:link w:val="af"/>
    <w:uiPriority w:val="99"/>
    <w:unhideWhenUsed/>
    <w:rsid w:val="00C36916"/>
    <w:pPr>
      <w:tabs>
        <w:tab w:val="center" w:pos="4153"/>
        <w:tab w:val="right" w:pos="8306"/>
      </w:tabs>
      <w:snapToGrid w:val="0"/>
      <w:jc w:val="center"/>
    </w:pPr>
    <w:rPr>
      <w:sz w:val="18"/>
      <w:szCs w:val="18"/>
    </w:rPr>
  </w:style>
  <w:style w:type="character" w:customStyle="1" w:styleId="af">
    <w:name w:val="页眉 字符"/>
    <w:basedOn w:val="a0"/>
    <w:link w:val="ae"/>
    <w:uiPriority w:val="99"/>
    <w:rsid w:val="00C36916"/>
    <w:rPr>
      <w:sz w:val="18"/>
      <w:szCs w:val="18"/>
    </w:rPr>
  </w:style>
  <w:style w:type="paragraph" w:styleId="af0">
    <w:name w:val="footer"/>
    <w:basedOn w:val="a"/>
    <w:link w:val="af1"/>
    <w:uiPriority w:val="99"/>
    <w:unhideWhenUsed/>
    <w:rsid w:val="00C36916"/>
    <w:pPr>
      <w:tabs>
        <w:tab w:val="center" w:pos="4153"/>
        <w:tab w:val="right" w:pos="8306"/>
      </w:tabs>
      <w:snapToGrid w:val="0"/>
      <w:jc w:val="left"/>
    </w:pPr>
    <w:rPr>
      <w:sz w:val="18"/>
      <w:szCs w:val="18"/>
    </w:rPr>
  </w:style>
  <w:style w:type="character" w:customStyle="1" w:styleId="af1">
    <w:name w:val="页脚 字符"/>
    <w:basedOn w:val="a0"/>
    <w:link w:val="af0"/>
    <w:uiPriority w:val="99"/>
    <w:rsid w:val="00C36916"/>
    <w:rPr>
      <w:sz w:val="18"/>
      <w:szCs w:val="18"/>
    </w:rPr>
  </w:style>
  <w:style w:type="table" w:styleId="af2">
    <w:name w:val="Table Grid"/>
    <w:basedOn w:val="a1"/>
    <w:uiPriority w:val="39"/>
    <w:qFormat/>
    <w:rsid w:val="00C36916"/>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E93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464</Words>
  <Characters>2184</Characters>
  <Application>Microsoft Office Word</Application>
  <DocSecurity>0</DocSecurity>
  <Lines>182</Lines>
  <Paragraphs>132</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灯笼 锦</dc:creator>
  <cp:keywords/>
  <dc:description/>
  <cp:lastModifiedBy>灯笼 锦</cp:lastModifiedBy>
  <cp:revision>14</cp:revision>
  <dcterms:created xsi:type="dcterms:W3CDTF">2025-07-20T09:37:00Z</dcterms:created>
  <dcterms:modified xsi:type="dcterms:W3CDTF">2026-01-06T13:07:00Z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dd8778e7-75d3-46ef-a2a6-e35e70f03922</vt:lpwstr>
  </property>
</Properties>
</file>