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7922F" w14:textId="368AEDD0" w:rsidR="00E243B2" w:rsidRPr="005408F8" w:rsidRDefault="00E243B2" w:rsidP="00134E26">
      <w:pPr>
        <w:spacing w:line="360" w:lineRule="auto"/>
        <w:jc w:val="center"/>
        <w:rPr>
          <w:rFonts w:ascii="Times New Roman" w:hAnsi="Times New Roman" w:cs="Times New Roman"/>
          <w:b/>
          <w:bCs/>
          <w:sz w:val="32"/>
          <w:szCs w:val="32"/>
        </w:rPr>
      </w:pPr>
      <w:r w:rsidRPr="00E90FE4">
        <w:rPr>
          <w:rFonts w:ascii="Times New Roman" w:hAnsi="Times New Roman" w:cs="Times New Roman"/>
          <w:b/>
          <w:bCs/>
          <w:sz w:val="32"/>
          <w:szCs w:val="32"/>
        </w:rPr>
        <w:t>Supporting Information</w:t>
      </w:r>
    </w:p>
    <w:p w14:paraId="45B159DA" w14:textId="7418D566" w:rsidR="0095299A" w:rsidRDefault="00653006" w:rsidP="00134E26">
      <w:pPr>
        <w:pStyle w:val="BCAuthorAddress"/>
        <w:spacing w:afterLines="100" w:line="360" w:lineRule="auto"/>
        <w:jc w:val="both"/>
        <w:rPr>
          <w:rFonts w:ascii="Times New Roman" w:hAnsi="Times New Roman"/>
          <w:b/>
          <w:sz w:val="28"/>
          <w:szCs w:val="28"/>
        </w:rPr>
      </w:pPr>
      <w:r w:rsidRPr="009352A3">
        <w:rPr>
          <w:rFonts w:ascii="Times New Roman" w:hAnsi="Times New Roman"/>
          <w:b/>
          <w:sz w:val="28"/>
          <w:szCs w:val="28"/>
        </w:rPr>
        <w:t xml:space="preserve">Unveiling the </w:t>
      </w:r>
      <w:r>
        <w:rPr>
          <w:rFonts w:ascii="Times New Roman" w:hAnsi="Times New Roman"/>
          <w:b/>
          <w:sz w:val="28"/>
          <w:szCs w:val="28"/>
        </w:rPr>
        <w:t xml:space="preserve">Activity </w:t>
      </w:r>
      <w:r w:rsidRPr="009352A3">
        <w:rPr>
          <w:rFonts w:ascii="Times New Roman" w:hAnsi="Times New Roman"/>
          <w:b/>
          <w:sz w:val="28"/>
          <w:szCs w:val="28"/>
        </w:rPr>
        <w:t>Descriptor</w:t>
      </w:r>
      <w:r>
        <w:rPr>
          <w:rFonts w:ascii="Times New Roman" w:hAnsi="Times New Roman"/>
          <w:b/>
          <w:sz w:val="28"/>
          <w:szCs w:val="28"/>
        </w:rPr>
        <w:t>s</w:t>
      </w:r>
      <w:r w:rsidRPr="009352A3">
        <w:rPr>
          <w:rFonts w:ascii="Times New Roman" w:hAnsi="Times New Roman"/>
          <w:b/>
          <w:sz w:val="28"/>
          <w:szCs w:val="28"/>
        </w:rPr>
        <w:t xml:space="preserve"> for Metal</w:t>
      </w:r>
      <w:r>
        <w:rPr>
          <w:rFonts w:ascii="Times New Roman" w:hAnsi="Times New Roman"/>
          <w:b/>
          <w:sz w:val="28"/>
          <w:szCs w:val="28"/>
        </w:rPr>
        <w:t xml:space="preserve"> </w:t>
      </w:r>
      <w:r w:rsidRPr="009352A3">
        <w:rPr>
          <w:rFonts w:ascii="Times New Roman" w:hAnsi="Times New Roman"/>
          <w:b/>
          <w:sz w:val="28"/>
          <w:szCs w:val="28"/>
        </w:rPr>
        <w:t>Nanoclusters-N</w:t>
      </w:r>
      <w:r w:rsidRPr="009352A3">
        <w:rPr>
          <w:rFonts w:ascii="Times New Roman" w:hAnsi="Times New Roman"/>
          <w:b/>
          <w:sz w:val="28"/>
          <w:szCs w:val="28"/>
          <w:vertAlign w:val="subscript"/>
        </w:rPr>
        <w:t>4</w:t>
      </w:r>
      <w:r w:rsidRPr="009352A3">
        <w:rPr>
          <w:rFonts w:ascii="Times New Roman" w:hAnsi="Times New Roman"/>
          <w:b/>
          <w:sz w:val="28"/>
          <w:szCs w:val="28"/>
        </w:rPr>
        <w:t xml:space="preserve">C as Electrocatalysts </w:t>
      </w:r>
      <w:r>
        <w:rPr>
          <w:rFonts w:ascii="Times New Roman" w:hAnsi="Times New Roman"/>
          <w:b/>
          <w:sz w:val="28"/>
          <w:szCs w:val="28"/>
        </w:rPr>
        <w:t>through</w:t>
      </w:r>
      <w:r w:rsidRPr="009352A3">
        <w:rPr>
          <w:rFonts w:ascii="Times New Roman" w:hAnsi="Times New Roman"/>
          <w:b/>
          <w:sz w:val="28"/>
          <w:szCs w:val="28"/>
        </w:rPr>
        <w:t xml:space="preserve"> Machine Learning and Experimental Validation</w:t>
      </w:r>
    </w:p>
    <w:p w14:paraId="502DB5F9" w14:textId="77777777" w:rsidR="00B9327D" w:rsidRPr="009352A3" w:rsidRDefault="00B9327D" w:rsidP="00B9327D">
      <w:pPr>
        <w:pStyle w:val="BCAuthorAddress"/>
        <w:spacing w:afterLines="100" w:line="360" w:lineRule="auto"/>
        <w:jc w:val="both"/>
        <w:rPr>
          <w:rFonts w:ascii="Times New Roman" w:eastAsia="MS Mincho" w:hAnsi="Times New Roman"/>
          <w:szCs w:val="24"/>
          <w:lang w:eastAsia="ja-JP"/>
        </w:rPr>
      </w:pPr>
      <w:r w:rsidRPr="009352A3">
        <w:rPr>
          <w:rFonts w:ascii="Times New Roman" w:eastAsia="MS Mincho" w:hAnsi="Times New Roman"/>
          <w:szCs w:val="24"/>
          <w:lang w:eastAsia="ja-JP"/>
        </w:rPr>
        <w:t>Arupjyoti Pathak</w:t>
      </w:r>
      <w:r w:rsidRPr="009352A3">
        <w:rPr>
          <w:rFonts w:ascii="Times New Roman" w:eastAsia="MS Mincho" w:hAnsi="Times New Roman"/>
          <w:szCs w:val="24"/>
          <w:vertAlign w:val="superscript"/>
          <w:lang w:eastAsia="ja-JP"/>
        </w:rPr>
        <w:t>1</w:t>
      </w:r>
      <w:r>
        <w:rPr>
          <w:rFonts w:ascii="Times New Roman" w:eastAsia="MS Mincho" w:hAnsi="Times New Roman"/>
          <w:szCs w:val="24"/>
          <w:vertAlign w:val="superscript"/>
          <w:lang w:eastAsia="ja-JP"/>
        </w:rPr>
        <w:t>,2</w:t>
      </w:r>
      <w:r w:rsidRPr="009352A3">
        <w:rPr>
          <w:rFonts w:ascii="Times New Roman" w:eastAsia="MS Mincho" w:hAnsi="Times New Roman"/>
          <w:szCs w:val="24"/>
          <w:lang w:eastAsia="ja-JP"/>
        </w:rPr>
        <w:t xml:space="preserve">, </w:t>
      </w:r>
      <w:proofErr w:type="spellStart"/>
      <w:r w:rsidRPr="009352A3">
        <w:rPr>
          <w:rFonts w:ascii="Times New Roman" w:eastAsia="MS Mincho" w:hAnsi="Times New Roman"/>
          <w:szCs w:val="24"/>
          <w:lang w:eastAsia="ja-JP"/>
        </w:rPr>
        <w:t>Srijib</w:t>
      </w:r>
      <w:proofErr w:type="spellEnd"/>
      <w:r w:rsidRPr="009352A3">
        <w:rPr>
          <w:rFonts w:ascii="Times New Roman" w:eastAsia="MS Mincho" w:hAnsi="Times New Roman"/>
          <w:szCs w:val="24"/>
          <w:lang w:eastAsia="ja-JP"/>
        </w:rPr>
        <w:t xml:space="preserve"> Das</w:t>
      </w:r>
      <w:r>
        <w:rPr>
          <w:rFonts w:ascii="Times New Roman" w:hAnsi="Times New Roman"/>
          <w:szCs w:val="24"/>
          <w:vertAlign w:val="superscript"/>
        </w:rPr>
        <w:t>3</w:t>
      </w:r>
      <w:r w:rsidRPr="009352A3">
        <w:rPr>
          <w:rFonts w:ascii="Times New Roman" w:hAnsi="Times New Roman"/>
          <w:szCs w:val="24"/>
          <w:vertAlign w:val="superscript"/>
        </w:rPr>
        <w:t>,</w:t>
      </w:r>
      <w:r>
        <w:rPr>
          <w:rFonts w:ascii="Times New Roman" w:hAnsi="Times New Roman"/>
          <w:szCs w:val="24"/>
          <w:vertAlign w:val="superscript"/>
        </w:rPr>
        <w:t>4</w:t>
      </w:r>
      <w:r w:rsidRPr="009352A3">
        <w:rPr>
          <w:rFonts w:ascii="Times New Roman" w:eastAsia="MS Mincho" w:hAnsi="Times New Roman"/>
          <w:szCs w:val="24"/>
          <w:lang w:eastAsia="ja-JP"/>
        </w:rPr>
        <w:t xml:space="preserve">, </w:t>
      </w:r>
      <w:proofErr w:type="spellStart"/>
      <w:r w:rsidRPr="009352A3">
        <w:rPr>
          <w:rFonts w:ascii="Times New Roman" w:eastAsia="MS Mincho" w:hAnsi="Times New Roman"/>
          <w:szCs w:val="24"/>
          <w:lang w:eastAsia="ja-JP"/>
        </w:rPr>
        <w:t>Mukaddar</w:t>
      </w:r>
      <w:proofErr w:type="spellEnd"/>
      <w:r w:rsidRPr="009352A3">
        <w:rPr>
          <w:rFonts w:ascii="Times New Roman" w:eastAsia="MS Mincho" w:hAnsi="Times New Roman"/>
          <w:szCs w:val="24"/>
          <w:lang w:eastAsia="ja-JP"/>
        </w:rPr>
        <w:t xml:space="preserve"> Sk</w:t>
      </w:r>
      <w:r w:rsidRPr="009352A3">
        <w:rPr>
          <w:rFonts w:ascii="Times New Roman" w:hAnsi="Times New Roman"/>
          <w:szCs w:val="24"/>
          <w:vertAlign w:val="superscript"/>
        </w:rPr>
        <w:t>1</w:t>
      </w:r>
      <w:r>
        <w:rPr>
          <w:rFonts w:ascii="Times New Roman" w:hAnsi="Times New Roman"/>
          <w:szCs w:val="24"/>
          <w:vertAlign w:val="superscript"/>
        </w:rPr>
        <w:t>,2</w:t>
      </w:r>
      <w:r w:rsidRPr="009352A3">
        <w:rPr>
          <w:rFonts w:ascii="Times New Roman" w:eastAsia="MS Mincho" w:hAnsi="Times New Roman"/>
          <w:szCs w:val="24"/>
          <w:lang w:eastAsia="ja-JP"/>
        </w:rPr>
        <w:t>, Tapas Kuila</w:t>
      </w:r>
      <w:r>
        <w:rPr>
          <w:rFonts w:ascii="Times New Roman" w:hAnsi="Times New Roman"/>
          <w:szCs w:val="24"/>
          <w:vertAlign w:val="superscript"/>
        </w:rPr>
        <w:t>3</w:t>
      </w:r>
      <w:r w:rsidRPr="009352A3">
        <w:rPr>
          <w:rFonts w:ascii="Times New Roman" w:hAnsi="Times New Roman"/>
          <w:szCs w:val="24"/>
          <w:vertAlign w:val="superscript"/>
        </w:rPr>
        <w:t>,</w:t>
      </w:r>
      <w:r>
        <w:rPr>
          <w:rFonts w:ascii="Times New Roman" w:hAnsi="Times New Roman"/>
          <w:szCs w:val="24"/>
          <w:vertAlign w:val="superscript"/>
        </w:rPr>
        <w:t>4</w:t>
      </w:r>
      <w:r w:rsidRPr="009352A3">
        <w:rPr>
          <w:rFonts w:ascii="Times New Roman" w:eastAsia="MS Mincho" w:hAnsi="Times New Roman"/>
          <w:szCs w:val="24"/>
          <w:lang w:eastAsia="ja-JP"/>
        </w:rPr>
        <w:t>, Om Jadhav</w:t>
      </w:r>
      <w:r>
        <w:rPr>
          <w:rFonts w:ascii="Times New Roman" w:hAnsi="Times New Roman"/>
          <w:szCs w:val="24"/>
          <w:vertAlign w:val="superscript"/>
          <w:lang w:eastAsia="zh-CN"/>
        </w:rPr>
        <w:t>5</w:t>
      </w:r>
      <w:r w:rsidRPr="009352A3">
        <w:rPr>
          <w:rFonts w:ascii="Times New Roman" w:eastAsia="MS Mincho" w:hAnsi="Times New Roman"/>
          <w:szCs w:val="24"/>
          <w:lang w:eastAsia="ja-JP"/>
        </w:rPr>
        <w:t>, Samrit Kumar Maity</w:t>
      </w:r>
      <w:r>
        <w:rPr>
          <w:rFonts w:ascii="Times New Roman" w:hAnsi="Times New Roman"/>
          <w:szCs w:val="24"/>
          <w:vertAlign w:val="superscript"/>
          <w:lang w:eastAsia="zh-CN"/>
        </w:rPr>
        <w:t>5</w:t>
      </w:r>
      <w:r w:rsidRPr="009352A3">
        <w:rPr>
          <w:rFonts w:ascii="Times New Roman" w:eastAsia="MS Mincho" w:hAnsi="Times New Roman"/>
          <w:szCs w:val="24"/>
          <w:lang w:eastAsia="ja-JP"/>
        </w:rPr>
        <w:t>, Aniruddha Kundu</w:t>
      </w:r>
      <w:r>
        <w:rPr>
          <w:rFonts w:ascii="Times New Roman" w:hAnsi="Times New Roman"/>
          <w:szCs w:val="24"/>
          <w:vertAlign w:val="superscript"/>
          <w:lang w:eastAsia="zh-CN"/>
        </w:rPr>
        <w:t>6</w:t>
      </w:r>
      <w:r w:rsidRPr="009352A3">
        <w:rPr>
          <w:rFonts w:ascii="Times New Roman" w:eastAsia="MS Mincho" w:hAnsi="Times New Roman"/>
          <w:szCs w:val="24"/>
          <w:lang w:eastAsia="ja-JP"/>
        </w:rPr>
        <w:t>* and Ranjit Thapa</w:t>
      </w:r>
      <w:r w:rsidRPr="009352A3">
        <w:rPr>
          <w:rFonts w:ascii="Times New Roman" w:eastAsia="MS Mincho" w:hAnsi="Times New Roman"/>
          <w:szCs w:val="24"/>
          <w:vertAlign w:val="superscript"/>
          <w:lang w:eastAsia="ja-JP"/>
        </w:rPr>
        <w:t>1</w:t>
      </w:r>
      <w:r>
        <w:rPr>
          <w:rFonts w:ascii="Times New Roman" w:eastAsia="MS Mincho" w:hAnsi="Times New Roman"/>
          <w:szCs w:val="24"/>
          <w:vertAlign w:val="superscript"/>
          <w:lang w:eastAsia="ja-JP"/>
        </w:rPr>
        <w:t>,2</w:t>
      </w:r>
      <w:r w:rsidRPr="009352A3">
        <w:rPr>
          <w:rFonts w:ascii="Times New Roman" w:eastAsia="MS Mincho" w:hAnsi="Times New Roman"/>
          <w:szCs w:val="24"/>
          <w:lang w:eastAsia="ja-JP"/>
        </w:rPr>
        <w:t>*</w:t>
      </w:r>
    </w:p>
    <w:p w14:paraId="04AAE322" w14:textId="77777777" w:rsidR="00B9327D" w:rsidRDefault="00B9327D" w:rsidP="00B9327D">
      <w:pPr>
        <w:pStyle w:val="BCAuthorAddress"/>
        <w:spacing w:afterLines="100" w:line="360" w:lineRule="auto"/>
        <w:jc w:val="both"/>
        <w:rPr>
          <w:rFonts w:ascii="Times New Roman" w:hAnsi="Times New Roman"/>
          <w:szCs w:val="24"/>
        </w:rPr>
      </w:pPr>
      <w:r w:rsidRPr="009352A3">
        <w:rPr>
          <w:rFonts w:ascii="Times New Roman" w:hAnsi="Times New Roman"/>
          <w:szCs w:val="24"/>
          <w:vertAlign w:val="superscript"/>
        </w:rPr>
        <w:t xml:space="preserve">1 </w:t>
      </w:r>
      <w:r w:rsidRPr="009352A3">
        <w:rPr>
          <w:rFonts w:ascii="Times New Roman" w:hAnsi="Times New Roman"/>
          <w:szCs w:val="24"/>
        </w:rPr>
        <w:t>Department of Physics</w:t>
      </w:r>
      <w:r>
        <w:rPr>
          <w:rFonts w:ascii="Times New Roman" w:hAnsi="Times New Roman"/>
          <w:szCs w:val="24"/>
        </w:rPr>
        <w:t xml:space="preserve">, </w:t>
      </w:r>
      <w:r w:rsidRPr="002173B1">
        <w:t>SRM University - AP, Amaravati 522240, Andhra Pradesh, India</w:t>
      </w:r>
    </w:p>
    <w:p w14:paraId="2AD84261" w14:textId="77777777" w:rsidR="00B9327D" w:rsidRPr="009352A3" w:rsidRDefault="00B9327D" w:rsidP="00B9327D">
      <w:pPr>
        <w:pStyle w:val="BCAuthorAddress"/>
        <w:spacing w:afterLines="100" w:line="360" w:lineRule="auto"/>
        <w:jc w:val="both"/>
        <w:rPr>
          <w:rFonts w:ascii="Times New Roman" w:hAnsi="Times New Roman"/>
          <w:szCs w:val="24"/>
        </w:rPr>
      </w:pPr>
      <w:r w:rsidRPr="00C5023C">
        <w:rPr>
          <w:vertAlign w:val="superscript"/>
        </w:rPr>
        <w:t>2</w:t>
      </w:r>
      <w:r w:rsidRPr="002173B1">
        <w:t>Asian Consortium on Computational Materials Science - Global Research Centre, SRM University - AP, Amaravati 522240, Andhra Pradesh, India</w:t>
      </w:r>
    </w:p>
    <w:p w14:paraId="45775177" w14:textId="77777777" w:rsidR="00B9327D" w:rsidRPr="009352A3" w:rsidRDefault="00B9327D" w:rsidP="00B9327D">
      <w:pPr>
        <w:pStyle w:val="BCAuthorAddress"/>
        <w:spacing w:afterLines="100" w:line="360" w:lineRule="auto"/>
        <w:jc w:val="both"/>
        <w:rPr>
          <w:rFonts w:ascii="Times New Roman" w:hAnsi="Times New Roman"/>
          <w:szCs w:val="24"/>
        </w:rPr>
      </w:pPr>
      <w:r>
        <w:rPr>
          <w:rFonts w:ascii="Times New Roman" w:hAnsi="Times New Roman"/>
          <w:szCs w:val="24"/>
          <w:vertAlign w:val="superscript"/>
        </w:rPr>
        <w:t>3</w:t>
      </w:r>
      <w:r w:rsidRPr="009352A3">
        <w:t xml:space="preserve"> </w:t>
      </w:r>
      <w:r w:rsidRPr="009352A3">
        <w:rPr>
          <w:rFonts w:ascii="Times New Roman" w:hAnsi="Times New Roman"/>
          <w:szCs w:val="24"/>
        </w:rPr>
        <w:t>Electric Mobility &amp; Tribology Research Group, CSIR- Central Mechanical Engineering Research Institute, Durgapur 713209, India</w:t>
      </w:r>
    </w:p>
    <w:p w14:paraId="0D7D0DFD" w14:textId="77777777" w:rsidR="00B9327D" w:rsidRPr="009352A3" w:rsidRDefault="00B9327D" w:rsidP="00B9327D">
      <w:pPr>
        <w:pStyle w:val="BCAuthorAddress"/>
        <w:spacing w:afterLines="100" w:line="360" w:lineRule="auto"/>
        <w:jc w:val="both"/>
        <w:rPr>
          <w:rFonts w:ascii="Times New Roman" w:hAnsi="Times New Roman"/>
          <w:szCs w:val="24"/>
        </w:rPr>
      </w:pPr>
      <w:r>
        <w:rPr>
          <w:rFonts w:ascii="Times New Roman" w:hAnsi="Times New Roman"/>
          <w:szCs w:val="24"/>
          <w:vertAlign w:val="superscript"/>
          <w:lang w:eastAsia="zh-CN"/>
        </w:rPr>
        <w:t>4</w:t>
      </w:r>
      <w:r w:rsidRPr="009352A3">
        <w:t xml:space="preserve"> </w:t>
      </w:r>
      <w:r w:rsidRPr="009352A3">
        <w:rPr>
          <w:rFonts w:ascii="Times New Roman" w:hAnsi="Times New Roman"/>
          <w:szCs w:val="24"/>
        </w:rPr>
        <w:t>Academy of Scientific and Innovative Research (</w:t>
      </w:r>
      <w:proofErr w:type="spellStart"/>
      <w:r w:rsidRPr="009352A3">
        <w:rPr>
          <w:rFonts w:ascii="Times New Roman" w:hAnsi="Times New Roman"/>
          <w:szCs w:val="24"/>
        </w:rPr>
        <w:t>AcSIR</w:t>
      </w:r>
      <w:proofErr w:type="spellEnd"/>
      <w:r w:rsidRPr="009352A3">
        <w:rPr>
          <w:rFonts w:ascii="Times New Roman" w:hAnsi="Times New Roman"/>
          <w:szCs w:val="24"/>
        </w:rPr>
        <w:t>), Ghaziabad, 201002, India</w:t>
      </w:r>
    </w:p>
    <w:p w14:paraId="118E4887" w14:textId="77777777" w:rsidR="00B9327D" w:rsidRPr="009352A3" w:rsidRDefault="00B9327D" w:rsidP="00B9327D">
      <w:pPr>
        <w:pStyle w:val="BCAuthorAddress"/>
        <w:spacing w:afterLines="100" w:line="360" w:lineRule="auto"/>
        <w:jc w:val="both"/>
        <w:rPr>
          <w:rFonts w:ascii="Times New Roman" w:hAnsi="Times New Roman"/>
          <w:szCs w:val="24"/>
        </w:rPr>
      </w:pPr>
      <w:r>
        <w:rPr>
          <w:rFonts w:ascii="Times New Roman" w:hAnsi="Times New Roman"/>
          <w:szCs w:val="24"/>
          <w:vertAlign w:val="superscript"/>
          <w:lang w:eastAsia="zh-CN"/>
        </w:rPr>
        <w:t>5</w:t>
      </w:r>
      <w:r w:rsidRPr="009352A3">
        <w:t xml:space="preserve"> </w:t>
      </w:r>
      <w:r w:rsidRPr="009352A3">
        <w:rPr>
          <w:rFonts w:ascii="Times New Roman" w:eastAsia="Times New Roman" w:hAnsi="Times New Roman"/>
          <w:iCs/>
          <w:szCs w:val="24"/>
        </w:rPr>
        <w:t>Centre for Development of Advanced Computing (C-DAC), Pune 411008, Maharashtra, India</w:t>
      </w:r>
    </w:p>
    <w:p w14:paraId="1A811D91" w14:textId="77777777" w:rsidR="00B9327D" w:rsidRPr="009352A3" w:rsidRDefault="00B9327D" w:rsidP="00B9327D">
      <w:pPr>
        <w:pStyle w:val="BCAuthorAddress"/>
        <w:spacing w:afterLines="100" w:line="360" w:lineRule="auto"/>
        <w:jc w:val="both"/>
        <w:rPr>
          <w:rFonts w:ascii="Times New Roman" w:eastAsia="Times New Roman" w:hAnsi="Times New Roman"/>
          <w:iCs/>
          <w:szCs w:val="24"/>
        </w:rPr>
      </w:pPr>
      <w:r>
        <w:rPr>
          <w:rFonts w:ascii="Times New Roman" w:hAnsi="Times New Roman"/>
          <w:szCs w:val="24"/>
          <w:vertAlign w:val="superscript"/>
          <w:lang w:eastAsia="zh-CN"/>
        </w:rPr>
        <w:t>6</w:t>
      </w:r>
      <w:r w:rsidRPr="009352A3">
        <w:rPr>
          <w:rFonts w:ascii="Times New Roman" w:hAnsi="Times New Roman" w:hint="eastAsia"/>
          <w:szCs w:val="24"/>
          <w:vertAlign w:val="superscript"/>
          <w:lang w:eastAsia="zh-CN"/>
        </w:rPr>
        <w:t xml:space="preserve"> </w:t>
      </w:r>
      <w:r w:rsidRPr="009352A3">
        <w:rPr>
          <w:rFonts w:ascii="Times New Roman" w:eastAsia="Times New Roman" w:hAnsi="Times New Roman"/>
          <w:iCs/>
          <w:szCs w:val="24"/>
        </w:rPr>
        <w:t>Centre for Interdisciplinary Research, SRM University - AP, Amaravati 522240, Andhra Pradesh, India</w:t>
      </w:r>
    </w:p>
    <w:p w14:paraId="6657F1D4" w14:textId="77777777" w:rsidR="00B9327D" w:rsidRPr="009352A3" w:rsidRDefault="00B9327D" w:rsidP="00B9327D">
      <w:pPr>
        <w:pStyle w:val="BCAuthorAddress"/>
        <w:spacing w:afterLines="100" w:line="360" w:lineRule="auto"/>
        <w:jc w:val="both"/>
        <w:rPr>
          <w:rFonts w:ascii="Times New Roman" w:eastAsia="MS Mincho" w:hAnsi="Times New Roman"/>
          <w:szCs w:val="24"/>
          <w:lang w:eastAsia="ja-JP"/>
        </w:rPr>
      </w:pPr>
      <w:r w:rsidRPr="009352A3">
        <w:rPr>
          <w:rFonts w:ascii="Times New Roman" w:eastAsia="MS Mincho" w:hAnsi="Times New Roman"/>
          <w:szCs w:val="24"/>
          <w:lang w:eastAsia="ja-JP"/>
        </w:rPr>
        <w:t xml:space="preserve">*Corresponding Authors: </w:t>
      </w:r>
      <w:r w:rsidRPr="0046184B">
        <w:rPr>
          <w:rFonts w:ascii="Times New Roman" w:eastAsia="MS Mincho" w:hAnsi="Times New Roman"/>
          <w:color w:val="0000FF"/>
          <w:szCs w:val="24"/>
          <w:lang w:eastAsia="ja-JP"/>
        </w:rPr>
        <w:t>ranjit.phy@gmail.com</w:t>
      </w:r>
      <w:r w:rsidRPr="009352A3">
        <w:rPr>
          <w:rFonts w:ascii="Times New Roman" w:eastAsia="MS Mincho" w:hAnsi="Times New Roman"/>
          <w:szCs w:val="24"/>
          <w:lang w:eastAsia="ja-JP"/>
        </w:rPr>
        <w:t xml:space="preserve">; </w:t>
      </w:r>
      <w:r w:rsidRPr="0046184B">
        <w:rPr>
          <w:rFonts w:ascii="Times New Roman" w:eastAsia="MS Mincho" w:hAnsi="Times New Roman"/>
          <w:color w:val="0000FF"/>
          <w:szCs w:val="24"/>
          <w:lang w:eastAsia="ja-JP"/>
        </w:rPr>
        <w:t xml:space="preserve">write2aknow@gmail.com </w:t>
      </w:r>
    </w:p>
    <w:p w14:paraId="50FF3F9C" w14:textId="6B382D65" w:rsidR="005A0B63" w:rsidRPr="005A0B63" w:rsidRDefault="005A0B63" w:rsidP="005A0B63">
      <w:pPr>
        <w:pStyle w:val="BCAuthorAddress"/>
        <w:spacing w:afterLines="100" w:line="360" w:lineRule="auto"/>
        <w:jc w:val="both"/>
        <w:rPr>
          <w:rFonts w:ascii="Times New Roman" w:eastAsia="MS Mincho" w:hAnsi="Times New Roman"/>
          <w:szCs w:val="24"/>
          <w:lang w:eastAsia="ja-JP"/>
        </w:rPr>
      </w:pPr>
      <w:r w:rsidRPr="007E05F1">
        <w:rPr>
          <w:rFonts w:ascii="Times New Roman" w:eastAsia="MS Mincho" w:hAnsi="Times New Roman"/>
          <w:szCs w:val="24"/>
          <w:lang w:eastAsia="ja-JP"/>
        </w:rPr>
        <w:t xml:space="preserve">Arupjyoti Pathak and </w:t>
      </w:r>
      <w:proofErr w:type="spellStart"/>
      <w:r w:rsidRPr="007E05F1">
        <w:rPr>
          <w:rFonts w:ascii="Times New Roman" w:eastAsia="MS Mincho" w:hAnsi="Times New Roman"/>
          <w:szCs w:val="24"/>
          <w:lang w:eastAsia="ja-JP"/>
        </w:rPr>
        <w:t>Srijib</w:t>
      </w:r>
      <w:proofErr w:type="spellEnd"/>
      <w:r w:rsidRPr="007E05F1">
        <w:rPr>
          <w:rFonts w:ascii="Times New Roman" w:eastAsia="MS Mincho" w:hAnsi="Times New Roman"/>
          <w:szCs w:val="24"/>
          <w:lang w:eastAsia="ja-JP"/>
        </w:rPr>
        <w:t xml:space="preserve"> Das contributed equally to this work.</w:t>
      </w:r>
    </w:p>
    <w:p w14:paraId="3D9B4C42" w14:textId="182100C1" w:rsidR="009D7A51" w:rsidRPr="006074E9" w:rsidRDefault="006074E9" w:rsidP="00134E26">
      <w:pPr>
        <w:spacing w:line="276" w:lineRule="auto"/>
        <w:rPr>
          <w:rFonts w:ascii="Times New Roman" w:hAnsi="Times New Roman" w:cs="Times New Roman"/>
          <w:b/>
          <w:bCs/>
          <w:color w:val="222222"/>
          <w:sz w:val="28"/>
          <w:szCs w:val="28"/>
          <w:shd w:val="clear" w:color="auto" w:fill="FFFFFF"/>
          <w:lang w:val="en-GB" w:eastAsia="zh-CN"/>
        </w:rPr>
      </w:pPr>
      <w:r w:rsidRPr="006074E9">
        <w:rPr>
          <w:rFonts w:ascii="Times New Roman" w:hAnsi="Times New Roman" w:cs="Times New Roman"/>
          <w:b/>
          <w:bCs/>
          <w:color w:val="222222"/>
          <w:sz w:val="28"/>
          <w:szCs w:val="28"/>
          <w:shd w:val="clear" w:color="auto" w:fill="FFFFFF"/>
          <w:lang w:val="en-GB"/>
        </w:rPr>
        <w:t>Contents</w:t>
      </w:r>
      <w:r w:rsidR="009D7A51" w:rsidRPr="006074E9">
        <w:rPr>
          <w:rFonts w:ascii="Times New Roman" w:hAnsi="Times New Roman" w:cs="Times New Roman"/>
          <w:b/>
          <w:bCs/>
          <w:color w:val="222222"/>
          <w:sz w:val="28"/>
          <w:szCs w:val="28"/>
          <w:shd w:val="clear" w:color="auto" w:fill="FFFFFF"/>
          <w:lang w:val="en-GB"/>
        </w:rPr>
        <w:t xml:space="preserve">: </w:t>
      </w:r>
    </w:p>
    <w:p w14:paraId="203DBD2E" w14:textId="424BCB7A" w:rsidR="006074E9" w:rsidRPr="006074E9" w:rsidRDefault="006074E9" w:rsidP="00134E26">
      <w:pPr>
        <w:pStyle w:val="ListParagraph"/>
        <w:numPr>
          <w:ilvl w:val="0"/>
          <w:numId w:val="3"/>
        </w:numPr>
        <w:spacing w:line="276" w:lineRule="auto"/>
        <w:rPr>
          <w:rFonts w:ascii="Times New Roman" w:hAnsi="Times New Roman" w:cs="Times New Roman"/>
          <w:b/>
          <w:bCs/>
          <w:sz w:val="24"/>
          <w:szCs w:val="24"/>
          <w:lang w:val="en-GB"/>
        </w:rPr>
      </w:pPr>
      <w:r w:rsidRPr="006074E9">
        <w:rPr>
          <w:rFonts w:ascii="Times New Roman" w:hAnsi="Times New Roman" w:cs="Times New Roman"/>
          <w:b/>
          <w:bCs/>
          <w:sz w:val="24"/>
          <w:szCs w:val="24"/>
          <w:lang w:val="en-GB"/>
        </w:rPr>
        <w:t>Section S1: Calculation of adsorption free energies of molecules/intermediates</w:t>
      </w:r>
    </w:p>
    <w:p w14:paraId="7B8F57BD" w14:textId="77777777" w:rsidR="006074E9" w:rsidRPr="006074E9" w:rsidRDefault="006074E9" w:rsidP="00134E26">
      <w:pPr>
        <w:pStyle w:val="ListParagraph"/>
        <w:numPr>
          <w:ilvl w:val="0"/>
          <w:numId w:val="3"/>
        </w:numPr>
        <w:spacing w:line="276" w:lineRule="auto"/>
        <w:rPr>
          <w:rFonts w:ascii="Times New Roman" w:hAnsi="Times New Roman" w:cs="Times New Roman"/>
          <w:b/>
          <w:bCs/>
          <w:sz w:val="24"/>
          <w:szCs w:val="24"/>
          <w:lang w:val="en-GB"/>
        </w:rPr>
      </w:pPr>
      <w:r w:rsidRPr="006074E9">
        <w:rPr>
          <w:rFonts w:ascii="Times New Roman" w:hAnsi="Times New Roman" w:cs="Times New Roman"/>
          <w:b/>
          <w:bCs/>
          <w:sz w:val="24"/>
          <w:szCs w:val="24"/>
          <w:lang w:val="en-GB"/>
        </w:rPr>
        <w:t>Section S2: Figures and tables</w:t>
      </w:r>
    </w:p>
    <w:p w14:paraId="4525D92F" w14:textId="77777777" w:rsidR="006074E9" w:rsidRPr="006074E9" w:rsidRDefault="006074E9" w:rsidP="00134E26">
      <w:pPr>
        <w:pStyle w:val="ListParagraph"/>
        <w:numPr>
          <w:ilvl w:val="0"/>
          <w:numId w:val="3"/>
        </w:numPr>
        <w:spacing w:line="276" w:lineRule="auto"/>
        <w:rPr>
          <w:rFonts w:ascii="Times New Roman" w:hAnsi="Times New Roman" w:cs="Times New Roman"/>
          <w:b/>
          <w:bCs/>
          <w:sz w:val="24"/>
          <w:szCs w:val="24"/>
          <w:lang w:val="en-GB"/>
        </w:rPr>
      </w:pPr>
      <w:r w:rsidRPr="006074E9">
        <w:rPr>
          <w:rFonts w:ascii="Times New Roman" w:hAnsi="Times New Roman" w:cs="Times New Roman"/>
          <w:b/>
          <w:bCs/>
          <w:sz w:val="24"/>
          <w:szCs w:val="24"/>
          <w:lang w:val="en-GB"/>
        </w:rPr>
        <w:t>Section S3: Linear correlation between electronic parameters and the ΔG</w:t>
      </w:r>
      <w:r w:rsidRPr="00BE28AE">
        <w:rPr>
          <w:rFonts w:ascii="Times New Roman" w:hAnsi="Times New Roman" w:cs="Times New Roman"/>
          <w:b/>
          <w:bCs/>
          <w:sz w:val="24"/>
          <w:szCs w:val="24"/>
          <w:vertAlign w:val="subscript"/>
          <w:lang w:val="en-GB"/>
        </w:rPr>
        <w:t>OOH</w:t>
      </w:r>
    </w:p>
    <w:p w14:paraId="5809ACBA" w14:textId="77777777" w:rsidR="006074E9" w:rsidRPr="006074E9" w:rsidRDefault="006074E9" w:rsidP="00134E26">
      <w:pPr>
        <w:pStyle w:val="ListParagraph"/>
        <w:numPr>
          <w:ilvl w:val="0"/>
          <w:numId w:val="3"/>
        </w:numPr>
        <w:spacing w:line="276" w:lineRule="auto"/>
        <w:rPr>
          <w:rFonts w:ascii="Times New Roman" w:hAnsi="Times New Roman" w:cs="Times New Roman"/>
          <w:b/>
          <w:bCs/>
          <w:sz w:val="24"/>
          <w:szCs w:val="24"/>
          <w:lang w:val="en-GB"/>
        </w:rPr>
      </w:pPr>
      <w:r w:rsidRPr="006074E9">
        <w:rPr>
          <w:rFonts w:ascii="Times New Roman" w:hAnsi="Times New Roman" w:cs="Times New Roman"/>
          <w:b/>
          <w:bCs/>
          <w:sz w:val="24"/>
          <w:szCs w:val="24"/>
          <w:lang w:val="en-GB"/>
        </w:rPr>
        <w:t>Section S4: Machine learning algorithms basics understanding with their overview.</w:t>
      </w:r>
    </w:p>
    <w:p w14:paraId="06342E72" w14:textId="77777777" w:rsidR="006074E9" w:rsidRPr="006074E9" w:rsidRDefault="006074E9" w:rsidP="00134E26">
      <w:pPr>
        <w:pStyle w:val="ListParagraph"/>
        <w:numPr>
          <w:ilvl w:val="0"/>
          <w:numId w:val="3"/>
        </w:numPr>
        <w:spacing w:line="276" w:lineRule="auto"/>
        <w:rPr>
          <w:rFonts w:ascii="Times New Roman" w:hAnsi="Times New Roman" w:cs="Times New Roman"/>
          <w:b/>
          <w:bCs/>
          <w:sz w:val="24"/>
          <w:szCs w:val="24"/>
          <w:lang w:val="en-GB"/>
        </w:rPr>
      </w:pPr>
      <w:r w:rsidRPr="006074E9">
        <w:rPr>
          <w:rFonts w:ascii="Times New Roman" w:hAnsi="Times New Roman" w:cs="Times New Roman"/>
          <w:b/>
          <w:bCs/>
          <w:sz w:val="24"/>
          <w:szCs w:val="24"/>
          <w:lang w:val="en-GB"/>
        </w:rPr>
        <w:t>Section S5: Machine learning code used for analysis.</w:t>
      </w:r>
    </w:p>
    <w:p w14:paraId="1AE67AD9" w14:textId="3224FF2F" w:rsidR="006074E9" w:rsidRPr="006074E9" w:rsidRDefault="006074E9" w:rsidP="00134E26">
      <w:pPr>
        <w:pStyle w:val="ListParagraph"/>
        <w:numPr>
          <w:ilvl w:val="0"/>
          <w:numId w:val="3"/>
        </w:numPr>
        <w:spacing w:line="276" w:lineRule="auto"/>
        <w:rPr>
          <w:rFonts w:ascii="Times New Roman" w:hAnsi="Times New Roman" w:cs="Times New Roman"/>
          <w:b/>
          <w:bCs/>
          <w:sz w:val="24"/>
          <w:szCs w:val="24"/>
          <w:lang w:val="en-GB"/>
        </w:rPr>
      </w:pPr>
      <w:r w:rsidRPr="006074E9">
        <w:rPr>
          <w:rFonts w:ascii="Times New Roman" w:hAnsi="Times New Roman" w:cs="Times New Roman"/>
          <w:b/>
          <w:bCs/>
          <w:sz w:val="24"/>
          <w:szCs w:val="24"/>
          <w:lang w:val="en-GB"/>
        </w:rPr>
        <w:t xml:space="preserve">Section S6: Experimental </w:t>
      </w:r>
      <w:r w:rsidR="00D81234">
        <w:rPr>
          <w:rFonts w:ascii="Times New Roman" w:hAnsi="Times New Roman" w:cs="Times New Roman"/>
          <w:b/>
          <w:bCs/>
          <w:sz w:val="24"/>
          <w:szCs w:val="24"/>
          <w:lang w:val="en-GB"/>
        </w:rPr>
        <w:t>characterisation</w:t>
      </w:r>
      <w:r w:rsidRPr="006074E9">
        <w:rPr>
          <w:rFonts w:ascii="Times New Roman" w:hAnsi="Times New Roman" w:cs="Times New Roman"/>
          <w:b/>
          <w:bCs/>
          <w:sz w:val="24"/>
          <w:szCs w:val="24"/>
          <w:lang w:val="en-GB"/>
        </w:rPr>
        <w:t xml:space="preserve"> details and plots.</w:t>
      </w:r>
    </w:p>
    <w:p w14:paraId="48A07554" w14:textId="1703897D" w:rsidR="006074E9" w:rsidRPr="006074E9" w:rsidRDefault="006074E9" w:rsidP="00134E26">
      <w:pPr>
        <w:pStyle w:val="ListParagraph"/>
        <w:numPr>
          <w:ilvl w:val="0"/>
          <w:numId w:val="3"/>
        </w:numPr>
        <w:spacing w:line="276" w:lineRule="auto"/>
        <w:rPr>
          <w:rFonts w:ascii="Times New Roman" w:hAnsi="Times New Roman" w:cs="Times New Roman"/>
          <w:b/>
          <w:bCs/>
          <w:sz w:val="24"/>
          <w:szCs w:val="24"/>
          <w:lang w:val="en-GB"/>
        </w:rPr>
      </w:pPr>
      <w:r w:rsidRPr="006074E9">
        <w:rPr>
          <w:rFonts w:ascii="Times New Roman" w:hAnsi="Times New Roman" w:cs="Times New Roman"/>
          <w:b/>
          <w:bCs/>
          <w:sz w:val="24"/>
          <w:szCs w:val="24"/>
          <w:lang w:val="en-GB"/>
        </w:rPr>
        <w:t>References</w:t>
      </w:r>
    </w:p>
    <w:p w14:paraId="7D8113EE" w14:textId="77777777" w:rsidR="003F60CC" w:rsidRDefault="003F60CC" w:rsidP="00134E26">
      <w:pPr>
        <w:spacing w:line="360" w:lineRule="auto"/>
        <w:rPr>
          <w:rFonts w:ascii="Times New Roman" w:hAnsi="Times New Roman" w:cs="Times New Roman"/>
          <w:b/>
          <w:bCs/>
          <w:color w:val="000000"/>
          <w:sz w:val="24"/>
          <w:szCs w:val="24"/>
          <w:shd w:val="clear" w:color="auto" w:fill="FFFFFF"/>
          <w:lang w:val="en-GB"/>
        </w:rPr>
      </w:pPr>
    </w:p>
    <w:p w14:paraId="1B1A2F3A" w14:textId="5C9A1D60" w:rsidR="00647A78" w:rsidRPr="00FB2D4F" w:rsidRDefault="0036070E" w:rsidP="00DC693D">
      <w:pPr>
        <w:spacing w:before="240" w:after="0" w:line="360" w:lineRule="auto"/>
        <w:rPr>
          <w:rFonts w:ascii="Times New Roman" w:hAnsi="Times New Roman" w:cs="Times New Roman"/>
          <w:color w:val="222222"/>
          <w:lang w:val="en-GB"/>
        </w:rPr>
      </w:pPr>
      <w:r w:rsidRPr="0036070E">
        <w:rPr>
          <w:rFonts w:ascii="Times New Roman" w:hAnsi="Times New Roman" w:cs="Times New Roman"/>
          <w:b/>
          <w:bCs/>
          <w:sz w:val="28"/>
          <w:szCs w:val="28"/>
          <w:lang w:val="en-GB"/>
        </w:rPr>
        <w:lastRenderedPageBreak/>
        <w:t>Section S1: Calculation of adsorption free energies of molecules/intermediates</w:t>
      </w:r>
    </w:p>
    <w:p w14:paraId="399D7349" w14:textId="77777777" w:rsidR="0036070E" w:rsidRPr="00916822" w:rsidRDefault="0036070E" w:rsidP="00134E26">
      <w:pPr>
        <w:pStyle w:val="NormalWeb"/>
        <w:spacing w:line="360" w:lineRule="auto"/>
        <w:rPr>
          <w:rFonts w:eastAsiaTheme="minorHAnsi"/>
          <w:b/>
          <w:iCs/>
          <w:color w:val="000000" w:themeColor="text1"/>
          <w:kern w:val="2"/>
          <w:sz w:val="22"/>
          <w:szCs w:val="22"/>
          <w:lang w:eastAsia="en-US"/>
        </w:rPr>
      </w:pPr>
      <w:r w:rsidRPr="00916822">
        <w:rPr>
          <w:rFonts w:eastAsiaTheme="minorHAnsi"/>
          <w:b/>
          <w:iCs/>
          <w:color w:val="000000" w:themeColor="text1"/>
          <w:kern w:val="2"/>
          <w:sz w:val="22"/>
          <w:szCs w:val="22"/>
          <w:lang w:eastAsia="en-US"/>
        </w:rPr>
        <w:t>The adsorption free energies of molecules and intermediates were calculated as follows:</w:t>
      </w:r>
    </w:p>
    <w:p w14:paraId="685C8179" w14:textId="7C2296C6" w:rsidR="0036070E" w:rsidRPr="00916822" w:rsidRDefault="0036070E" w:rsidP="00134E26">
      <w:pPr>
        <w:pStyle w:val="NormalWeb"/>
        <w:spacing w:line="360" w:lineRule="auto"/>
        <w:rPr>
          <w:sz w:val="22"/>
          <w:szCs w:val="22"/>
        </w:rPr>
      </w:pPr>
      <w:r w:rsidRPr="00916822">
        <w:rPr>
          <w:sz w:val="22"/>
          <w:szCs w:val="22"/>
        </w:rPr>
        <w:t>In alkaline conditions, the Oxygen Evolution Reaction (OER) proceeds as follows</w:t>
      </w:r>
      <w:r w:rsidR="001D2539">
        <w:rPr>
          <w:sz w:val="22"/>
          <w:szCs w:val="22"/>
        </w:rPr>
        <w:fldChar w:fldCharType="begin"/>
      </w:r>
      <w:r w:rsidR="00F54FD3">
        <w:rPr>
          <w:sz w:val="22"/>
          <w:szCs w:val="22"/>
        </w:rPr>
        <w:instrText xml:space="preserve"> ADDIN ZOTERO_ITEM CSL_CITATION {"citationID":"Q64PVLoA","properties":{"formattedCitation":"\\super 1\\nosupersub{}","plainCitation":"1","noteIndex":0},"citationItems":[{"id":233,"uris":["http://zotero.org/users/local/U8usF6yg/items/55NIRHS9","http://zotero.org/users/20162181/items/55NIRHS9"],"itemData":{"id":233,"type":"article-journal","container-title":"Applied Catalysis B: Environmental","DOI":"10.1016/j.apcatb.2020.119866","ISSN":"09263373","journalAbbreviation":"Applied Catalysis B: Environmental","language":"en","page":"119866","source":"DOI.org (Crossref)","title":"Energy parameter and electronic descriptor for carbon based catalyst predicted using QM/ML","volume":"286","author":[{"family":"Kapse","given":"Samadhan"},{"family":"Janwari","given":"Shazia"},{"family":"Waghmare","given":"Umesh V."},{"family":"Thapa","given":"Ranjit"}],"issued":{"date-parts":[["2021",6]]}}}],"schema":"https://github.com/citation-style-language/schema/raw/master/csl-citation.json"} </w:instrText>
      </w:r>
      <w:r w:rsidR="001D2539">
        <w:rPr>
          <w:sz w:val="22"/>
          <w:szCs w:val="22"/>
        </w:rPr>
        <w:fldChar w:fldCharType="separate"/>
      </w:r>
      <w:r w:rsidR="00F54FD3" w:rsidRPr="00F54FD3">
        <w:rPr>
          <w:sz w:val="22"/>
          <w:vertAlign w:val="superscript"/>
        </w:rPr>
        <w:t>1</w:t>
      </w:r>
      <w:r w:rsidR="001D2539">
        <w:rPr>
          <w:sz w:val="22"/>
          <w:szCs w:val="22"/>
        </w:rPr>
        <w:fldChar w:fldCharType="end"/>
      </w:r>
      <w:r w:rsidRPr="00916822">
        <w:rPr>
          <w:sz w:val="22"/>
          <w:szCs w:val="22"/>
        </w:rPr>
        <w:t>:</w:t>
      </w:r>
    </w:p>
    <w:p w14:paraId="3FDFE383" w14:textId="77777777" w:rsidR="0036070E" w:rsidRPr="00916822" w:rsidRDefault="0036070E"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rPr>
      </w:pPr>
      <m:oMath>
        <m:r>
          <w:rPr>
            <w:rFonts w:ascii="Cambria Math" w:hAnsi="Cambria Math" w:cs="Times New Roman"/>
            <w:color w:val="000000" w:themeColor="text1"/>
          </w:rPr>
          <m:t>4</m:t>
        </m:r>
        <m:sSup>
          <m:sSupPr>
            <m:ctrlPr>
              <w:ins w:id="0" w:author="Arupjyoti Pathak" w:date="2025-11-24T23:13:00Z">
                <w:rPr>
                  <w:rFonts w:ascii="Cambria Math" w:hAnsi="Cambria Math" w:cs="Times New Roman"/>
                  <w:i/>
                  <w:color w:val="000000" w:themeColor="text1"/>
                </w:rPr>
              </w:ins>
            </m:ctrlPr>
          </m:sSupPr>
          <m:e>
            <m:r>
              <w:rPr>
                <w:rFonts w:ascii="Cambria Math" w:hAnsi="Cambria Math" w:cs="Times New Roman"/>
                <w:color w:val="000000" w:themeColor="text1"/>
              </w:rPr>
              <m:t>OH</m:t>
            </m:r>
          </m:e>
          <m:sup>
            <m:r>
              <w:rPr>
                <w:rFonts w:ascii="Cambria Math" w:hAnsi="Cambria Math" w:cs="Times New Roman"/>
                <w:color w:val="000000" w:themeColor="text1"/>
              </w:rPr>
              <m:t xml:space="preserve">- </m:t>
            </m:r>
          </m:sup>
        </m:sSup>
        <m:r>
          <w:rPr>
            <w:rFonts w:ascii="Cambria Math" w:hAnsi="Cambria Math" w:cs="Times New Roman"/>
            <w:color w:val="000000" w:themeColor="text1"/>
          </w:rPr>
          <m:t xml:space="preserve">⟶ </m:t>
        </m:r>
        <m:sSub>
          <m:sSubPr>
            <m:ctrlPr>
              <w:ins w:id="1" w:author="Arupjyoti Pathak" w:date="2025-11-24T23:13:00Z">
                <w:rPr>
                  <w:rFonts w:ascii="Cambria Math" w:hAnsi="Cambria Math" w:cs="Times New Roman"/>
                  <w:i/>
                  <w:color w:val="000000" w:themeColor="text1"/>
                </w:rPr>
              </w:ins>
            </m:ctrlPr>
          </m:sSubPr>
          <m:e>
            <m:r>
              <w:rPr>
                <w:rFonts w:ascii="Cambria Math" w:hAnsi="Cambria Math" w:cs="Times New Roman"/>
                <w:color w:val="000000" w:themeColor="text1"/>
              </w:rPr>
              <m:t>O</m:t>
            </m:r>
          </m:e>
          <m:sub>
            <m:r>
              <w:rPr>
                <w:rFonts w:ascii="Cambria Math" w:hAnsi="Cambria Math" w:cs="Times New Roman"/>
                <w:color w:val="000000" w:themeColor="text1"/>
              </w:rPr>
              <m:t xml:space="preserve">2 </m:t>
            </m:r>
          </m:sub>
        </m:sSub>
      </m:oMath>
      <w:r w:rsidRPr="00916822">
        <w:rPr>
          <w:rFonts w:ascii="Times New Roman" w:eastAsiaTheme="minorEastAsia" w:hAnsi="Times New Roman" w:cs="Times New Roman"/>
          <w:color w:val="000000" w:themeColor="text1"/>
        </w:rPr>
        <w:t xml:space="preserve"> </w:t>
      </w:r>
      <m:oMath>
        <m:r>
          <w:rPr>
            <w:rFonts w:ascii="Cambria Math" w:eastAsiaTheme="minorEastAsia" w:hAnsi="Cambria Math" w:cs="Times New Roman"/>
            <w:color w:val="000000" w:themeColor="text1"/>
          </w:rPr>
          <m:t xml:space="preserve">+ </m:t>
        </m:r>
        <m:sSub>
          <m:sSubPr>
            <m:ctrlPr>
              <w:ins w:id="2"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2H</m:t>
            </m:r>
          </m:e>
          <m:sub>
            <m:r>
              <w:rPr>
                <w:rFonts w:ascii="Cambria Math" w:eastAsiaTheme="minorEastAsia" w:hAnsi="Cambria Math" w:cs="Times New Roman"/>
                <w:color w:val="000000" w:themeColor="text1"/>
              </w:rPr>
              <m:t>2</m:t>
            </m:r>
          </m:sub>
        </m:sSub>
      </m:oMath>
      <w:r w:rsidRPr="00916822">
        <w:rPr>
          <w:rFonts w:ascii="Times New Roman" w:eastAsiaTheme="minorEastAsia" w:hAnsi="Times New Roman" w:cs="Times New Roman"/>
          <w:color w:val="000000" w:themeColor="text1"/>
        </w:rPr>
        <w:t>O</w:t>
      </w:r>
      <m:oMath>
        <m:d>
          <m:dPr>
            <m:ctrlPr>
              <w:ins w:id="3" w:author="Arupjyoti Pathak" w:date="2025-11-24T23:13:00Z">
                <w:rPr>
                  <w:rFonts w:ascii="Cambria Math" w:eastAsiaTheme="minorEastAsia" w:hAnsi="Cambria Math" w:cs="Times New Roman"/>
                  <w:i/>
                  <w:color w:val="000000" w:themeColor="text1"/>
                </w:rPr>
              </w:ins>
            </m:ctrlPr>
          </m:dPr>
          <m:e>
            <m:r>
              <w:rPr>
                <w:rFonts w:ascii="Cambria Math" w:eastAsiaTheme="minorEastAsia" w:hAnsi="Cambria Math" w:cs="Times New Roman"/>
                <w:color w:val="000000" w:themeColor="text1"/>
              </w:rPr>
              <m:t>l</m:t>
            </m:r>
          </m:e>
        </m:d>
        <m:r>
          <w:rPr>
            <w:rFonts w:ascii="Cambria Math" w:eastAsiaTheme="minorEastAsia" w:hAnsi="Cambria Math" w:cs="Times New Roman"/>
            <w:color w:val="000000" w:themeColor="text1"/>
          </w:rPr>
          <m:t xml:space="preserve"> </m:t>
        </m:r>
      </m:oMath>
      <w:r w:rsidRPr="00916822">
        <w:rPr>
          <w:rFonts w:ascii="Times New Roman" w:eastAsiaTheme="minorEastAsia" w:hAnsi="Times New Roman" w:cs="Times New Roman"/>
          <w:color w:val="000000" w:themeColor="text1"/>
        </w:rPr>
        <w:t xml:space="preserve">+ </w:t>
      </w:r>
      <m:oMath>
        <m:sSup>
          <m:sSupPr>
            <m:ctrlPr>
              <w:ins w:id="4" w:author="Arupjyoti Pathak" w:date="2025-11-24T23:13:00Z">
                <w:rPr>
                  <w:rFonts w:ascii="Cambria Math" w:eastAsiaTheme="minorEastAsia" w:hAnsi="Cambria Math" w:cs="Times New Roman"/>
                  <w:i/>
                  <w:color w:val="000000" w:themeColor="text1"/>
                </w:rPr>
              </w:ins>
            </m:ctrlPr>
          </m:sSupPr>
          <m:e>
            <m:r>
              <w:rPr>
                <w:rFonts w:ascii="Cambria Math" w:eastAsiaTheme="minorEastAsia" w:hAnsi="Cambria Math" w:cs="Times New Roman"/>
                <w:color w:val="000000" w:themeColor="text1"/>
              </w:rPr>
              <m:t>4e</m:t>
            </m:r>
          </m:e>
          <m:sup>
            <m:r>
              <w:rPr>
                <w:rFonts w:ascii="Cambria Math" w:eastAsiaTheme="minorEastAsia" w:hAnsi="Cambria Math" w:cs="Times New Roman"/>
                <w:color w:val="000000" w:themeColor="text1"/>
              </w:rPr>
              <m:t>-</m:t>
            </m:r>
          </m:sup>
        </m:sSup>
      </m:oMath>
    </w:p>
    <w:p w14:paraId="0B27E94B" w14:textId="67D2DD89" w:rsidR="0036070E" w:rsidRPr="00916822" w:rsidRDefault="005436D5"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rPr>
      </w:pPr>
      <w:r>
        <w:rPr>
          <w:rFonts w:ascii="Times New Roman" w:hAnsi="Times New Roman" w:cs="Times New Roman"/>
          <w:color w:val="000000" w:themeColor="text1"/>
        </w:rPr>
        <w:t>The pathway</w:t>
      </w:r>
      <w:r w:rsidR="0036070E" w:rsidRPr="00916822">
        <w:rPr>
          <w:rFonts w:ascii="Times New Roman" w:hAnsi="Times New Roman" w:cs="Times New Roman"/>
          <w:color w:val="000000" w:themeColor="text1"/>
        </w:rPr>
        <w:t xml:space="preserve"> is as follows,</w:t>
      </w:r>
    </w:p>
    <w:p w14:paraId="152D876A" w14:textId="77777777" w:rsidR="0036070E" w:rsidRPr="00916822" w:rsidRDefault="0036070E"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lang w:val="de-DE"/>
        </w:rPr>
      </w:pPr>
      <m:oMath>
        <m:r>
          <m:rPr>
            <m:sty m:val="bi"/>
          </m:rPr>
          <w:rPr>
            <w:rFonts w:ascii="Cambria Math" w:hAnsi="Cambria Math" w:cs="Times New Roman"/>
            <w:color w:val="000000" w:themeColor="text1"/>
          </w:rPr>
          <m:t>4</m:t>
        </m:r>
        <m:sSup>
          <m:sSupPr>
            <m:ctrlPr>
              <w:ins w:id="5" w:author="Arupjyoti Pathak" w:date="2025-11-24T23:13:00Z">
                <w:rPr>
                  <w:rFonts w:ascii="Cambria Math" w:hAnsi="Cambria Math" w:cs="Times New Roman"/>
                  <w:b/>
                  <w:i/>
                  <w:color w:val="000000" w:themeColor="text1"/>
                </w:rPr>
              </w:ins>
            </m:ctrlPr>
          </m:sSupPr>
          <m:e>
            <m:r>
              <m:rPr>
                <m:sty m:val="bi"/>
              </m:rPr>
              <w:rPr>
                <w:rFonts w:ascii="Cambria Math" w:hAnsi="Cambria Math" w:cs="Times New Roman"/>
                <w:color w:val="000000" w:themeColor="text1"/>
              </w:rPr>
              <m:t>OH</m:t>
            </m:r>
          </m:e>
          <m:sup>
            <m:r>
              <m:rPr>
                <m:sty m:val="bi"/>
              </m:rPr>
              <w:rPr>
                <w:rFonts w:ascii="Cambria Math" w:hAnsi="Cambria Math" w:cs="Times New Roman"/>
                <w:color w:val="000000" w:themeColor="text1"/>
                <w:lang w:val="de-DE"/>
              </w:rPr>
              <m:t xml:space="preserve">- </m:t>
            </m:r>
          </m:sup>
        </m:sSup>
      </m:oMath>
      <w:r w:rsidRPr="00916822">
        <w:rPr>
          <w:rFonts w:ascii="Times New Roman" w:eastAsiaTheme="minorEastAsia" w:hAnsi="Times New Roman" w:cs="Times New Roman"/>
          <w:b/>
          <w:color w:val="000000" w:themeColor="text1"/>
          <w:lang w:val="de-DE"/>
        </w:rPr>
        <w:t xml:space="preserve">+ *                                                               </w:t>
      </w:r>
      <w:r w:rsidRPr="00916822">
        <w:rPr>
          <w:rFonts w:ascii="Times New Roman" w:eastAsiaTheme="minorEastAsia" w:hAnsi="Times New Roman" w:cs="Times New Roman"/>
          <w:color w:val="000000" w:themeColor="text1"/>
          <w:lang w:val="de-DE"/>
        </w:rPr>
        <w:t>…G (1)</w:t>
      </w:r>
    </w:p>
    <w:p w14:paraId="0EB0A495" w14:textId="77777777" w:rsidR="0036070E" w:rsidRPr="009D61EC" w:rsidRDefault="00000000"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lang w:val="de-DE"/>
        </w:rPr>
      </w:pPr>
      <m:oMath>
        <m:sSup>
          <m:sSupPr>
            <m:ctrlPr>
              <w:ins w:id="6" w:author="Arupjyoti Pathak" w:date="2025-11-24T23:13:00Z">
                <w:rPr>
                  <w:rFonts w:ascii="Cambria Math" w:hAnsi="Cambria Math" w:cs="Times New Roman"/>
                  <w:b/>
                  <w:i/>
                  <w:color w:val="000000" w:themeColor="text1"/>
                </w:rPr>
              </w:ins>
            </m:ctrlPr>
          </m:sSupPr>
          <m:e>
            <m:r>
              <m:rPr>
                <m:sty m:val="bi"/>
              </m:rPr>
              <w:rPr>
                <w:rFonts w:ascii="Cambria Math" w:hAnsi="Cambria Math" w:cs="Times New Roman"/>
                <w:color w:val="000000" w:themeColor="text1"/>
              </w:rPr>
              <m:t>OH</m:t>
            </m:r>
          </m:e>
          <m:sup>
            <m:r>
              <m:rPr>
                <m:sty m:val="bi"/>
              </m:rPr>
              <w:rPr>
                <w:rFonts w:ascii="Cambria Math" w:hAnsi="Cambria Math" w:cs="Times New Roman"/>
                <w:color w:val="000000" w:themeColor="text1"/>
                <w:lang w:val="de-DE"/>
              </w:rPr>
              <m:t>*</m:t>
            </m:r>
          </m:sup>
        </m:sSup>
        <m:r>
          <m:rPr>
            <m:sty m:val="bi"/>
          </m:rPr>
          <w:rPr>
            <w:rFonts w:ascii="Cambria Math" w:hAnsi="Cambria Math" w:cs="Times New Roman"/>
            <w:color w:val="000000" w:themeColor="text1"/>
            <w:lang w:val="de-DE"/>
          </w:rPr>
          <m:t xml:space="preserve">+ </m:t>
        </m:r>
        <m:r>
          <m:rPr>
            <m:sty m:val="bi"/>
          </m:rPr>
          <w:rPr>
            <w:rFonts w:ascii="Cambria Math" w:hAnsi="Cambria Math" w:cs="Times New Roman"/>
            <w:color w:val="000000" w:themeColor="text1"/>
          </w:rPr>
          <m:t>3</m:t>
        </m:r>
        <m:sSup>
          <m:sSupPr>
            <m:ctrlPr>
              <w:ins w:id="7" w:author="Arupjyoti Pathak" w:date="2025-11-24T23:13:00Z">
                <w:rPr>
                  <w:rFonts w:ascii="Cambria Math" w:hAnsi="Cambria Math" w:cs="Times New Roman"/>
                  <w:b/>
                  <w:i/>
                  <w:color w:val="000000" w:themeColor="text1"/>
                </w:rPr>
              </w:ins>
            </m:ctrlPr>
          </m:sSupPr>
          <m:e>
            <m:r>
              <m:rPr>
                <m:sty m:val="bi"/>
              </m:rPr>
              <w:rPr>
                <w:rFonts w:ascii="Cambria Math" w:hAnsi="Cambria Math" w:cs="Times New Roman"/>
                <w:color w:val="000000" w:themeColor="text1"/>
              </w:rPr>
              <m:t>OH</m:t>
            </m:r>
          </m:e>
          <m:sup>
            <m:r>
              <m:rPr>
                <m:sty m:val="bi"/>
              </m:rPr>
              <w:rPr>
                <w:rFonts w:ascii="Cambria Math" w:hAnsi="Cambria Math" w:cs="Times New Roman"/>
                <w:color w:val="000000" w:themeColor="text1"/>
                <w:lang w:val="de-DE"/>
              </w:rPr>
              <m:t xml:space="preserve">- </m:t>
            </m:r>
          </m:sup>
        </m:sSup>
        <m:r>
          <m:rPr>
            <m:sty m:val="bi"/>
          </m:rPr>
          <w:rPr>
            <w:rFonts w:ascii="Cambria Math" w:eastAsiaTheme="minorEastAsia" w:hAnsi="Cambria Math" w:cs="Times New Roman"/>
            <w:color w:val="000000" w:themeColor="text1"/>
            <w:lang w:val="de-DE"/>
          </w:rPr>
          <m:t>+</m:t>
        </m:r>
      </m:oMath>
      <w:r w:rsidR="0036070E" w:rsidRPr="009D61EC">
        <w:rPr>
          <w:rFonts w:ascii="Times New Roman" w:eastAsiaTheme="minorEastAsia" w:hAnsi="Times New Roman" w:cs="Times New Roman"/>
          <w:b/>
          <w:color w:val="000000" w:themeColor="text1"/>
          <w:lang w:val="de-DE"/>
        </w:rPr>
        <w:t xml:space="preserve"> </w:t>
      </w:r>
      <m:oMath>
        <m:sSup>
          <m:sSupPr>
            <m:ctrlPr>
              <w:ins w:id="8" w:author="Arupjyoti Pathak" w:date="2025-11-24T23:13:00Z">
                <w:rPr>
                  <w:rFonts w:ascii="Cambria Math" w:eastAsiaTheme="minorEastAsia" w:hAnsi="Cambria Math" w:cs="Times New Roman"/>
                  <w:b/>
                  <w:i/>
                  <w:color w:val="000000" w:themeColor="text1"/>
                </w:rPr>
              </w:ins>
            </m:ctrlPr>
          </m:sSupPr>
          <m:e>
            <m:r>
              <m:rPr>
                <m:sty m:val="bi"/>
              </m:rPr>
              <w:rPr>
                <w:rFonts w:ascii="Cambria Math" w:eastAsiaTheme="minorEastAsia" w:hAnsi="Cambria Math" w:cs="Times New Roman"/>
                <w:color w:val="000000" w:themeColor="text1"/>
              </w:rPr>
              <m:t>e</m:t>
            </m:r>
          </m:e>
          <m:sup>
            <m:r>
              <m:rPr>
                <m:sty m:val="bi"/>
              </m:rPr>
              <w:rPr>
                <w:rFonts w:ascii="Cambria Math" w:eastAsiaTheme="minorEastAsia" w:hAnsi="Cambria Math" w:cs="Times New Roman"/>
                <w:color w:val="000000" w:themeColor="text1"/>
                <w:lang w:val="de-DE"/>
              </w:rPr>
              <m:t>-</m:t>
            </m:r>
          </m:sup>
        </m:sSup>
      </m:oMath>
      <w:r w:rsidR="0036070E" w:rsidRPr="009D61EC">
        <w:rPr>
          <w:rFonts w:ascii="Times New Roman" w:eastAsiaTheme="minorEastAsia" w:hAnsi="Times New Roman" w:cs="Times New Roman"/>
          <w:color w:val="000000" w:themeColor="text1"/>
          <w:lang w:val="de-DE"/>
        </w:rPr>
        <w:t xml:space="preserve">                                              …G (2)</w:t>
      </w:r>
    </w:p>
    <w:p w14:paraId="29A6AF03" w14:textId="77777777" w:rsidR="0036070E" w:rsidRPr="00916822" w:rsidRDefault="00000000" w:rsidP="00134E26">
      <w:pPr>
        <w:tabs>
          <w:tab w:val="left" w:pos="7230"/>
          <w:tab w:val="left" w:pos="8647"/>
          <w:tab w:val="left" w:pos="8931"/>
          <w:tab w:val="left" w:pos="9214"/>
        </w:tabs>
        <w:spacing w:line="360" w:lineRule="auto"/>
        <w:jc w:val="both"/>
        <w:rPr>
          <w:rFonts w:ascii="Times New Roman" w:hAnsi="Times New Roman" w:cs="Times New Roman"/>
          <w:color w:val="000000" w:themeColor="text1"/>
        </w:rPr>
      </w:pPr>
      <m:oMath>
        <m:sSup>
          <m:sSupPr>
            <m:ctrlPr>
              <w:ins w:id="9" w:author="Arupjyoti Pathak" w:date="2025-11-24T23:13:00Z">
                <w:rPr>
                  <w:rFonts w:ascii="Cambria Math" w:hAnsi="Cambria Math" w:cs="Times New Roman"/>
                  <w:b/>
                  <w:i/>
                  <w:color w:val="000000" w:themeColor="text1"/>
                </w:rPr>
              </w:ins>
            </m:ctrlPr>
          </m:sSupPr>
          <m:e>
            <m:r>
              <m:rPr>
                <m:sty m:val="bi"/>
              </m:rPr>
              <w:rPr>
                <w:rFonts w:ascii="Cambria Math" w:hAnsi="Cambria Math" w:cs="Times New Roman"/>
                <w:color w:val="000000" w:themeColor="text1"/>
              </w:rPr>
              <m:t>O</m:t>
            </m:r>
          </m:e>
          <m:sup>
            <m:r>
              <m:rPr>
                <m:sty m:val="bi"/>
              </m:rPr>
              <w:rPr>
                <w:rFonts w:ascii="Cambria Math" w:hAnsi="Cambria Math" w:cs="Times New Roman"/>
                <w:color w:val="000000" w:themeColor="text1"/>
              </w:rPr>
              <m:t>*</m:t>
            </m:r>
          </m:sup>
        </m:sSup>
        <m:sSub>
          <m:sSubPr>
            <m:ctrlPr>
              <w:ins w:id="10" w:author="Arupjyoti Pathak" w:date="2025-11-24T23:13:00Z">
                <w:rPr>
                  <w:rFonts w:ascii="Cambria Math" w:eastAsiaTheme="minorEastAsia" w:hAnsi="Cambria Math" w:cs="Times New Roman"/>
                  <w:b/>
                  <w:i/>
                  <w:color w:val="000000" w:themeColor="text1"/>
                </w:rPr>
              </w:ins>
            </m:ctrlPr>
          </m:sSubPr>
          <m:e>
            <m:r>
              <m:rPr>
                <m:sty m:val="bi"/>
              </m:rPr>
              <w:rPr>
                <w:rFonts w:ascii="Cambria Math" w:eastAsiaTheme="minorEastAsia" w:hAnsi="Cambria Math" w:cs="Times New Roman"/>
                <w:color w:val="000000" w:themeColor="text1"/>
              </w:rPr>
              <m:t>+ H</m:t>
            </m:r>
          </m:e>
          <m:sub>
            <m:r>
              <m:rPr>
                <m:sty m:val="bi"/>
              </m:rPr>
              <w:rPr>
                <w:rFonts w:ascii="Cambria Math" w:eastAsiaTheme="minorEastAsia" w:hAnsi="Cambria Math" w:cs="Times New Roman"/>
                <w:color w:val="000000" w:themeColor="text1"/>
              </w:rPr>
              <m:t>2</m:t>
            </m:r>
          </m:sub>
        </m:sSub>
      </m:oMath>
      <w:r w:rsidR="0036070E" w:rsidRPr="00916822">
        <w:rPr>
          <w:rFonts w:ascii="Times New Roman" w:eastAsiaTheme="minorEastAsia" w:hAnsi="Times New Roman" w:cs="Times New Roman"/>
          <w:b/>
          <w:color w:val="000000" w:themeColor="text1"/>
        </w:rPr>
        <w:t>O</w:t>
      </w:r>
      <m:oMath>
        <m:d>
          <m:dPr>
            <m:ctrlPr>
              <w:ins w:id="11" w:author="Arupjyoti Pathak" w:date="2025-11-24T23:13:00Z">
                <w:rPr>
                  <w:rFonts w:ascii="Cambria Math" w:eastAsiaTheme="minorEastAsia" w:hAnsi="Cambria Math" w:cs="Times New Roman"/>
                  <w:b/>
                  <w:i/>
                  <w:color w:val="000000" w:themeColor="text1"/>
                </w:rPr>
              </w:ins>
            </m:ctrlPr>
          </m:dPr>
          <m:e>
            <m:r>
              <m:rPr>
                <m:sty m:val="bi"/>
              </m:rPr>
              <w:rPr>
                <w:rFonts w:ascii="Cambria Math" w:eastAsiaTheme="minorEastAsia" w:hAnsi="Cambria Math" w:cs="Times New Roman"/>
                <w:color w:val="000000" w:themeColor="text1"/>
              </w:rPr>
              <m:t>l</m:t>
            </m:r>
          </m:e>
        </m:d>
        <m:r>
          <m:rPr>
            <m:sty m:val="bi"/>
          </m:rPr>
          <w:rPr>
            <w:rFonts w:ascii="Cambria Math" w:eastAsiaTheme="minorEastAsia" w:hAnsi="Cambria Math" w:cs="Times New Roman"/>
            <w:color w:val="000000" w:themeColor="text1"/>
          </w:rPr>
          <m:t xml:space="preserve"> </m:t>
        </m:r>
        <m:r>
          <m:rPr>
            <m:sty m:val="bi"/>
          </m:rPr>
          <w:rPr>
            <w:rFonts w:ascii="Cambria Math" w:hAnsi="Cambria Math" w:cs="Times New Roman"/>
            <w:color w:val="000000" w:themeColor="text1"/>
          </w:rPr>
          <m:t>+ 2</m:t>
        </m:r>
        <m:sSup>
          <m:sSupPr>
            <m:ctrlPr>
              <w:ins w:id="12" w:author="Arupjyoti Pathak" w:date="2025-11-24T23:13:00Z">
                <w:rPr>
                  <w:rFonts w:ascii="Cambria Math" w:hAnsi="Cambria Math" w:cs="Times New Roman"/>
                  <w:b/>
                  <w:i/>
                  <w:color w:val="000000" w:themeColor="text1"/>
                </w:rPr>
              </w:ins>
            </m:ctrlPr>
          </m:sSupPr>
          <m:e>
            <m:r>
              <m:rPr>
                <m:sty m:val="bi"/>
              </m:rPr>
              <w:rPr>
                <w:rFonts w:ascii="Cambria Math" w:hAnsi="Cambria Math" w:cs="Times New Roman"/>
                <w:color w:val="000000" w:themeColor="text1"/>
              </w:rPr>
              <m:t>OH</m:t>
            </m:r>
          </m:e>
          <m:sup>
            <m:r>
              <m:rPr>
                <m:sty m:val="bi"/>
              </m:rPr>
              <w:rPr>
                <w:rFonts w:ascii="Cambria Math" w:hAnsi="Cambria Math" w:cs="Times New Roman"/>
                <w:color w:val="000000" w:themeColor="text1"/>
              </w:rPr>
              <m:t xml:space="preserve">- </m:t>
            </m:r>
          </m:sup>
        </m:sSup>
        <m:r>
          <m:rPr>
            <m:sty m:val="bi"/>
          </m:rPr>
          <w:rPr>
            <w:rFonts w:ascii="Cambria Math" w:eastAsiaTheme="minorEastAsia" w:hAnsi="Cambria Math" w:cs="Times New Roman"/>
            <w:color w:val="000000" w:themeColor="text1"/>
          </w:rPr>
          <m:t>+</m:t>
        </m:r>
      </m:oMath>
      <w:r w:rsidR="0036070E" w:rsidRPr="00916822">
        <w:rPr>
          <w:rFonts w:ascii="Times New Roman" w:eastAsiaTheme="minorEastAsia" w:hAnsi="Times New Roman" w:cs="Times New Roman"/>
          <w:b/>
          <w:color w:val="000000" w:themeColor="text1"/>
        </w:rPr>
        <w:t xml:space="preserve"> </w:t>
      </w:r>
      <m:oMath>
        <m:sSup>
          <m:sSupPr>
            <m:ctrlPr>
              <w:ins w:id="13" w:author="Arupjyoti Pathak" w:date="2025-11-24T23:13:00Z">
                <w:rPr>
                  <w:rFonts w:ascii="Cambria Math" w:eastAsiaTheme="minorEastAsia" w:hAnsi="Cambria Math" w:cs="Times New Roman"/>
                  <w:b/>
                  <w:i/>
                  <w:color w:val="000000" w:themeColor="text1"/>
                </w:rPr>
              </w:ins>
            </m:ctrlPr>
          </m:sSupPr>
          <m:e>
            <m:r>
              <m:rPr>
                <m:sty m:val="bi"/>
              </m:rPr>
              <w:rPr>
                <w:rFonts w:ascii="Cambria Math" w:eastAsiaTheme="minorEastAsia" w:hAnsi="Cambria Math" w:cs="Times New Roman"/>
                <w:color w:val="000000" w:themeColor="text1"/>
              </w:rPr>
              <m:t>2</m:t>
            </m:r>
            <m:r>
              <m:rPr>
                <m:sty m:val="bi"/>
              </m:rPr>
              <w:rPr>
                <w:rFonts w:ascii="Cambria Math" w:eastAsiaTheme="minorEastAsia" w:hAnsi="Cambria Math" w:cs="Times New Roman"/>
                <w:color w:val="000000" w:themeColor="text1"/>
              </w:rPr>
              <m:t>e</m:t>
            </m:r>
          </m:e>
          <m:sup>
            <m:r>
              <m:rPr>
                <m:sty m:val="bi"/>
              </m:rPr>
              <w:rPr>
                <w:rFonts w:ascii="Cambria Math" w:eastAsiaTheme="minorEastAsia" w:hAnsi="Cambria Math" w:cs="Times New Roman"/>
                <w:color w:val="000000" w:themeColor="text1"/>
              </w:rPr>
              <m:t>-</m:t>
            </m:r>
          </m:sup>
        </m:sSup>
      </m:oMath>
      <w:r w:rsidR="0036070E" w:rsidRPr="00916822">
        <w:rPr>
          <w:rFonts w:ascii="Times New Roman" w:eastAsiaTheme="minorEastAsia" w:hAnsi="Times New Roman" w:cs="Times New Roman"/>
          <w:color w:val="000000" w:themeColor="text1"/>
        </w:rPr>
        <w:t xml:space="preserve">                             …G (3)                          </w:t>
      </w:r>
    </w:p>
    <w:p w14:paraId="7A94D97B" w14:textId="77777777" w:rsidR="0036070E" w:rsidRPr="00916822" w:rsidRDefault="00000000"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rPr>
      </w:pPr>
      <m:oMath>
        <m:sSup>
          <m:sSupPr>
            <m:ctrlPr>
              <w:ins w:id="14" w:author="Arupjyoti Pathak" w:date="2025-11-24T23:13:00Z">
                <w:rPr>
                  <w:rFonts w:ascii="Cambria Math" w:hAnsi="Cambria Math" w:cs="Times New Roman"/>
                  <w:b/>
                  <w:i/>
                  <w:color w:val="000000" w:themeColor="text1"/>
                </w:rPr>
              </w:ins>
            </m:ctrlPr>
          </m:sSupPr>
          <m:e>
            <m:r>
              <m:rPr>
                <m:sty m:val="bi"/>
              </m:rPr>
              <w:rPr>
                <w:rFonts w:ascii="Cambria Math" w:hAnsi="Cambria Math" w:cs="Times New Roman"/>
                <w:color w:val="000000" w:themeColor="text1"/>
              </w:rPr>
              <m:t>OOH</m:t>
            </m:r>
          </m:e>
          <m:sup>
            <m:r>
              <m:rPr>
                <m:sty m:val="bi"/>
              </m:rPr>
              <w:rPr>
                <w:rFonts w:ascii="Cambria Math" w:hAnsi="Cambria Math" w:cs="Times New Roman"/>
                <w:color w:val="000000" w:themeColor="text1"/>
              </w:rPr>
              <m:t>*</m:t>
            </m:r>
          </m:sup>
        </m:sSup>
        <m:sSub>
          <m:sSubPr>
            <m:ctrlPr>
              <w:ins w:id="15" w:author="Arupjyoti Pathak" w:date="2025-11-24T23:13:00Z">
                <w:rPr>
                  <w:rFonts w:ascii="Cambria Math" w:eastAsiaTheme="minorEastAsia" w:hAnsi="Cambria Math" w:cs="Times New Roman"/>
                  <w:b/>
                  <w:i/>
                  <w:color w:val="000000" w:themeColor="text1"/>
                </w:rPr>
              </w:ins>
            </m:ctrlPr>
          </m:sSubPr>
          <m:e>
            <m:r>
              <m:rPr>
                <m:sty m:val="bi"/>
              </m:rPr>
              <w:rPr>
                <w:rFonts w:ascii="Cambria Math" w:eastAsiaTheme="minorEastAsia" w:hAnsi="Cambria Math" w:cs="Times New Roman"/>
                <w:color w:val="000000" w:themeColor="text1"/>
              </w:rPr>
              <m:t>+ H</m:t>
            </m:r>
          </m:e>
          <m:sub>
            <m:r>
              <m:rPr>
                <m:sty m:val="bi"/>
              </m:rPr>
              <w:rPr>
                <w:rFonts w:ascii="Cambria Math" w:eastAsiaTheme="minorEastAsia" w:hAnsi="Cambria Math" w:cs="Times New Roman"/>
                <w:color w:val="000000" w:themeColor="text1"/>
              </w:rPr>
              <m:t>2</m:t>
            </m:r>
          </m:sub>
        </m:sSub>
      </m:oMath>
      <w:r w:rsidR="0036070E" w:rsidRPr="00916822">
        <w:rPr>
          <w:rFonts w:ascii="Times New Roman" w:eastAsiaTheme="minorEastAsia" w:hAnsi="Times New Roman" w:cs="Times New Roman"/>
          <w:b/>
          <w:color w:val="000000" w:themeColor="text1"/>
        </w:rPr>
        <w:t>O</w:t>
      </w:r>
      <m:oMath>
        <m:d>
          <m:dPr>
            <m:ctrlPr>
              <w:ins w:id="16" w:author="Arupjyoti Pathak" w:date="2025-11-24T23:13:00Z">
                <w:rPr>
                  <w:rFonts w:ascii="Cambria Math" w:eastAsiaTheme="minorEastAsia" w:hAnsi="Cambria Math" w:cs="Times New Roman"/>
                  <w:b/>
                  <w:i/>
                  <w:color w:val="000000" w:themeColor="text1"/>
                </w:rPr>
              </w:ins>
            </m:ctrlPr>
          </m:dPr>
          <m:e>
            <m:r>
              <m:rPr>
                <m:sty m:val="bi"/>
              </m:rPr>
              <w:rPr>
                <w:rFonts w:ascii="Cambria Math" w:eastAsiaTheme="minorEastAsia" w:hAnsi="Cambria Math" w:cs="Times New Roman"/>
                <w:color w:val="000000" w:themeColor="text1"/>
              </w:rPr>
              <m:t>l</m:t>
            </m:r>
          </m:e>
        </m:d>
        <m:r>
          <m:rPr>
            <m:sty m:val="bi"/>
          </m:rPr>
          <w:rPr>
            <w:rFonts w:ascii="Cambria Math" w:eastAsiaTheme="minorEastAsia" w:hAnsi="Cambria Math" w:cs="Times New Roman"/>
            <w:color w:val="000000" w:themeColor="text1"/>
          </w:rPr>
          <m:t xml:space="preserve"> </m:t>
        </m:r>
        <m:r>
          <m:rPr>
            <m:sty m:val="bi"/>
          </m:rPr>
          <w:rPr>
            <w:rFonts w:ascii="Cambria Math" w:hAnsi="Cambria Math" w:cs="Times New Roman"/>
            <w:color w:val="000000" w:themeColor="text1"/>
          </w:rPr>
          <m:t xml:space="preserve">+ </m:t>
        </m:r>
        <m:sSup>
          <m:sSupPr>
            <m:ctrlPr>
              <w:ins w:id="17" w:author="Arupjyoti Pathak" w:date="2025-11-24T23:13:00Z">
                <w:rPr>
                  <w:rFonts w:ascii="Cambria Math" w:hAnsi="Cambria Math" w:cs="Times New Roman"/>
                  <w:b/>
                  <w:i/>
                  <w:color w:val="000000" w:themeColor="text1"/>
                </w:rPr>
              </w:ins>
            </m:ctrlPr>
          </m:sSupPr>
          <m:e>
            <m:r>
              <m:rPr>
                <m:sty m:val="bi"/>
              </m:rPr>
              <w:rPr>
                <w:rFonts w:ascii="Cambria Math" w:hAnsi="Cambria Math" w:cs="Times New Roman"/>
                <w:color w:val="000000" w:themeColor="text1"/>
              </w:rPr>
              <m:t>OH</m:t>
            </m:r>
          </m:e>
          <m:sup>
            <m:r>
              <m:rPr>
                <m:sty m:val="bi"/>
              </m:rPr>
              <w:rPr>
                <w:rFonts w:ascii="Cambria Math" w:hAnsi="Cambria Math" w:cs="Times New Roman"/>
                <w:color w:val="000000" w:themeColor="text1"/>
              </w:rPr>
              <m:t xml:space="preserve">- </m:t>
            </m:r>
          </m:sup>
        </m:sSup>
        <m:r>
          <m:rPr>
            <m:sty m:val="bi"/>
          </m:rPr>
          <w:rPr>
            <w:rFonts w:ascii="Cambria Math" w:eastAsiaTheme="minorEastAsia" w:hAnsi="Cambria Math" w:cs="Times New Roman"/>
            <w:color w:val="000000" w:themeColor="text1"/>
          </w:rPr>
          <m:t>+</m:t>
        </m:r>
      </m:oMath>
      <w:r w:rsidR="0036070E" w:rsidRPr="00916822">
        <w:rPr>
          <w:rFonts w:ascii="Times New Roman" w:eastAsiaTheme="minorEastAsia" w:hAnsi="Times New Roman" w:cs="Times New Roman"/>
          <w:b/>
          <w:color w:val="000000" w:themeColor="text1"/>
        </w:rPr>
        <w:t xml:space="preserve"> </w:t>
      </w:r>
      <m:oMath>
        <m:sSup>
          <m:sSupPr>
            <m:ctrlPr>
              <w:ins w:id="18" w:author="Arupjyoti Pathak" w:date="2025-11-24T23:13:00Z">
                <w:rPr>
                  <w:rFonts w:ascii="Cambria Math" w:eastAsiaTheme="minorEastAsia" w:hAnsi="Cambria Math" w:cs="Times New Roman"/>
                  <w:b/>
                  <w:i/>
                  <w:color w:val="000000" w:themeColor="text1"/>
                </w:rPr>
              </w:ins>
            </m:ctrlPr>
          </m:sSupPr>
          <m:e>
            <m:r>
              <m:rPr>
                <m:sty m:val="bi"/>
              </m:rPr>
              <w:rPr>
                <w:rFonts w:ascii="Cambria Math" w:eastAsiaTheme="minorEastAsia" w:hAnsi="Cambria Math" w:cs="Times New Roman"/>
                <w:color w:val="000000" w:themeColor="text1"/>
              </w:rPr>
              <m:t>3</m:t>
            </m:r>
            <m:r>
              <m:rPr>
                <m:sty m:val="bi"/>
              </m:rPr>
              <w:rPr>
                <w:rFonts w:ascii="Cambria Math" w:eastAsiaTheme="minorEastAsia" w:hAnsi="Cambria Math" w:cs="Times New Roman"/>
                <w:color w:val="000000" w:themeColor="text1"/>
              </w:rPr>
              <m:t>e</m:t>
            </m:r>
          </m:e>
          <m:sup>
            <m:r>
              <m:rPr>
                <m:sty m:val="bi"/>
              </m:rPr>
              <w:rPr>
                <w:rFonts w:ascii="Cambria Math" w:eastAsiaTheme="minorEastAsia" w:hAnsi="Cambria Math" w:cs="Times New Roman"/>
                <w:color w:val="000000" w:themeColor="text1"/>
              </w:rPr>
              <m:t>-</m:t>
            </m:r>
          </m:sup>
        </m:sSup>
      </m:oMath>
      <w:r w:rsidR="0036070E" w:rsidRPr="00916822">
        <w:rPr>
          <w:rFonts w:ascii="Times New Roman" w:eastAsiaTheme="minorEastAsia" w:hAnsi="Times New Roman" w:cs="Times New Roman"/>
          <w:b/>
          <w:color w:val="000000" w:themeColor="text1"/>
        </w:rPr>
        <w:t xml:space="preserve">    </w:t>
      </w:r>
      <w:r w:rsidR="0036070E" w:rsidRPr="00916822">
        <w:rPr>
          <w:rFonts w:ascii="Times New Roman" w:eastAsiaTheme="minorEastAsia" w:hAnsi="Times New Roman" w:cs="Times New Roman"/>
          <w:color w:val="000000" w:themeColor="text1"/>
        </w:rPr>
        <w:t xml:space="preserve">                     …G (4)</w:t>
      </w:r>
    </w:p>
    <w:p w14:paraId="3B684A41" w14:textId="77777777" w:rsidR="0036070E" w:rsidRDefault="00000000"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rPr>
      </w:pPr>
      <m:oMath>
        <m:sSub>
          <m:sSubPr>
            <m:ctrlPr>
              <w:ins w:id="19" w:author="Arupjyoti Pathak" w:date="2025-11-24T23:13:00Z">
                <w:rPr>
                  <w:rFonts w:ascii="Cambria Math" w:hAnsi="Cambria Math" w:cs="Times New Roman"/>
                  <w:b/>
                  <w:i/>
                  <w:color w:val="000000" w:themeColor="text1"/>
                </w:rPr>
              </w:ins>
            </m:ctrlPr>
          </m:sSubPr>
          <m:e>
            <m:r>
              <m:rPr>
                <m:sty m:val="bi"/>
              </m:rPr>
              <w:rPr>
                <w:rFonts w:ascii="Cambria Math" w:hAnsi="Cambria Math" w:cs="Times New Roman"/>
                <w:color w:val="000000" w:themeColor="text1"/>
              </w:rPr>
              <m:t>O</m:t>
            </m:r>
          </m:e>
          <m:sub>
            <m:r>
              <m:rPr>
                <m:sty m:val="bi"/>
              </m:rPr>
              <w:rPr>
                <w:rFonts w:ascii="Cambria Math" w:hAnsi="Cambria Math" w:cs="Times New Roman"/>
                <w:color w:val="000000" w:themeColor="text1"/>
              </w:rPr>
              <m:t xml:space="preserve">2 </m:t>
            </m:r>
          </m:sub>
        </m:sSub>
      </m:oMath>
      <w:r w:rsidR="0036070E" w:rsidRPr="00916822">
        <w:rPr>
          <w:rFonts w:ascii="Times New Roman" w:eastAsiaTheme="minorEastAsia" w:hAnsi="Times New Roman" w:cs="Times New Roman"/>
          <w:b/>
          <w:color w:val="000000" w:themeColor="text1"/>
        </w:rPr>
        <w:t xml:space="preserve"> </w:t>
      </w:r>
      <m:oMath>
        <m:r>
          <m:rPr>
            <m:sty m:val="bi"/>
          </m:rPr>
          <w:rPr>
            <w:rFonts w:ascii="Cambria Math" w:eastAsiaTheme="minorEastAsia" w:hAnsi="Cambria Math" w:cs="Times New Roman"/>
            <w:color w:val="000000" w:themeColor="text1"/>
          </w:rPr>
          <m:t xml:space="preserve">+ </m:t>
        </m:r>
        <m:sSub>
          <m:sSubPr>
            <m:ctrlPr>
              <w:ins w:id="20" w:author="Arupjyoti Pathak" w:date="2025-11-24T23:13:00Z">
                <w:rPr>
                  <w:rFonts w:ascii="Cambria Math" w:eastAsiaTheme="minorEastAsia" w:hAnsi="Cambria Math" w:cs="Times New Roman"/>
                  <w:b/>
                  <w:i/>
                  <w:color w:val="000000" w:themeColor="text1"/>
                </w:rPr>
              </w:ins>
            </m:ctrlPr>
          </m:sSubPr>
          <m:e>
            <m:r>
              <m:rPr>
                <m:sty m:val="bi"/>
              </m:rPr>
              <w:rPr>
                <w:rFonts w:ascii="Cambria Math" w:eastAsiaTheme="minorEastAsia" w:hAnsi="Cambria Math" w:cs="Times New Roman"/>
                <w:color w:val="000000" w:themeColor="text1"/>
              </w:rPr>
              <m:t>2</m:t>
            </m:r>
            <m:r>
              <m:rPr>
                <m:sty m:val="bi"/>
              </m:rPr>
              <w:rPr>
                <w:rFonts w:ascii="Cambria Math" w:eastAsiaTheme="minorEastAsia" w:hAnsi="Cambria Math" w:cs="Times New Roman"/>
                <w:color w:val="000000" w:themeColor="text1"/>
              </w:rPr>
              <m:t>H</m:t>
            </m:r>
          </m:e>
          <m:sub>
            <m:r>
              <m:rPr>
                <m:sty m:val="bi"/>
              </m:rPr>
              <w:rPr>
                <w:rFonts w:ascii="Cambria Math" w:eastAsiaTheme="minorEastAsia" w:hAnsi="Cambria Math" w:cs="Times New Roman"/>
                <w:color w:val="000000" w:themeColor="text1"/>
              </w:rPr>
              <m:t>2</m:t>
            </m:r>
          </m:sub>
        </m:sSub>
      </m:oMath>
      <w:r w:rsidR="0036070E" w:rsidRPr="00916822">
        <w:rPr>
          <w:rFonts w:ascii="Times New Roman" w:eastAsiaTheme="minorEastAsia" w:hAnsi="Times New Roman" w:cs="Times New Roman"/>
          <w:b/>
          <w:color w:val="000000" w:themeColor="text1"/>
        </w:rPr>
        <w:t>O</w:t>
      </w:r>
      <m:oMath>
        <m:d>
          <m:dPr>
            <m:ctrlPr>
              <w:ins w:id="21" w:author="Arupjyoti Pathak" w:date="2025-11-24T23:13:00Z">
                <w:rPr>
                  <w:rFonts w:ascii="Cambria Math" w:eastAsiaTheme="minorEastAsia" w:hAnsi="Cambria Math" w:cs="Times New Roman"/>
                  <w:b/>
                  <w:i/>
                  <w:color w:val="000000" w:themeColor="text1"/>
                </w:rPr>
              </w:ins>
            </m:ctrlPr>
          </m:dPr>
          <m:e>
            <m:r>
              <m:rPr>
                <m:sty m:val="bi"/>
              </m:rPr>
              <w:rPr>
                <w:rFonts w:ascii="Cambria Math" w:eastAsiaTheme="minorEastAsia" w:hAnsi="Cambria Math" w:cs="Times New Roman"/>
                <w:color w:val="000000" w:themeColor="text1"/>
              </w:rPr>
              <m:t>l</m:t>
            </m:r>
          </m:e>
        </m:d>
        <m:r>
          <m:rPr>
            <m:sty m:val="bi"/>
          </m:rPr>
          <w:rPr>
            <w:rFonts w:ascii="Cambria Math" w:eastAsiaTheme="minorEastAsia" w:hAnsi="Cambria Math" w:cs="Times New Roman"/>
            <w:color w:val="000000" w:themeColor="text1"/>
          </w:rPr>
          <m:t xml:space="preserve"> </m:t>
        </m:r>
      </m:oMath>
      <w:r w:rsidR="0036070E" w:rsidRPr="00916822">
        <w:rPr>
          <w:rFonts w:ascii="Times New Roman" w:eastAsiaTheme="minorEastAsia" w:hAnsi="Times New Roman" w:cs="Times New Roman"/>
          <w:b/>
          <w:color w:val="000000" w:themeColor="text1"/>
        </w:rPr>
        <w:t xml:space="preserve">+ </w:t>
      </w:r>
      <m:oMath>
        <m:sSup>
          <m:sSupPr>
            <m:ctrlPr>
              <w:ins w:id="22" w:author="Arupjyoti Pathak" w:date="2025-11-24T23:13:00Z">
                <w:rPr>
                  <w:rFonts w:ascii="Cambria Math" w:eastAsiaTheme="minorEastAsia" w:hAnsi="Cambria Math" w:cs="Times New Roman"/>
                  <w:b/>
                  <w:i/>
                  <w:color w:val="000000" w:themeColor="text1"/>
                </w:rPr>
              </w:ins>
            </m:ctrlPr>
          </m:sSupPr>
          <m:e>
            <m:r>
              <m:rPr>
                <m:sty m:val="bi"/>
              </m:rPr>
              <w:rPr>
                <w:rFonts w:ascii="Cambria Math" w:eastAsiaTheme="minorEastAsia" w:hAnsi="Cambria Math" w:cs="Times New Roman"/>
                <w:color w:val="000000" w:themeColor="text1"/>
              </w:rPr>
              <m:t>4</m:t>
            </m:r>
            <m:r>
              <m:rPr>
                <m:sty m:val="bi"/>
              </m:rPr>
              <w:rPr>
                <w:rFonts w:ascii="Cambria Math" w:eastAsiaTheme="minorEastAsia" w:hAnsi="Cambria Math" w:cs="Times New Roman"/>
                <w:color w:val="000000" w:themeColor="text1"/>
              </w:rPr>
              <m:t>e</m:t>
            </m:r>
          </m:e>
          <m:sup>
            <m:r>
              <m:rPr>
                <m:sty m:val="bi"/>
              </m:rPr>
              <w:rPr>
                <w:rFonts w:ascii="Cambria Math" w:eastAsiaTheme="minorEastAsia" w:hAnsi="Cambria Math" w:cs="Times New Roman"/>
                <w:color w:val="000000" w:themeColor="text1"/>
              </w:rPr>
              <m:t>-</m:t>
            </m:r>
          </m:sup>
        </m:sSup>
      </m:oMath>
      <w:r w:rsidR="0036070E" w:rsidRPr="00916822">
        <w:rPr>
          <w:rFonts w:ascii="Times New Roman" w:eastAsiaTheme="minorEastAsia" w:hAnsi="Times New Roman" w:cs="Times New Roman"/>
          <w:b/>
          <w:color w:val="000000" w:themeColor="text1"/>
        </w:rPr>
        <w:t xml:space="preserve"> + *</w:t>
      </w:r>
      <w:r w:rsidR="0036070E" w:rsidRPr="00916822">
        <w:rPr>
          <w:rFonts w:ascii="Times New Roman" w:eastAsiaTheme="minorEastAsia" w:hAnsi="Times New Roman" w:cs="Times New Roman"/>
          <w:color w:val="000000" w:themeColor="text1"/>
        </w:rPr>
        <w:t xml:space="preserve">                                    …G (5)</w:t>
      </w:r>
    </w:p>
    <w:p w14:paraId="2AF58225" w14:textId="32ED2D0B" w:rsidR="0036070E" w:rsidRPr="00916822" w:rsidRDefault="0036070E"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rPr>
      </w:pPr>
      <w:r w:rsidRPr="00917938">
        <w:rPr>
          <w:rFonts w:ascii="Times New Roman" w:eastAsia="Times New Roman" w:hAnsi="Times New Roman" w:cs="Times New Roman"/>
          <w:lang w:val="en-GB" w:eastAsia="en-GB"/>
        </w:rPr>
        <w:t>Where * represents the free surface and H</w:t>
      </w:r>
      <w:r w:rsidRPr="00B243D9">
        <w:rPr>
          <w:rFonts w:ascii="Times New Roman" w:eastAsia="Times New Roman" w:hAnsi="Times New Roman" w:cs="Times New Roman"/>
          <w:vertAlign w:val="subscript"/>
          <w:lang w:val="en-GB" w:eastAsia="en-GB"/>
        </w:rPr>
        <w:t>2</w:t>
      </w:r>
      <w:r w:rsidRPr="00917938">
        <w:rPr>
          <w:rFonts w:ascii="Times New Roman" w:eastAsia="Times New Roman" w:hAnsi="Times New Roman" w:cs="Times New Roman"/>
          <w:lang w:val="en-GB" w:eastAsia="en-GB"/>
        </w:rPr>
        <w:t>O(l) denotes liquid water. The Gibbs free energy of an intermediate is determined using the equation G=E+ZPE</w:t>
      </w:r>
      <w:r>
        <w:rPr>
          <w:rFonts w:ascii="Times New Roman" w:eastAsia="Times New Roman" w:hAnsi="Times New Roman" w:cs="Times New Roman"/>
          <w:lang w:val="en-GB" w:eastAsia="en-GB"/>
        </w:rPr>
        <w:t>-</w:t>
      </w:r>
      <w:r w:rsidRPr="00917938">
        <w:rPr>
          <w:rFonts w:ascii="Times New Roman" w:eastAsia="Times New Roman" w:hAnsi="Times New Roman" w:cs="Times New Roman"/>
          <w:lang w:val="en-GB" w:eastAsia="en-GB"/>
        </w:rPr>
        <w:t>TS</w:t>
      </w:r>
      <w:r>
        <w:rPr>
          <w:rFonts w:ascii="Times New Roman" w:eastAsia="Times New Roman" w:hAnsi="Times New Roman" w:cs="Times New Roman"/>
          <w:lang w:val="en-GB" w:eastAsia="en-GB"/>
        </w:rPr>
        <w:t>-</w:t>
      </w:r>
      <w:proofErr w:type="spellStart"/>
      <w:r w:rsidRPr="00917938">
        <w:rPr>
          <w:rFonts w:ascii="Times New Roman" w:eastAsia="Times New Roman" w:hAnsi="Times New Roman" w:cs="Times New Roman"/>
          <w:lang w:val="en-GB" w:eastAsia="en-GB"/>
        </w:rPr>
        <w:t>neU</w:t>
      </w:r>
      <w:proofErr w:type="spellEnd"/>
      <w:r w:rsidRPr="00917938">
        <w:rPr>
          <w:rFonts w:ascii="Times New Roman" w:eastAsia="Times New Roman" w:hAnsi="Times New Roman" w:cs="Times New Roman"/>
          <w:lang w:val="en-GB" w:eastAsia="en-GB"/>
        </w:rPr>
        <w:t>, where E denotes the DFT energy, ZPE stands for the zero-point energy, TS represents the entropy term, n is the number of electrons transferred, and U is the applied potential at the electrode</w:t>
      </w:r>
      <w:r w:rsidR="001D2539">
        <w:rPr>
          <w:rFonts w:ascii="Times New Roman" w:eastAsia="Times New Roman" w:hAnsi="Times New Roman" w:cs="Times New Roman"/>
          <w:lang w:val="en-GB" w:eastAsia="en-GB"/>
        </w:rPr>
        <w:fldChar w:fldCharType="begin"/>
      </w:r>
      <w:r w:rsidR="00F54FD3">
        <w:rPr>
          <w:rFonts w:ascii="Times New Roman" w:eastAsia="Times New Roman" w:hAnsi="Times New Roman" w:cs="Times New Roman"/>
          <w:lang w:val="en-GB" w:eastAsia="en-GB"/>
        </w:rPr>
        <w:instrText xml:space="preserve"> ADDIN ZOTERO_ITEM CSL_CITATION {"citationID":"yJmG1EID","properties":{"formattedCitation":"\\super 2\\nosupersub{}","plainCitation":"2","noteIndex":0},"citationItems":[{"id":284,"uris":["http://zotero.org/users/local/U8usF6yg/items/IG6LJSSG","http://zotero.org/users/20162181/items/IG6LJSSG"],"itemData":{"id":284,"type":"book","abstract":"Atkins' Physical Chemistry is widely acknowledged by both students and lecturers around the globe to be the textbook of choice for studying physical chemistry. Now in its twelfth edition, the text has been enhanced with additional learning features, and the writing style has been refreshed to resonate with the modern student.","ISBN":"978-0-19-884781-6","language":"en","note":"Google-Books-ID: 4gamEAAAQBAJ","number-of-pages":"968","publisher":"Oxford University Press","source":"Google Books","title":"Atkins' Physical Chemistry","author":[{"family":"Atkins","given":"Peter William"},{"family":"Paula","given":"Julio De"},{"family":"Keeler","given":"James"}],"issued":{"date-parts":[["2023"]]}}}],"schema":"https://github.com/citation-style-language/schema/raw/master/csl-citation.json"} </w:instrText>
      </w:r>
      <w:r w:rsidR="001D2539">
        <w:rPr>
          <w:rFonts w:ascii="Times New Roman" w:eastAsia="Times New Roman" w:hAnsi="Times New Roman" w:cs="Times New Roman"/>
          <w:lang w:val="en-GB" w:eastAsia="en-GB"/>
        </w:rPr>
        <w:fldChar w:fldCharType="separate"/>
      </w:r>
      <w:r w:rsidR="00F54FD3" w:rsidRPr="00F54FD3">
        <w:rPr>
          <w:rFonts w:ascii="Times New Roman" w:hAnsi="Times New Roman" w:cs="Times New Roman"/>
          <w:vertAlign w:val="superscript"/>
        </w:rPr>
        <w:t>2</w:t>
      </w:r>
      <w:r w:rsidR="001D2539">
        <w:rPr>
          <w:rFonts w:ascii="Times New Roman" w:eastAsia="Times New Roman" w:hAnsi="Times New Roman" w:cs="Times New Roman"/>
          <w:lang w:val="en-GB" w:eastAsia="en-GB"/>
        </w:rPr>
        <w:fldChar w:fldCharType="end"/>
      </w:r>
      <w:r w:rsidRPr="00917938">
        <w:rPr>
          <w:rFonts w:ascii="Times New Roman" w:eastAsia="Times New Roman" w:hAnsi="Times New Roman" w:cs="Times New Roman"/>
          <w:lang w:val="en-GB" w:eastAsia="en-GB"/>
        </w:rPr>
        <w:t>. For adsorbed intermediates, the contributions of ZPE and TS are minimal and can be disregarded. The equilibrium potential U</w:t>
      </w:r>
      <w:r w:rsidRPr="007D5E42">
        <w:rPr>
          <w:rFonts w:ascii="Times New Roman" w:eastAsia="Times New Roman" w:hAnsi="Times New Roman" w:cs="Times New Roman"/>
          <w:vertAlign w:val="subscript"/>
          <w:lang w:val="en-GB" w:eastAsia="en-GB"/>
        </w:rPr>
        <w:t>0</w:t>
      </w:r>
      <w:r w:rsidRPr="00917938">
        <w:rPr>
          <w:rFonts w:ascii="Times New Roman" w:eastAsia="Times New Roman" w:hAnsi="Times New Roman" w:cs="Times New Roman"/>
          <w:lang w:val="en-GB" w:eastAsia="en-GB"/>
        </w:rPr>
        <w:t xml:space="preserve"> is 0.40 V versus </w:t>
      </w:r>
      <w:r w:rsidR="00D168EC" w:rsidRPr="008F6571">
        <w:rPr>
          <w:rFonts w:ascii="Times New Roman" w:eastAsia="Times New Roman" w:hAnsi="Times New Roman" w:cs="Times New Roman"/>
          <w:lang w:val="en-GB" w:eastAsia="en-GB"/>
        </w:rPr>
        <w:t>S</w:t>
      </w:r>
      <w:r w:rsidRPr="008F6571">
        <w:rPr>
          <w:rFonts w:ascii="Times New Roman" w:eastAsia="Times New Roman" w:hAnsi="Times New Roman" w:cs="Times New Roman"/>
          <w:lang w:val="en-GB" w:eastAsia="en-GB"/>
        </w:rPr>
        <w:t>HE</w:t>
      </w:r>
      <w:r w:rsidRPr="00917938">
        <w:rPr>
          <w:rFonts w:ascii="Times New Roman" w:eastAsia="Times New Roman" w:hAnsi="Times New Roman" w:cs="Times New Roman"/>
          <w:lang w:val="en-GB" w:eastAsia="en-GB"/>
        </w:rPr>
        <w:t xml:space="preserve"> in an alkaline environment with a pH of 14. The elementary reaction steps for the OER and ORR, which are used to plot the free energy profile, are as follows</w:t>
      </w:r>
      <w:r w:rsidRPr="00916822">
        <w:rPr>
          <w:rFonts w:ascii="Times New Roman" w:eastAsia="Times New Roman" w:hAnsi="Times New Roman" w:cs="Times New Roman"/>
          <w:lang w:val="en-GB" w:eastAsia="en-GB"/>
        </w:rPr>
        <w:t>:</w:t>
      </w:r>
    </w:p>
    <w:p w14:paraId="278E99D0" w14:textId="77777777" w:rsidR="0036070E" w:rsidRPr="00916822" w:rsidRDefault="0036070E"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rPr>
      </w:pPr>
      <w:r w:rsidRPr="00916822">
        <w:rPr>
          <w:rFonts w:ascii="Times New Roman" w:eastAsiaTheme="minorEastAsia" w:hAnsi="Times New Roman" w:cs="Times New Roman"/>
          <w:color w:val="000000" w:themeColor="text1"/>
        </w:rPr>
        <w:t xml:space="preserve">G (1) – G (1)                                                          </w:t>
      </w:r>
      <w:proofErr w:type="gramStart"/>
      <w:r w:rsidRPr="00916822">
        <w:rPr>
          <w:rFonts w:ascii="Times New Roman" w:eastAsiaTheme="minorEastAsia" w:hAnsi="Times New Roman" w:cs="Times New Roman"/>
          <w:color w:val="000000" w:themeColor="text1"/>
        </w:rPr>
        <w:t>…(</w:t>
      </w:r>
      <w:proofErr w:type="gramEnd"/>
      <w:r w:rsidRPr="00916822">
        <w:rPr>
          <w:rFonts w:ascii="Times New Roman" w:eastAsiaTheme="minorEastAsia" w:hAnsi="Times New Roman" w:cs="Times New Roman"/>
          <w:color w:val="000000" w:themeColor="text1"/>
        </w:rPr>
        <w:t>1)</w:t>
      </w:r>
    </w:p>
    <w:p w14:paraId="24AF8845" w14:textId="77777777" w:rsidR="0036070E" w:rsidRPr="00916822" w:rsidRDefault="0036070E"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rPr>
      </w:pPr>
      <w:r w:rsidRPr="00916822">
        <w:rPr>
          <w:rFonts w:ascii="Times New Roman" w:eastAsiaTheme="minorEastAsia" w:hAnsi="Times New Roman" w:cs="Times New Roman"/>
          <w:color w:val="000000" w:themeColor="text1"/>
        </w:rPr>
        <w:t xml:space="preserve">G (2) – G (1)                                                          </w:t>
      </w:r>
      <w:proofErr w:type="gramStart"/>
      <w:r w:rsidRPr="00916822">
        <w:rPr>
          <w:rFonts w:ascii="Times New Roman" w:eastAsiaTheme="minorEastAsia" w:hAnsi="Times New Roman" w:cs="Times New Roman"/>
          <w:color w:val="000000" w:themeColor="text1"/>
        </w:rPr>
        <w:t>…(</w:t>
      </w:r>
      <w:proofErr w:type="gramEnd"/>
      <w:r w:rsidRPr="00916822">
        <w:rPr>
          <w:rFonts w:ascii="Times New Roman" w:eastAsiaTheme="minorEastAsia" w:hAnsi="Times New Roman" w:cs="Times New Roman"/>
          <w:color w:val="000000" w:themeColor="text1"/>
        </w:rPr>
        <w:t>2)</w:t>
      </w:r>
    </w:p>
    <w:p w14:paraId="7D0B9262" w14:textId="77777777" w:rsidR="0036070E" w:rsidRPr="00916822" w:rsidRDefault="0036070E"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rPr>
      </w:pPr>
      <w:r w:rsidRPr="00916822">
        <w:rPr>
          <w:rFonts w:ascii="Times New Roman" w:eastAsiaTheme="minorEastAsia" w:hAnsi="Times New Roman" w:cs="Times New Roman"/>
          <w:color w:val="000000" w:themeColor="text1"/>
        </w:rPr>
        <w:t xml:space="preserve">G (3) – G (1)                                                          </w:t>
      </w:r>
      <w:proofErr w:type="gramStart"/>
      <w:r w:rsidRPr="00916822">
        <w:rPr>
          <w:rFonts w:ascii="Times New Roman" w:eastAsiaTheme="minorEastAsia" w:hAnsi="Times New Roman" w:cs="Times New Roman"/>
          <w:color w:val="000000" w:themeColor="text1"/>
        </w:rPr>
        <w:t>…(</w:t>
      </w:r>
      <w:proofErr w:type="gramEnd"/>
      <w:r w:rsidRPr="00916822">
        <w:rPr>
          <w:rFonts w:ascii="Times New Roman" w:eastAsiaTheme="minorEastAsia" w:hAnsi="Times New Roman" w:cs="Times New Roman"/>
          <w:color w:val="000000" w:themeColor="text1"/>
        </w:rPr>
        <w:t>3)</w:t>
      </w:r>
    </w:p>
    <w:p w14:paraId="3FFBB934" w14:textId="77777777" w:rsidR="0036070E" w:rsidRPr="00916822" w:rsidRDefault="0036070E"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rPr>
      </w:pPr>
      <w:r w:rsidRPr="00916822">
        <w:rPr>
          <w:rFonts w:ascii="Times New Roman" w:eastAsiaTheme="minorEastAsia" w:hAnsi="Times New Roman" w:cs="Times New Roman"/>
          <w:color w:val="000000" w:themeColor="text1"/>
        </w:rPr>
        <w:t xml:space="preserve">G (4) – G (1)                                                          </w:t>
      </w:r>
      <w:proofErr w:type="gramStart"/>
      <w:r w:rsidRPr="00916822">
        <w:rPr>
          <w:rFonts w:ascii="Times New Roman" w:eastAsiaTheme="minorEastAsia" w:hAnsi="Times New Roman" w:cs="Times New Roman"/>
          <w:color w:val="000000" w:themeColor="text1"/>
        </w:rPr>
        <w:t>…(</w:t>
      </w:r>
      <w:proofErr w:type="gramEnd"/>
      <w:r w:rsidRPr="00916822">
        <w:rPr>
          <w:rFonts w:ascii="Times New Roman" w:eastAsiaTheme="minorEastAsia" w:hAnsi="Times New Roman" w:cs="Times New Roman"/>
          <w:color w:val="000000" w:themeColor="text1"/>
        </w:rPr>
        <w:t>4)</w:t>
      </w:r>
    </w:p>
    <w:p w14:paraId="36FCE69E" w14:textId="77777777" w:rsidR="0036070E" w:rsidRPr="00916822" w:rsidRDefault="0036070E"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rPr>
      </w:pPr>
      <w:r w:rsidRPr="00916822">
        <w:rPr>
          <w:rFonts w:ascii="Times New Roman" w:eastAsiaTheme="minorEastAsia" w:hAnsi="Times New Roman" w:cs="Times New Roman"/>
          <w:color w:val="000000" w:themeColor="text1"/>
        </w:rPr>
        <w:t xml:space="preserve">G (5) – G (1)                                                          </w:t>
      </w:r>
      <w:proofErr w:type="gramStart"/>
      <w:r w:rsidRPr="00916822">
        <w:rPr>
          <w:rFonts w:ascii="Times New Roman" w:eastAsiaTheme="minorEastAsia" w:hAnsi="Times New Roman" w:cs="Times New Roman"/>
          <w:color w:val="000000" w:themeColor="text1"/>
        </w:rPr>
        <w:t>…(</w:t>
      </w:r>
      <w:proofErr w:type="gramEnd"/>
      <w:r w:rsidRPr="00916822">
        <w:rPr>
          <w:rFonts w:ascii="Times New Roman" w:eastAsiaTheme="minorEastAsia" w:hAnsi="Times New Roman" w:cs="Times New Roman"/>
          <w:color w:val="000000" w:themeColor="text1"/>
        </w:rPr>
        <w:t>5)</w:t>
      </w:r>
    </w:p>
    <w:p w14:paraId="1F28165D" w14:textId="77777777" w:rsidR="0036070E" w:rsidRPr="00916822" w:rsidRDefault="0036070E"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rPr>
      </w:pPr>
      <w:r w:rsidRPr="00916822">
        <w:rPr>
          <w:rFonts w:ascii="Times New Roman" w:eastAsiaTheme="minorEastAsia" w:hAnsi="Times New Roman" w:cs="Times New Roman"/>
          <w:color w:val="000000" w:themeColor="text1"/>
        </w:rPr>
        <w:t>We employed the following free energy relations for ions and molecules to determine the total free energy of the overall reaction, fixing it at 4.92 eV:</w:t>
      </w:r>
    </w:p>
    <w:p w14:paraId="5FEEB4E4" w14:textId="77777777" w:rsidR="0036070E" w:rsidRPr="00916822" w:rsidRDefault="00000000"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lang w:val="de-DE"/>
        </w:rPr>
      </w:pPr>
      <m:oMath>
        <m:sSub>
          <m:sSubPr>
            <m:ctrlPr>
              <w:ins w:id="23"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G</m:t>
            </m:r>
          </m:e>
          <m:sub>
            <m:sSub>
              <m:sSubPr>
                <m:ctrlPr>
                  <w:ins w:id="24"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H</m:t>
                </m:r>
              </m:e>
              <m:sub>
                <m:r>
                  <w:rPr>
                    <w:rFonts w:ascii="Cambria Math" w:eastAsiaTheme="minorEastAsia" w:hAnsi="Cambria Math" w:cs="Times New Roman"/>
                    <w:color w:val="000000" w:themeColor="text1"/>
                    <w:lang w:val="de-DE"/>
                  </w:rPr>
                  <m:t>2</m:t>
                </m:r>
              </m:sub>
            </m:sSub>
            <m:r>
              <w:rPr>
                <w:rFonts w:ascii="Cambria Math" w:eastAsiaTheme="minorEastAsia" w:hAnsi="Cambria Math" w:cs="Times New Roman"/>
                <w:color w:val="000000" w:themeColor="text1"/>
              </w:rPr>
              <m:t>O</m:t>
            </m:r>
            <m:r>
              <w:rPr>
                <w:rFonts w:ascii="Cambria Math" w:eastAsiaTheme="minorEastAsia" w:hAnsi="Cambria Math" w:cs="Times New Roman"/>
                <w:color w:val="000000" w:themeColor="text1"/>
                <w:lang w:val="de-DE"/>
              </w:rPr>
              <m:t>(</m:t>
            </m:r>
            <m:r>
              <w:rPr>
                <w:rFonts w:ascii="Cambria Math" w:eastAsiaTheme="minorEastAsia" w:hAnsi="Cambria Math" w:cs="Times New Roman"/>
                <w:color w:val="000000" w:themeColor="text1"/>
              </w:rPr>
              <m:t>l</m:t>
            </m:r>
            <m:r>
              <w:rPr>
                <w:rFonts w:ascii="Cambria Math" w:eastAsiaTheme="minorEastAsia" w:hAnsi="Cambria Math" w:cs="Times New Roman"/>
                <w:color w:val="000000" w:themeColor="text1"/>
                <w:lang w:val="de-DE"/>
              </w:rPr>
              <m:t>)</m:t>
            </m:r>
          </m:sub>
        </m:sSub>
        <m:r>
          <w:rPr>
            <w:rFonts w:ascii="Cambria Math" w:eastAsiaTheme="minorEastAsia" w:hAnsi="Cambria Math" w:cs="Times New Roman"/>
            <w:color w:val="000000" w:themeColor="text1"/>
            <w:lang w:val="de-DE"/>
          </w:rPr>
          <m:t>=</m:t>
        </m:r>
        <m:sSub>
          <m:sSubPr>
            <m:ctrlPr>
              <w:ins w:id="25"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G</m:t>
            </m:r>
          </m:e>
          <m:sub>
            <m:sSub>
              <m:sSubPr>
                <m:ctrlPr>
                  <w:ins w:id="26"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H</m:t>
                </m:r>
              </m:e>
              <m:sub>
                <m:r>
                  <w:rPr>
                    <w:rFonts w:ascii="Cambria Math" w:eastAsiaTheme="minorEastAsia" w:hAnsi="Cambria Math" w:cs="Times New Roman"/>
                    <w:color w:val="000000" w:themeColor="text1"/>
                    <w:lang w:val="de-DE"/>
                  </w:rPr>
                  <m:t>2</m:t>
                </m:r>
              </m:sub>
            </m:sSub>
            <m:r>
              <w:rPr>
                <w:rFonts w:ascii="Cambria Math" w:eastAsiaTheme="minorEastAsia" w:hAnsi="Cambria Math" w:cs="Times New Roman"/>
                <w:color w:val="000000" w:themeColor="text1"/>
              </w:rPr>
              <m:t>O</m:t>
            </m:r>
            <m:r>
              <w:rPr>
                <w:rFonts w:ascii="Cambria Math" w:eastAsiaTheme="minorEastAsia" w:hAnsi="Cambria Math" w:cs="Times New Roman"/>
                <w:color w:val="000000" w:themeColor="text1"/>
                <w:lang w:val="de-DE"/>
              </w:rPr>
              <m:t>(</m:t>
            </m:r>
            <m:r>
              <w:rPr>
                <w:rFonts w:ascii="Cambria Math" w:eastAsiaTheme="minorEastAsia" w:hAnsi="Cambria Math" w:cs="Times New Roman"/>
                <w:color w:val="000000" w:themeColor="text1"/>
              </w:rPr>
              <m:t>g</m:t>
            </m:r>
            <m:r>
              <w:rPr>
                <w:rFonts w:ascii="Cambria Math" w:eastAsiaTheme="minorEastAsia" w:hAnsi="Cambria Math" w:cs="Times New Roman"/>
                <w:color w:val="000000" w:themeColor="text1"/>
                <w:lang w:val="de-DE"/>
              </w:rPr>
              <m:t>)</m:t>
            </m:r>
          </m:sub>
        </m:sSub>
        <m:r>
          <w:rPr>
            <w:rFonts w:ascii="Cambria Math" w:eastAsiaTheme="minorEastAsia" w:hAnsi="Cambria Math" w:cs="Times New Roman"/>
            <w:color w:val="000000" w:themeColor="text1"/>
            <w:lang w:val="de-DE"/>
          </w:rPr>
          <m:t>+</m:t>
        </m:r>
        <m:r>
          <w:rPr>
            <w:rFonts w:ascii="Cambria Math" w:eastAsiaTheme="minorEastAsia" w:hAnsi="Cambria Math" w:cs="Times New Roman"/>
            <w:color w:val="000000" w:themeColor="text1"/>
          </w:rPr>
          <m:t>RT</m:t>
        </m:r>
        <m:func>
          <m:funcPr>
            <m:ctrlPr>
              <w:ins w:id="27" w:author="Arupjyoti Pathak" w:date="2025-11-24T23:13:00Z">
                <w:rPr>
                  <w:rFonts w:ascii="Cambria Math" w:eastAsiaTheme="minorEastAsia" w:hAnsi="Cambria Math" w:cs="Times New Roman"/>
                  <w:i/>
                  <w:color w:val="000000" w:themeColor="text1"/>
                </w:rPr>
              </w:ins>
            </m:ctrlPr>
          </m:funcPr>
          <m:fName>
            <m:r>
              <m:rPr>
                <m:sty m:val="p"/>
              </m:rPr>
              <w:rPr>
                <w:rFonts w:ascii="Cambria Math" w:eastAsiaTheme="minorEastAsia" w:hAnsi="Cambria Math" w:cs="Times New Roman"/>
                <w:color w:val="000000" w:themeColor="text1"/>
                <w:lang w:val="de-DE"/>
              </w:rPr>
              <m:t>ln</m:t>
            </m:r>
          </m:fName>
          <m:e>
            <m:d>
              <m:dPr>
                <m:ctrlPr>
                  <w:ins w:id="28" w:author="Arupjyoti Pathak" w:date="2025-11-24T23:13:00Z">
                    <w:rPr>
                      <w:rFonts w:ascii="Cambria Math" w:eastAsiaTheme="minorEastAsia" w:hAnsi="Cambria Math" w:cs="Times New Roman"/>
                      <w:i/>
                      <w:color w:val="000000" w:themeColor="text1"/>
                    </w:rPr>
                  </w:ins>
                </m:ctrlPr>
              </m:dPr>
              <m:e>
                <m:f>
                  <m:fPr>
                    <m:ctrlPr>
                      <w:ins w:id="29" w:author="Arupjyoti Pathak" w:date="2025-11-24T23:13:00Z">
                        <w:rPr>
                          <w:rFonts w:ascii="Cambria Math" w:eastAsiaTheme="minorEastAsia" w:hAnsi="Cambria Math" w:cs="Times New Roman"/>
                          <w:i/>
                          <w:color w:val="000000" w:themeColor="text1"/>
                        </w:rPr>
                      </w:ins>
                    </m:ctrlPr>
                  </m:fPr>
                  <m:num>
                    <m:r>
                      <w:rPr>
                        <w:rFonts w:ascii="Cambria Math" w:eastAsiaTheme="minorEastAsia" w:hAnsi="Cambria Math" w:cs="Times New Roman"/>
                        <w:color w:val="000000" w:themeColor="text1"/>
                      </w:rPr>
                      <m:t>p</m:t>
                    </m:r>
                  </m:num>
                  <m:den>
                    <m:sSub>
                      <m:sSubPr>
                        <m:ctrlPr>
                          <w:ins w:id="30"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p</m:t>
                        </m:r>
                      </m:e>
                      <m:sub>
                        <m:r>
                          <w:rPr>
                            <w:rFonts w:ascii="Cambria Math" w:eastAsiaTheme="minorEastAsia" w:hAnsi="Cambria Math" w:cs="Times New Roman"/>
                            <w:color w:val="000000" w:themeColor="text1"/>
                            <w:lang w:val="de-DE"/>
                          </w:rPr>
                          <m:t>0</m:t>
                        </m:r>
                      </m:sub>
                    </m:sSub>
                  </m:den>
                </m:f>
              </m:e>
            </m:d>
          </m:e>
        </m:func>
      </m:oMath>
      <w:r w:rsidR="0036070E" w:rsidRPr="00916822">
        <w:rPr>
          <w:rFonts w:ascii="Times New Roman" w:eastAsiaTheme="minorEastAsia" w:hAnsi="Times New Roman" w:cs="Times New Roman"/>
          <w:color w:val="000000" w:themeColor="text1"/>
          <w:lang w:val="de-DE"/>
        </w:rPr>
        <w:t xml:space="preserve">                                                          …(E1)</w:t>
      </w:r>
    </w:p>
    <w:p w14:paraId="639E7720" w14:textId="77777777" w:rsidR="0036070E" w:rsidRPr="00916822" w:rsidRDefault="00000000"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lang w:val="de-DE"/>
        </w:rPr>
      </w:pPr>
      <m:oMath>
        <m:sSub>
          <m:sSubPr>
            <m:ctrlPr>
              <w:ins w:id="31"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G</m:t>
            </m:r>
          </m:e>
          <m:sub>
            <m:sSub>
              <m:sSubPr>
                <m:ctrlPr>
                  <w:ins w:id="32"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O</m:t>
                </m:r>
              </m:e>
              <m:sub>
                <m:r>
                  <w:rPr>
                    <w:rFonts w:ascii="Cambria Math" w:eastAsiaTheme="minorEastAsia" w:hAnsi="Cambria Math" w:cs="Times New Roman"/>
                    <w:color w:val="000000" w:themeColor="text1"/>
                    <w:lang w:val="de-DE"/>
                  </w:rPr>
                  <m:t>2(</m:t>
                </m:r>
                <m:r>
                  <w:rPr>
                    <w:rFonts w:ascii="Cambria Math" w:eastAsiaTheme="minorEastAsia" w:hAnsi="Cambria Math" w:cs="Times New Roman"/>
                    <w:color w:val="000000" w:themeColor="text1"/>
                  </w:rPr>
                  <m:t>g</m:t>
                </m:r>
                <m:r>
                  <w:rPr>
                    <w:rFonts w:ascii="Cambria Math" w:eastAsiaTheme="minorEastAsia" w:hAnsi="Cambria Math" w:cs="Times New Roman"/>
                    <w:color w:val="000000" w:themeColor="text1"/>
                    <w:lang w:val="de-DE"/>
                  </w:rPr>
                  <m:t>)</m:t>
                </m:r>
              </m:sub>
            </m:sSub>
          </m:sub>
        </m:sSub>
        <m:r>
          <w:rPr>
            <w:rFonts w:ascii="Cambria Math" w:eastAsiaTheme="minorEastAsia" w:hAnsi="Cambria Math" w:cs="Times New Roman"/>
            <w:color w:val="000000" w:themeColor="text1"/>
            <w:lang w:val="de-DE"/>
          </w:rPr>
          <m:t>=2</m:t>
        </m:r>
        <m:sSub>
          <m:sSubPr>
            <m:ctrlPr>
              <w:ins w:id="33"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G</m:t>
            </m:r>
          </m:e>
          <m:sub>
            <m:sSub>
              <m:sSubPr>
                <m:ctrlPr>
                  <w:ins w:id="34"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H</m:t>
                </m:r>
              </m:e>
              <m:sub>
                <m:r>
                  <w:rPr>
                    <w:rFonts w:ascii="Cambria Math" w:eastAsiaTheme="minorEastAsia" w:hAnsi="Cambria Math" w:cs="Times New Roman"/>
                    <w:color w:val="000000" w:themeColor="text1"/>
                    <w:lang w:val="de-DE"/>
                  </w:rPr>
                  <m:t>2</m:t>
                </m:r>
              </m:sub>
            </m:sSub>
            <m:r>
              <w:rPr>
                <w:rFonts w:ascii="Cambria Math" w:eastAsiaTheme="minorEastAsia" w:hAnsi="Cambria Math" w:cs="Times New Roman"/>
                <w:color w:val="000000" w:themeColor="text1"/>
              </w:rPr>
              <m:t>O</m:t>
            </m:r>
            <m:r>
              <w:rPr>
                <w:rFonts w:ascii="Cambria Math" w:eastAsiaTheme="minorEastAsia" w:hAnsi="Cambria Math" w:cs="Times New Roman"/>
                <w:color w:val="000000" w:themeColor="text1"/>
                <w:lang w:val="de-DE"/>
              </w:rPr>
              <m:t>(</m:t>
            </m:r>
            <m:r>
              <w:rPr>
                <w:rFonts w:ascii="Cambria Math" w:eastAsiaTheme="minorEastAsia" w:hAnsi="Cambria Math" w:cs="Times New Roman"/>
                <w:color w:val="000000" w:themeColor="text1"/>
              </w:rPr>
              <m:t>l</m:t>
            </m:r>
            <m:r>
              <w:rPr>
                <w:rFonts w:ascii="Cambria Math" w:eastAsiaTheme="minorEastAsia" w:hAnsi="Cambria Math" w:cs="Times New Roman"/>
                <w:color w:val="000000" w:themeColor="text1"/>
                <w:lang w:val="de-DE"/>
              </w:rPr>
              <m:t>)</m:t>
            </m:r>
          </m:sub>
        </m:sSub>
        <m:r>
          <w:rPr>
            <w:rFonts w:ascii="Cambria Math" w:eastAsiaTheme="minorEastAsia" w:hAnsi="Cambria Math" w:cs="Times New Roman"/>
            <w:color w:val="000000" w:themeColor="text1"/>
            <w:lang w:val="de-DE"/>
          </w:rPr>
          <m:t>-2</m:t>
        </m:r>
        <m:sSub>
          <m:sSubPr>
            <m:ctrlPr>
              <w:ins w:id="35"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G</m:t>
            </m:r>
          </m:e>
          <m:sub>
            <m:sSub>
              <m:sSubPr>
                <m:ctrlPr>
                  <w:ins w:id="36"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H</m:t>
                </m:r>
              </m:e>
              <m:sub>
                <m:r>
                  <w:rPr>
                    <w:rFonts w:ascii="Cambria Math" w:eastAsiaTheme="minorEastAsia" w:hAnsi="Cambria Math" w:cs="Times New Roman"/>
                    <w:color w:val="000000" w:themeColor="text1"/>
                    <w:lang w:val="de-DE"/>
                  </w:rPr>
                  <m:t>2</m:t>
                </m:r>
              </m:sub>
            </m:sSub>
          </m:sub>
        </m:sSub>
        <m:r>
          <w:rPr>
            <w:rFonts w:ascii="Cambria Math" w:eastAsiaTheme="minorEastAsia" w:hAnsi="Cambria Math" w:cs="Times New Roman"/>
            <w:color w:val="000000" w:themeColor="text1"/>
            <w:lang w:val="de-DE"/>
          </w:rPr>
          <m:t>+4.92</m:t>
        </m:r>
      </m:oMath>
      <w:r w:rsidR="0036070E" w:rsidRPr="00916822">
        <w:rPr>
          <w:rFonts w:ascii="Times New Roman" w:eastAsiaTheme="minorEastAsia" w:hAnsi="Times New Roman" w:cs="Times New Roman"/>
          <w:color w:val="000000" w:themeColor="text1"/>
          <w:lang w:val="de-DE"/>
        </w:rPr>
        <w:t xml:space="preserve">                                                       …(E2)</w:t>
      </w:r>
    </w:p>
    <w:p w14:paraId="514D00D5" w14:textId="77777777" w:rsidR="0036070E" w:rsidRPr="00916822" w:rsidRDefault="00000000" w:rsidP="00134E26">
      <w:pPr>
        <w:tabs>
          <w:tab w:val="left" w:pos="7230"/>
          <w:tab w:val="left" w:pos="8647"/>
          <w:tab w:val="left" w:pos="8931"/>
          <w:tab w:val="left" w:pos="9214"/>
        </w:tabs>
        <w:spacing w:line="360" w:lineRule="auto"/>
        <w:jc w:val="both"/>
        <w:rPr>
          <w:rFonts w:ascii="Times New Roman" w:eastAsiaTheme="minorEastAsia" w:hAnsi="Times New Roman" w:cs="Times New Roman"/>
          <w:color w:val="000000" w:themeColor="text1"/>
          <w:lang w:val="de-DE"/>
        </w:rPr>
      </w:pPr>
      <m:oMath>
        <m:sSub>
          <m:sSubPr>
            <m:ctrlPr>
              <w:ins w:id="37"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G</m:t>
            </m:r>
          </m:e>
          <m:sub>
            <m:sSup>
              <m:sSupPr>
                <m:ctrlPr>
                  <w:ins w:id="38" w:author="Arupjyoti Pathak" w:date="2025-11-24T23:13:00Z">
                    <w:rPr>
                      <w:rFonts w:ascii="Cambria Math" w:eastAsiaTheme="minorEastAsia" w:hAnsi="Cambria Math" w:cs="Times New Roman"/>
                      <w:i/>
                      <w:color w:val="000000" w:themeColor="text1"/>
                    </w:rPr>
                  </w:ins>
                </m:ctrlPr>
              </m:sSupPr>
              <m:e>
                <m:r>
                  <w:rPr>
                    <w:rFonts w:ascii="Cambria Math" w:eastAsiaTheme="minorEastAsia" w:hAnsi="Cambria Math" w:cs="Times New Roman"/>
                    <w:color w:val="000000" w:themeColor="text1"/>
                  </w:rPr>
                  <m:t>OH</m:t>
                </m:r>
              </m:e>
              <m:sup>
                <m:r>
                  <w:rPr>
                    <w:rFonts w:ascii="Cambria Math" w:eastAsiaTheme="minorEastAsia" w:hAnsi="Cambria Math" w:cs="Times New Roman"/>
                    <w:color w:val="000000" w:themeColor="text1"/>
                    <w:lang w:val="de-DE"/>
                  </w:rPr>
                  <m:t>-</m:t>
                </m:r>
              </m:sup>
            </m:sSup>
          </m:sub>
        </m:sSub>
        <m:r>
          <w:rPr>
            <w:rFonts w:ascii="Cambria Math" w:eastAsiaTheme="minorEastAsia" w:hAnsi="Cambria Math" w:cs="Times New Roman"/>
            <w:color w:val="000000" w:themeColor="text1"/>
            <w:lang w:val="de-DE"/>
          </w:rPr>
          <m:t>=</m:t>
        </m:r>
        <m:sSub>
          <m:sSubPr>
            <m:ctrlPr>
              <w:ins w:id="39"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G</m:t>
            </m:r>
          </m:e>
          <m:sub>
            <m:sSub>
              <m:sSubPr>
                <m:ctrlPr>
                  <w:ins w:id="40"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H</m:t>
                </m:r>
              </m:e>
              <m:sub>
                <m:r>
                  <w:rPr>
                    <w:rFonts w:ascii="Cambria Math" w:eastAsiaTheme="minorEastAsia" w:hAnsi="Cambria Math" w:cs="Times New Roman"/>
                    <w:color w:val="000000" w:themeColor="text1"/>
                    <w:lang w:val="de-DE"/>
                  </w:rPr>
                  <m:t>2</m:t>
                </m:r>
              </m:sub>
            </m:sSub>
            <m:r>
              <w:rPr>
                <w:rFonts w:ascii="Cambria Math" w:eastAsiaTheme="minorEastAsia" w:hAnsi="Cambria Math" w:cs="Times New Roman"/>
                <w:color w:val="000000" w:themeColor="text1"/>
              </w:rPr>
              <m:t>O</m:t>
            </m:r>
            <m:r>
              <w:rPr>
                <w:rFonts w:ascii="Cambria Math" w:eastAsiaTheme="minorEastAsia" w:hAnsi="Cambria Math" w:cs="Times New Roman"/>
                <w:color w:val="000000" w:themeColor="text1"/>
                <w:lang w:val="de-DE"/>
              </w:rPr>
              <m:t>(</m:t>
            </m:r>
            <m:r>
              <w:rPr>
                <w:rFonts w:ascii="Cambria Math" w:eastAsiaTheme="minorEastAsia" w:hAnsi="Cambria Math" w:cs="Times New Roman"/>
                <w:color w:val="000000" w:themeColor="text1"/>
              </w:rPr>
              <m:t>l</m:t>
            </m:r>
            <m:r>
              <w:rPr>
                <w:rFonts w:ascii="Cambria Math" w:eastAsiaTheme="minorEastAsia" w:hAnsi="Cambria Math" w:cs="Times New Roman"/>
                <w:color w:val="000000" w:themeColor="text1"/>
                <w:lang w:val="de-DE"/>
              </w:rPr>
              <m:t>)</m:t>
            </m:r>
          </m:sub>
        </m:sSub>
        <m:r>
          <w:rPr>
            <w:rFonts w:ascii="Cambria Math" w:eastAsiaTheme="minorEastAsia" w:hAnsi="Cambria Math" w:cs="Times New Roman"/>
            <w:color w:val="000000" w:themeColor="text1"/>
            <w:lang w:val="de-DE"/>
          </w:rPr>
          <m:t>-</m:t>
        </m:r>
        <m:sSub>
          <m:sSubPr>
            <m:ctrlPr>
              <w:ins w:id="41"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G</m:t>
            </m:r>
          </m:e>
          <m:sub>
            <m:sSup>
              <m:sSupPr>
                <m:ctrlPr>
                  <w:ins w:id="42" w:author="Arupjyoti Pathak" w:date="2025-11-24T23:13:00Z">
                    <w:rPr>
                      <w:rFonts w:ascii="Cambria Math" w:eastAsiaTheme="minorEastAsia" w:hAnsi="Cambria Math" w:cs="Times New Roman"/>
                      <w:i/>
                      <w:color w:val="000000" w:themeColor="text1"/>
                    </w:rPr>
                  </w:ins>
                </m:ctrlPr>
              </m:sSupPr>
              <m:e>
                <m:r>
                  <w:rPr>
                    <w:rFonts w:ascii="Cambria Math" w:eastAsiaTheme="minorEastAsia" w:hAnsi="Cambria Math" w:cs="Times New Roman"/>
                    <w:color w:val="000000" w:themeColor="text1"/>
                  </w:rPr>
                  <m:t>H</m:t>
                </m:r>
              </m:e>
              <m:sup>
                <m:r>
                  <w:rPr>
                    <w:rFonts w:ascii="Cambria Math" w:eastAsiaTheme="minorEastAsia" w:hAnsi="Cambria Math" w:cs="Times New Roman"/>
                    <w:color w:val="000000" w:themeColor="text1"/>
                    <w:lang w:val="de-DE"/>
                  </w:rPr>
                  <m:t>+</m:t>
                </m:r>
              </m:sup>
            </m:sSup>
          </m:sub>
        </m:sSub>
      </m:oMath>
      <w:r w:rsidR="0036070E" w:rsidRPr="00916822">
        <w:rPr>
          <w:rFonts w:ascii="Times New Roman" w:eastAsiaTheme="minorEastAsia" w:hAnsi="Times New Roman" w:cs="Times New Roman"/>
          <w:color w:val="000000" w:themeColor="text1"/>
          <w:lang w:val="de-DE"/>
        </w:rPr>
        <w:t xml:space="preserve">                                                                        …(E3)</w:t>
      </w:r>
    </w:p>
    <w:p w14:paraId="1225CF09" w14:textId="77777777" w:rsidR="0036070E" w:rsidRPr="00916822" w:rsidRDefault="00000000" w:rsidP="00134E26">
      <w:pPr>
        <w:tabs>
          <w:tab w:val="left" w:pos="7230"/>
          <w:tab w:val="left" w:pos="8647"/>
          <w:tab w:val="left" w:pos="8931"/>
          <w:tab w:val="left" w:pos="9214"/>
        </w:tabs>
        <w:spacing w:line="360" w:lineRule="auto"/>
        <w:rPr>
          <w:rFonts w:ascii="Times New Roman" w:eastAsiaTheme="minorEastAsia" w:hAnsi="Times New Roman" w:cs="Times New Roman"/>
          <w:color w:val="000000" w:themeColor="text1"/>
          <w:lang w:val="de-DE"/>
        </w:rPr>
      </w:pPr>
      <m:oMath>
        <m:sSub>
          <m:sSubPr>
            <m:ctrlPr>
              <w:ins w:id="43"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G</m:t>
            </m:r>
          </m:e>
          <m:sub>
            <m:sSup>
              <m:sSupPr>
                <m:ctrlPr>
                  <w:ins w:id="44" w:author="Arupjyoti Pathak" w:date="2025-11-24T23:13:00Z">
                    <w:rPr>
                      <w:rFonts w:ascii="Cambria Math" w:eastAsiaTheme="minorEastAsia" w:hAnsi="Cambria Math" w:cs="Times New Roman"/>
                      <w:i/>
                      <w:color w:val="000000" w:themeColor="text1"/>
                    </w:rPr>
                  </w:ins>
                </m:ctrlPr>
              </m:sSupPr>
              <m:e>
                <m:r>
                  <w:rPr>
                    <w:rFonts w:ascii="Cambria Math" w:eastAsiaTheme="minorEastAsia" w:hAnsi="Cambria Math" w:cs="Times New Roman"/>
                    <w:color w:val="000000" w:themeColor="text1"/>
                  </w:rPr>
                  <m:t>H</m:t>
                </m:r>
              </m:e>
              <m:sup>
                <m:r>
                  <w:rPr>
                    <w:rFonts w:ascii="Cambria Math" w:eastAsiaTheme="minorEastAsia" w:hAnsi="Cambria Math" w:cs="Times New Roman"/>
                    <w:color w:val="000000" w:themeColor="text1"/>
                    <w:lang w:val="de-DE"/>
                  </w:rPr>
                  <m:t>+</m:t>
                </m:r>
              </m:sup>
            </m:sSup>
          </m:sub>
        </m:sSub>
        <m:r>
          <w:rPr>
            <w:rFonts w:ascii="Cambria Math" w:eastAsiaTheme="minorEastAsia" w:hAnsi="Cambria Math" w:cs="Times New Roman"/>
            <w:color w:val="000000" w:themeColor="text1"/>
            <w:lang w:val="de-DE"/>
          </w:rPr>
          <m:t>=</m:t>
        </m:r>
        <m:f>
          <m:fPr>
            <m:ctrlPr>
              <w:ins w:id="45" w:author="Arupjyoti Pathak" w:date="2025-11-24T23:13:00Z">
                <w:rPr>
                  <w:rFonts w:ascii="Cambria Math" w:eastAsiaTheme="minorEastAsia" w:hAnsi="Cambria Math" w:cs="Times New Roman"/>
                  <w:i/>
                  <w:color w:val="000000" w:themeColor="text1"/>
                </w:rPr>
              </w:ins>
            </m:ctrlPr>
          </m:fPr>
          <m:num>
            <m:r>
              <w:rPr>
                <w:rFonts w:ascii="Cambria Math" w:eastAsiaTheme="minorEastAsia" w:hAnsi="Cambria Math" w:cs="Times New Roman"/>
                <w:color w:val="000000" w:themeColor="text1"/>
                <w:lang w:val="de-DE"/>
              </w:rPr>
              <m:t>1</m:t>
            </m:r>
          </m:num>
          <m:den>
            <m:r>
              <w:rPr>
                <w:rFonts w:ascii="Cambria Math" w:eastAsiaTheme="minorEastAsia" w:hAnsi="Cambria Math" w:cs="Times New Roman"/>
                <w:color w:val="000000" w:themeColor="text1"/>
                <w:lang w:val="de-DE"/>
              </w:rPr>
              <m:t>2</m:t>
            </m:r>
          </m:den>
        </m:f>
        <m:sSub>
          <m:sSubPr>
            <m:ctrlPr>
              <w:ins w:id="46"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G</m:t>
            </m:r>
          </m:e>
          <m:sub>
            <m:sSub>
              <m:sSubPr>
                <m:ctrlPr>
                  <w:ins w:id="47"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H</m:t>
                </m:r>
              </m:e>
              <m:sub>
                <m:r>
                  <w:rPr>
                    <w:rFonts w:ascii="Cambria Math" w:eastAsiaTheme="minorEastAsia" w:hAnsi="Cambria Math" w:cs="Times New Roman"/>
                    <w:color w:val="000000" w:themeColor="text1"/>
                    <w:lang w:val="de-DE"/>
                  </w:rPr>
                  <m:t>2</m:t>
                </m:r>
              </m:sub>
            </m:sSub>
          </m:sub>
        </m:sSub>
        <m:r>
          <w:rPr>
            <w:rFonts w:ascii="Cambria Math" w:eastAsiaTheme="minorEastAsia" w:hAnsi="Cambria Math" w:cs="Times New Roman"/>
            <w:color w:val="000000" w:themeColor="text1"/>
            <w:lang w:val="de-DE"/>
          </w:rPr>
          <m:t xml:space="preserve">- </m:t>
        </m:r>
        <m:sSub>
          <m:sSubPr>
            <m:ctrlPr>
              <w:ins w:id="48" w:author="Arupjyoti Pathak" w:date="2025-11-24T23:13:00Z">
                <w:rPr>
                  <w:rFonts w:ascii="Cambria Math" w:eastAsiaTheme="minorEastAsia" w:hAnsi="Cambria Math" w:cs="Times New Roman"/>
                  <w:i/>
                  <w:color w:val="000000" w:themeColor="text1"/>
                </w:rPr>
              </w:ins>
            </m:ctrlPr>
          </m:sSubPr>
          <m:e>
            <m:r>
              <w:rPr>
                <w:rFonts w:ascii="Cambria Math" w:eastAsiaTheme="minorEastAsia" w:hAnsi="Cambria Math" w:cs="Times New Roman"/>
                <w:color w:val="000000" w:themeColor="text1"/>
              </w:rPr>
              <m:t>k</m:t>
            </m:r>
          </m:e>
          <m:sub>
            <m:r>
              <w:rPr>
                <w:rFonts w:ascii="Cambria Math" w:eastAsiaTheme="minorEastAsia" w:hAnsi="Cambria Math" w:cs="Times New Roman"/>
                <w:color w:val="000000" w:themeColor="text1"/>
              </w:rPr>
              <m:t>B</m:t>
            </m:r>
          </m:sub>
        </m:sSub>
      </m:oMath>
      <w:r w:rsidR="0036070E" w:rsidRPr="00916822">
        <w:rPr>
          <w:rFonts w:ascii="Times New Roman" w:eastAsiaTheme="minorEastAsia" w:hAnsi="Times New Roman" w:cs="Times New Roman"/>
          <w:color w:val="000000" w:themeColor="text1"/>
          <w:lang w:val="de-DE"/>
        </w:rPr>
        <w:t xml:space="preserve">T ln 10 </w:t>
      </w:r>
      <m:oMath>
        <m:r>
          <w:rPr>
            <w:rFonts w:ascii="Cambria Math" w:eastAsiaTheme="minorEastAsia" w:hAnsi="Cambria Math" w:cs="Times New Roman"/>
            <w:color w:val="000000" w:themeColor="text1"/>
            <w:lang w:val="de-DE"/>
          </w:rPr>
          <m:t>×</m:t>
        </m:r>
      </m:oMath>
      <w:r w:rsidR="0036070E" w:rsidRPr="00916822">
        <w:rPr>
          <w:rFonts w:ascii="Times New Roman" w:eastAsiaTheme="minorEastAsia" w:hAnsi="Times New Roman" w:cs="Times New Roman"/>
          <w:color w:val="000000" w:themeColor="text1"/>
          <w:lang w:val="de-DE"/>
        </w:rPr>
        <w:t xml:space="preserve"> pH                                                         …(E4)</w:t>
      </w:r>
    </w:p>
    <w:p w14:paraId="09D9686D" w14:textId="77777777" w:rsidR="0036070E" w:rsidRPr="00916822" w:rsidRDefault="0036070E" w:rsidP="00134E26">
      <w:pPr>
        <w:spacing w:line="360" w:lineRule="auto"/>
        <w:rPr>
          <w:rFonts w:ascii="Times New Roman" w:hAnsi="Times New Roman" w:cs="Times New Roman"/>
        </w:rPr>
      </w:pPr>
      <w:r w:rsidRPr="00916822">
        <w:rPr>
          <w:rFonts w:ascii="Times New Roman" w:hAnsi="Times New Roman" w:cs="Times New Roman"/>
        </w:rPr>
        <w:t xml:space="preserve">Where, </w:t>
      </w:r>
      <w:r w:rsidRPr="00916822">
        <w:rPr>
          <w:rStyle w:val="katex-mathml"/>
          <w:rFonts w:ascii="Times New Roman" w:hAnsi="Times New Roman" w:cs="Times New Roman"/>
        </w:rPr>
        <w:t xml:space="preserve">R </w:t>
      </w:r>
      <w:r w:rsidRPr="00916822">
        <w:rPr>
          <w:rFonts w:ascii="Times New Roman" w:hAnsi="Times New Roman" w:cs="Times New Roman"/>
        </w:rPr>
        <w:t xml:space="preserve">is the gas constant, </w:t>
      </w:r>
      <w:r w:rsidRPr="00916822">
        <w:rPr>
          <w:rStyle w:val="katex-mathml"/>
          <w:rFonts w:ascii="Times New Roman" w:hAnsi="Times New Roman" w:cs="Times New Roman"/>
        </w:rPr>
        <w:t>T=298.15</w:t>
      </w:r>
      <w:r w:rsidRPr="00916822">
        <w:rPr>
          <w:rFonts w:ascii="Times New Roman" w:hAnsi="Times New Roman" w:cs="Times New Roman"/>
        </w:rPr>
        <w:t xml:space="preserve">K, </w:t>
      </w:r>
      <w:r w:rsidRPr="00916822">
        <w:rPr>
          <w:rStyle w:val="katex-mathml"/>
          <w:rFonts w:ascii="Times New Roman" w:hAnsi="Times New Roman" w:cs="Times New Roman"/>
        </w:rPr>
        <w:t xml:space="preserve">p=0.035 </w:t>
      </w:r>
      <w:r w:rsidRPr="00916822">
        <w:rPr>
          <w:rFonts w:ascii="Times New Roman" w:hAnsi="Times New Roman" w:cs="Times New Roman"/>
        </w:rPr>
        <w:t xml:space="preserve">bar, and </w:t>
      </w:r>
      <w:r w:rsidRPr="00916822">
        <w:rPr>
          <w:rStyle w:val="katex-mathml"/>
          <w:rFonts w:ascii="Times New Roman" w:hAnsi="Times New Roman" w:cs="Times New Roman"/>
        </w:rPr>
        <w:t>p</w:t>
      </w:r>
      <w:r w:rsidRPr="00916822">
        <w:rPr>
          <w:rStyle w:val="katex-mathml"/>
          <w:rFonts w:ascii="Times New Roman" w:hAnsi="Times New Roman" w:cs="Times New Roman"/>
          <w:vertAlign w:val="subscript"/>
        </w:rPr>
        <w:t>0</w:t>
      </w:r>
      <w:r w:rsidRPr="00916822">
        <w:rPr>
          <w:rStyle w:val="katex-mathml"/>
          <w:rFonts w:ascii="Times New Roman" w:hAnsi="Times New Roman" w:cs="Times New Roman"/>
        </w:rPr>
        <w:t xml:space="preserve">= 1 </w:t>
      </w:r>
      <w:r w:rsidRPr="00916822">
        <w:rPr>
          <w:rFonts w:ascii="Times New Roman" w:hAnsi="Times New Roman" w:cs="Times New Roman"/>
        </w:rPr>
        <w:t>bar, K</w:t>
      </w:r>
      <w:r w:rsidRPr="00916822">
        <w:rPr>
          <w:rFonts w:ascii="Times New Roman" w:hAnsi="Times New Roman" w:cs="Times New Roman"/>
          <w:vertAlign w:val="subscript"/>
        </w:rPr>
        <w:t>B</w:t>
      </w:r>
      <w:r w:rsidRPr="00916822">
        <w:rPr>
          <w:rFonts w:ascii="Times New Roman" w:hAnsi="Times New Roman" w:cs="Times New Roman"/>
        </w:rPr>
        <w:t xml:space="preserve"> = 8.6173332 × 10</w:t>
      </w:r>
      <w:r w:rsidRPr="00916822">
        <w:rPr>
          <w:rFonts w:ascii="Times New Roman" w:hAnsi="Times New Roman" w:cs="Times New Roman"/>
          <w:vertAlign w:val="superscript"/>
        </w:rPr>
        <w:t xml:space="preserve">-5 </w:t>
      </w:r>
      <w:r w:rsidRPr="00916822">
        <w:rPr>
          <w:rFonts w:ascii="Times New Roman" w:hAnsi="Times New Roman" w:cs="Times New Roman"/>
        </w:rPr>
        <w:t>eV, pH=14. The DFT energies, entropy terms, and zero-point energies for free molecules are provided in the table below.</w:t>
      </w:r>
    </w:p>
    <w:tbl>
      <w:tblPr>
        <w:tblpPr w:leftFromText="180" w:rightFromText="180" w:vertAnchor="page" w:horzAnchor="margin" w:tblpXSpec="center" w:tblpY="4701"/>
        <w:tblW w:w="7168" w:type="dxa"/>
        <w:tblCellMar>
          <w:left w:w="0" w:type="dxa"/>
          <w:right w:w="0" w:type="dxa"/>
        </w:tblCellMar>
        <w:tblLook w:val="0420" w:firstRow="1" w:lastRow="0" w:firstColumn="0" w:lastColumn="0" w:noHBand="0" w:noVBand="1"/>
      </w:tblPr>
      <w:tblGrid>
        <w:gridCol w:w="1464"/>
        <w:gridCol w:w="1699"/>
        <w:gridCol w:w="1334"/>
        <w:gridCol w:w="1455"/>
        <w:gridCol w:w="1216"/>
      </w:tblGrid>
      <w:tr w:rsidR="00DC693D" w:rsidRPr="00916822" w14:paraId="058D3EA4" w14:textId="77777777" w:rsidTr="00DC693D">
        <w:trPr>
          <w:trHeight w:val="379"/>
        </w:trPr>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22A7E39F" w14:textId="77777777" w:rsidR="00DC693D" w:rsidRPr="00916822" w:rsidRDefault="00DC693D" w:rsidP="00DC693D">
            <w:pPr>
              <w:spacing w:line="360" w:lineRule="auto"/>
              <w:ind w:left="79" w:hanging="205"/>
              <w:jc w:val="center"/>
              <w:rPr>
                <w:rFonts w:ascii="Times New Roman" w:hAnsi="Times New Roman" w:cs="Times New Roman"/>
                <w:lang w:val="en-GB"/>
              </w:rPr>
            </w:pPr>
            <w:r w:rsidRPr="00916822">
              <w:rPr>
                <w:rFonts w:ascii="Times New Roman" w:hAnsi="Times New Roman" w:cs="Times New Roman"/>
                <w:lang w:val="en-GB"/>
              </w:rPr>
              <w:t>Molecules</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1DD41A1D"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TS</w:t>
            </w:r>
          </w:p>
        </w:tc>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6CFA8BB8"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ZPE</w:t>
            </w:r>
          </w:p>
        </w:tc>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62CF1318"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G</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3D1C664C"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E(DFT)</w:t>
            </w:r>
          </w:p>
        </w:tc>
      </w:tr>
      <w:tr w:rsidR="00DC693D" w:rsidRPr="00916822" w14:paraId="23CF7C11" w14:textId="77777777" w:rsidTr="00DC693D">
        <w:trPr>
          <w:trHeight w:val="414"/>
        </w:trPr>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16A8C291" w14:textId="77777777" w:rsidR="00DC693D" w:rsidRPr="00916822" w:rsidRDefault="00DC693D" w:rsidP="00DC693D">
            <w:pPr>
              <w:spacing w:line="360" w:lineRule="auto"/>
              <w:ind w:left="79" w:hanging="205"/>
              <w:jc w:val="center"/>
              <w:rPr>
                <w:rFonts w:ascii="Times New Roman" w:hAnsi="Times New Roman" w:cs="Times New Roman"/>
                <w:lang w:val="en-GB"/>
              </w:rPr>
            </w:pPr>
            <w:r w:rsidRPr="00916822">
              <w:rPr>
                <w:rFonts w:ascii="Times New Roman" w:hAnsi="Times New Roman" w:cs="Times New Roman"/>
                <w:lang w:val="en-GB"/>
              </w:rPr>
              <w:t>O</w:t>
            </w:r>
            <w:r w:rsidRPr="00916822">
              <w:rPr>
                <w:rFonts w:ascii="Times New Roman" w:hAnsi="Times New Roman" w:cs="Times New Roman"/>
                <w:vertAlign w:val="subscript"/>
                <w:lang w:val="en-GB"/>
              </w:rPr>
              <w:t>2</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633CF5DD"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0.64</w:t>
            </w:r>
          </w:p>
        </w:tc>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34B0FA2D"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0.242</w:t>
            </w:r>
          </w:p>
        </w:tc>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047A507E"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-9.83864</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636E9177" w14:textId="77777777" w:rsidR="00DC693D" w:rsidRPr="00916822" w:rsidRDefault="00DC693D" w:rsidP="00DC693D">
            <w:pPr>
              <w:spacing w:line="360" w:lineRule="auto"/>
              <w:jc w:val="center"/>
              <w:rPr>
                <w:rFonts w:ascii="Times New Roman" w:hAnsi="Times New Roman" w:cs="Times New Roman"/>
                <w:lang w:val="en-GB"/>
              </w:rPr>
            </w:pPr>
          </w:p>
        </w:tc>
      </w:tr>
      <w:tr w:rsidR="00DC693D" w:rsidRPr="00916822" w14:paraId="1ED827F5" w14:textId="77777777" w:rsidTr="00DC693D">
        <w:trPr>
          <w:trHeight w:val="299"/>
        </w:trPr>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69D758FD" w14:textId="77777777" w:rsidR="00DC693D" w:rsidRPr="00916822" w:rsidRDefault="00DC693D" w:rsidP="00DC693D">
            <w:pPr>
              <w:spacing w:line="360" w:lineRule="auto"/>
              <w:ind w:left="79" w:hanging="205"/>
              <w:jc w:val="center"/>
              <w:rPr>
                <w:rFonts w:ascii="Times New Roman" w:hAnsi="Times New Roman" w:cs="Times New Roman"/>
                <w:lang w:val="en-GB"/>
              </w:rPr>
            </w:pPr>
            <w:r w:rsidRPr="00916822">
              <w:rPr>
                <w:rFonts w:ascii="Times New Roman" w:hAnsi="Times New Roman" w:cs="Times New Roman"/>
                <w:lang w:val="en-GB"/>
              </w:rPr>
              <w:t>H</w:t>
            </w:r>
            <w:r w:rsidRPr="00916822">
              <w:rPr>
                <w:rFonts w:ascii="Times New Roman" w:hAnsi="Times New Roman" w:cs="Times New Roman"/>
                <w:vertAlign w:val="subscript"/>
                <w:lang w:val="en-GB"/>
              </w:rPr>
              <w:t>2</w:t>
            </w:r>
            <w:r w:rsidRPr="00916822">
              <w:rPr>
                <w:rFonts w:ascii="Times New Roman" w:hAnsi="Times New Roman" w:cs="Times New Roman"/>
                <w:lang w:val="en-GB"/>
              </w:rPr>
              <w:t>O</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057DC053"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0.67</w:t>
            </w:r>
          </w:p>
        </w:tc>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4447DE88"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0.592</w:t>
            </w:r>
          </w:p>
        </w:tc>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1430F1F5"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-14.3001</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34BF02B8"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-14.2221</w:t>
            </w:r>
          </w:p>
        </w:tc>
      </w:tr>
      <w:tr w:rsidR="00DC693D" w:rsidRPr="00916822" w14:paraId="07A8C1F7" w14:textId="77777777" w:rsidTr="00DC693D">
        <w:trPr>
          <w:trHeight w:val="319"/>
        </w:trPr>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6581B70C" w14:textId="77777777" w:rsidR="00DC693D" w:rsidRPr="00916822" w:rsidRDefault="00DC693D" w:rsidP="00DC693D">
            <w:pPr>
              <w:spacing w:line="360" w:lineRule="auto"/>
              <w:ind w:left="79" w:hanging="205"/>
              <w:jc w:val="center"/>
              <w:rPr>
                <w:rFonts w:ascii="Times New Roman" w:hAnsi="Times New Roman" w:cs="Times New Roman"/>
                <w:lang w:val="en-GB"/>
              </w:rPr>
            </w:pPr>
            <w:r w:rsidRPr="00916822">
              <w:rPr>
                <w:rFonts w:ascii="Times New Roman" w:hAnsi="Times New Roman" w:cs="Times New Roman"/>
                <w:lang w:val="en-GB"/>
              </w:rPr>
              <w:t>OH</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3C58276B"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0.41</w:t>
            </w:r>
          </w:p>
        </w:tc>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1CED0878"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0.271</w:t>
            </w:r>
          </w:p>
        </w:tc>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4C6A99D7"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-10.0115</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309CBA6D" w14:textId="77777777" w:rsidR="00DC693D" w:rsidRPr="00916822" w:rsidRDefault="00DC693D" w:rsidP="00DC693D">
            <w:pPr>
              <w:spacing w:line="360" w:lineRule="auto"/>
              <w:jc w:val="center"/>
              <w:rPr>
                <w:rFonts w:ascii="Times New Roman" w:hAnsi="Times New Roman" w:cs="Times New Roman"/>
                <w:lang w:val="en-GB"/>
              </w:rPr>
            </w:pPr>
          </w:p>
        </w:tc>
      </w:tr>
      <w:tr w:rsidR="00DC693D" w:rsidRPr="00916822" w14:paraId="13809728" w14:textId="77777777" w:rsidTr="00DC693D">
        <w:trPr>
          <w:trHeight w:val="451"/>
        </w:trPr>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7025D674" w14:textId="77777777" w:rsidR="00DC693D" w:rsidRPr="00916822" w:rsidRDefault="00DC693D" w:rsidP="00DC693D">
            <w:pPr>
              <w:spacing w:line="360" w:lineRule="auto"/>
              <w:ind w:left="79" w:hanging="205"/>
              <w:jc w:val="center"/>
              <w:rPr>
                <w:rFonts w:ascii="Times New Roman" w:hAnsi="Times New Roman" w:cs="Times New Roman"/>
                <w:lang w:val="en-GB"/>
              </w:rPr>
            </w:pPr>
            <w:r w:rsidRPr="00916822">
              <w:rPr>
                <w:rFonts w:ascii="Times New Roman" w:hAnsi="Times New Roman" w:cs="Times New Roman"/>
                <w:lang w:val="en-GB"/>
              </w:rPr>
              <w:t>H</w:t>
            </w:r>
            <w:r w:rsidRPr="00916822">
              <w:rPr>
                <w:rFonts w:ascii="Times New Roman" w:hAnsi="Times New Roman" w:cs="Times New Roman"/>
                <w:vertAlign w:val="subscript"/>
                <w:lang w:val="en-GB"/>
              </w:rPr>
              <w:t>2</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76A1030B"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0.41</w:t>
            </w:r>
          </w:p>
        </w:tc>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19FEB436"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0.26</w:t>
            </w:r>
          </w:p>
        </w:tc>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5B542ECB"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-6.92078</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4793FDE8"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-6.77078</w:t>
            </w:r>
          </w:p>
        </w:tc>
      </w:tr>
      <w:tr w:rsidR="00DC693D" w:rsidRPr="00916822" w14:paraId="4B9D0B54" w14:textId="77777777" w:rsidTr="00DC693D">
        <w:trPr>
          <w:trHeight w:val="451"/>
        </w:trPr>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4733A642" w14:textId="77777777" w:rsidR="00DC693D" w:rsidRPr="00916822" w:rsidRDefault="00DC693D" w:rsidP="00DC693D">
            <w:pPr>
              <w:spacing w:line="360" w:lineRule="auto"/>
              <w:ind w:left="79" w:hanging="205"/>
              <w:jc w:val="center"/>
              <w:rPr>
                <w:rFonts w:ascii="Times New Roman" w:hAnsi="Times New Roman" w:cs="Times New Roman"/>
                <w:lang w:val="en-GB"/>
              </w:rPr>
            </w:pPr>
            <w:r w:rsidRPr="00916822">
              <w:rPr>
                <w:rFonts w:ascii="Times New Roman" w:hAnsi="Times New Roman" w:cs="Times New Roman"/>
                <w:lang w:val="en-GB"/>
              </w:rPr>
              <w:t>O</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237E0BD1"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0.32</w:t>
            </w:r>
          </w:p>
        </w:tc>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35982299"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0.121</w:t>
            </w:r>
          </w:p>
        </w:tc>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287420F9"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-4.91932</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0A21BEB0" w14:textId="77777777" w:rsidR="00DC693D" w:rsidRPr="00916822" w:rsidRDefault="00DC693D" w:rsidP="00DC693D">
            <w:pPr>
              <w:spacing w:line="360" w:lineRule="auto"/>
              <w:jc w:val="center"/>
              <w:rPr>
                <w:rFonts w:ascii="Times New Roman" w:hAnsi="Times New Roman" w:cs="Times New Roman"/>
                <w:lang w:val="en-GB"/>
              </w:rPr>
            </w:pPr>
          </w:p>
        </w:tc>
      </w:tr>
      <w:tr w:rsidR="00DC693D" w:rsidRPr="00916822" w14:paraId="7BA5868E" w14:textId="77777777" w:rsidTr="00DC693D">
        <w:trPr>
          <w:trHeight w:val="451"/>
        </w:trPr>
        <w:tc>
          <w:tcPr>
            <w:tcW w:w="146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62C8617E" w14:textId="77777777" w:rsidR="00DC693D" w:rsidRPr="00916822" w:rsidRDefault="00DC693D" w:rsidP="00DC693D">
            <w:pPr>
              <w:spacing w:line="360" w:lineRule="auto"/>
              <w:ind w:left="79" w:hanging="205"/>
              <w:jc w:val="center"/>
              <w:rPr>
                <w:rFonts w:ascii="Times New Roman" w:hAnsi="Times New Roman" w:cs="Times New Roman"/>
                <w:lang w:val="en-GB"/>
              </w:rPr>
            </w:pPr>
            <w:r w:rsidRPr="00916822">
              <w:rPr>
                <w:rFonts w:ascii="Times New Roman" w:hAnsi="Times New Roman" w:cs="Times New Roman"/>
                <w:lang w:val="en-GB"/>
              </w:rPr>
              <w:t>H</w:t>
            </w:r>
            <w:r w:rsidRPr="00916822">
              <w:rPr>
                <w:rFonts w:ascii="Times New Roman" w:hAnsi="Times New Roman" w:cs="Times New Roman"/>
                <w:vertAlign w:val="superscript"/>
                <w:lang w:val="en-GB"/>
              </w:rPr>
              <w:t>+</w:t>
            </w:r>
          </w:p>
        </w:tc>
        <w:tc>
          <w:tcPr>
            <w:tcW w:w="1699"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3C50FFA8"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0.205</w:t>
            </w:r>
          </w:p>
        </w:tc>
        <w:tc>
          <w:tcPr>
            <w:tcW w:w="1334"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0A6CA48E"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0.13</w:t>
            </w:r>
          </w:p>
        </w:tc>
        <w:tc>
          <w:tcPr>
            <w:tcW w:w="1455"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04F18ADF" w14:textId="77777777" w:rsidR="00DC693D" w:rsidRPr="00916822" w:rsidRDefault="00DC693D" w:rsidP="00DC693D">
            <w:pPr>
              <w:spacing w:line="360" w:lineRule="auto"/>
              <w:jc w:val="center"/>
              <w:rPr>
                <w:rFonts w:ascii="Times New Roman" w:hAnsi="Times New Roman" w:cs="Times New Roman"/>
                <w:lang w:val="en-GB"/>
              </w:rPr>
            </w:pPr>
            <w:r w:rsidRPr="00916822">
              <w:rPr>
                <w:rFonts w:ascii="Times New Roman" w:hAnsi="Times New Roman" w:cs="Times New Roman"/>
                <w:lang w:val="en-GB"/>
              </w:rPr>
              <w:t>-4.28862</w:t>
            </w:r>
          </w:p>
        </w:tc>
        <w:tc>
          <w:tcPr>
            <w:tcW w:w="121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bottom"/>
            <w:hideMark/>
          </w:tcPr>
          <w:p w14:paraId="416931BA" w14:textId="77777777" w:rsidR="00DC693D" w:rsidRPr="00916822" w:rsidRDefault="00DC693D" w:rsidP="00DC693D">
            <w:pPr>
              <w:spacing w:line="360" w:lineRule="auto"/>
              <w:jc w:val="center"/>
              <w:rPr>
                <w:rFonts w:ascii="Times New Roman" w:hAnsi="Times New Roman" w:cs="Times New Roman"/>
                <w:lang w:val="en-GB"/>
              </w:rPr>
            </w:pPr>
          </w:p>
        </w:tc>
      </w:tr>
    </w:tbl>
    <w:p w14:paraId="7487D21F" w14:textId="77777777" w:rsidR="0036070E" w:rsidRPr="00916822" w:rsidRDefault="0036070E" w:rsidP="00134E26">
      <w:pPr>
        <w:spacing w:line="360" w:lineRule="auto"/>
        <w:rPr>
          <w:rFonts w:ascii="Times New Roman" w:hAnsi="Times New Roman" w:cs="Times New Roman"/>
        </w:rPr>
      </w:pPr>
    </w:p>
    <w:p w14:paraId="1994D5C4" w14:textId="77777777" w:rsidR="0036070E" w:rsidRPr="00916822" w:rsidRDefault="0036070E" w:rsidP="00134E26">
      <w:pPr>
        <w:spacing w:line="360" w:lineRule="auto"/>
        <w:rPr>
          <w:rFonts w:ascii="Times New Roman" w:hAnsi="Times New Roman" w:cs="Times New Roman"/>
        </w:rPr>
      </w:pPr>
    </w:p>
    <w:p w14:paraId="7DD98642" w14:textId="77777777" w:rsidR="0036070E" w:rsidRPr="00916822" w:rsidRDefault="0036070E" w:rsidP="00134E26">
      <w:pPr>
        <w:spacing w:line="360" w:lineRule="auto"/>
        <w:rPr>
          <w:rFonts w:ascii="Times New Roman" w:hAnsi="Times New Roman" w:cs="Times New Roman"/>
        </w:rPr>
      </w:pPr>
    </w:p>
    <w:p w14:paraId="1D008BD0" w14:textId="77777777" w:rsidR="0036070E" w:rsidRDefault="0036070E" w:rsidP="00134E26">
      <w:pPr>
        <w:spacing w:line="360" w:lineRule="auto"/>
        <w:rPr>
          <w:rFonts w:ascii="Times New Roman" w:hAnsi="Times New Roman" w:cs="Times New Roman"/>
          <w:b/>
          <w:bCs/>
        </w:rPr>
      </w:pPr>
    </w:p>
    <w:p w14:paraId="39006B87" w14:textId="77777777" w:rsidR="0036070E" w:rsidRDefault="0036070E" w:rsidP="00134E26">
      <w:pPr>
        <w:spacing w:line="360" w:lineRule="auto"/>
        <w:rPr>
          <w:rFonts w:ascii="Times New Roman" w:hAnsi="Times New Roman" w:cs="Times New Roman"/>
          <w:b/>
          <w:bCs/>
        </w:rPr>
      </w:pPr>
    </w:p>
    <w:p w14:paraId="6029E006" w14:textId="77777777" w:rsidR="0036070E" w:rsidRDefault="0036070E" w:rsidP="00134E26">
      <w:pPr>
        <w:spacing w:line="360" w:lineRule="auto"/>
        <w:rPr>
          <w:rFonts w:ascii="Times New Roman" w:hAnsi="Times New Roman" w:cs="Times New Roman"/>
          <w:b/>
          <w:bCs/>
        </w:rPr>
      </w:pPr>
    </w:p>
    <w:p w14:paraId="4184390C" w14:textId="77777777" w:rsidR="0036070E" w:rsidRDefault="0036070E" w:rsidP="00134E26">
      <w:pPr>
        <w:spacing w:line="360" w:lineRule="auto"/>
        <w:rPr>
          <w:rFonts w:ascii="Times New Roman" w:hAnsi="Times New Roman" w:cs="Times New Roman"/>
          <w:b/>
          <w:bCs/>
        </w:rPr>
      </w:pPr>
    </w:p>
    <w:p w14:paraId="177733D1" w14:textId="77777777" w:rsidR="003F53A3" w:rsidRDefault="003F53A3" w:rsidP="00134E26">
      <w:pPr>
        <w:spacing w:line="360" w:lineRule="auto"/>
        <w:rPr>
          <w:rFonts w:ascii="Times New Roman" w:hAnsi="Times New Roman" w:cs="Times New Roman"/>
          <w:b/>
          <w:bCs/>
        </w:rPr>
      </w:pPr>
    </w:p>
    <w:p w14:paraId="028ABE4E" w14:textId="612CC088" w:rsidR="005F6DAF" w:rsidRDefault="0036070E" w:rsidP="00134E26">
      <w:pPr>
        <w:spacing w:line="360" w:lineRule="auto"/>
        <w:rPr>
          <w:rFonts w:ascii="Times New Roman" w:hAnsi="Times New Roman" w:cs="Times New Roman"/>
        </w:rPr>
      </w:pPr>
      <w:r w:rsidRPr="00916822">
        <w:rPr>
          <w:rFonts w:ascii="Times New Roman" w:hAnsi="Times New Roman" w:cs="Times New Roman"/>
          <w:b/>
          <w:bCs/>
        </w:rPr>
        <w:t xml:space="preserve">Table </w:t>
      </w:r>
      <w:r w:rsidR="008B6705">
        <w:rPr>
          <w:rFonts w:ascii="Times New Roman" w:hAnsi="Times New Roman" w:cs="Times New Roman"/>
          <w:b/>
          <w:bCs/>
        </w:rPr>
        <w:t>S1</w:t>
      </w:r>
      <w:r w:rsidRPr="00916822">
        <w:rPr>
          <w:rFonts w:ascii="Times New Roman" w:hAnsi="Times New Roman" w:cs="Times New Roman"/>
          <w:b/>
          <w:bCs/>
        </w:rPr>
        <w:t>:</w:t>
      </w:r>
      <w:r w:rsidRPr="00916822">
        <w:rPr>
          <w:rFonts w:ascii="Times New Roman" w:hAnsi="Times New Roman" w:cs="Times New Roman"/>
        </w:rPr>
        <w:t xml:space="preserve"> The DFT energies (E), entropy terms (TS), and standard zero-point energy (ZPE) values for </w:t>
      </w:r>
      <w:proofErr w:type="gramStart"/>
      <w:r w:rsidRPr="00916822">
        <w:rPr>
          <w:rFonts w:ascii="Times New Roman" w:hAnsi="Times New Roman" w:cs="Times New Roman"/>
        </w:rPr>
        <w:t>the free</w:t>
      </w:r>
      <w:proofErr w:type="gramEnd"/>
      <w:r w:rsidRPr="00916822">
        <w:rPr>
          <w:rFonts w:ascii="Times New Roman" w:hAnsi="Times New Roman" w:cs="Times New Roman"/>
        </w:rPr>
        <w:t xml:space="preserve"> molecules. From the DFT energy (E) of H</w:t>
      </w:r>
      <w:r w:rsidRPr="00916822">
        <w:rPr>
          <w:rFonts w:ascii="Times New Roman" w:hAnsi="Times New Roman" w:cs="Times New Roman"/>
          <w:vertAlign w:val="subscript"/>
        </w:rPr>
        <w:t>2</w:t>
      </w:r>
      <w:r w:rsidRPr="00916822">
        <w:rPr>
          <w:rFonts w:ascii="Times New Roman" w:hAnsi="Times New Roman" w:cs="Times New Roman"/>
        </w:rPr>
        <w:t>O and H</w:t>
      </w:r>
      <w:r w:rsidRPr="00916822">
        <w:rPr>
          <w:rFonts w:ascii="Times New Roman" w:hAnsi="Times New Roman" w:cs="Times New Roman"/>
          <w:vertAlign w:val="subscript"/>
        </w:rPr>
        <w:t>2</w:t>
      </w:r>
      <w:r w:rsidRPr="00916822">
        <w:rPr>
          <w:rFonts w:ascii="Times New Roman" w:hAnsi="Times New Roman" w:cs="Times New Roman"/>
        </w:rPr>
        <w:t xml:space="preserve"> we have calculated for the rest of them using the formulas E1, E2, E3, E4. </w:t>
      </w:r>
    </w:p>
    <w:p w14:paraId="15CB260E" w14:textId="77777777" w:rsidR="005C1C2C" w:rsidRPr="00916822" w:rsidRDefault="005C1C2C" w:rsidP="00134E26">
      <w:pPr>
        <w:spacing w:line="360" w:lineRule="auto"/>
        <w:rPr>
          <w:rFonts w:ascii="Times New Roman" w:hAnsi="Times New Roman" w:cs="Times New Roman"/>
        </w:rPr>
      </w:pPr>
    </w:p>
    <w:p w14:paraId="183EF0FA" w14:textId="77777777" w:rsidR="001D61E7" w:rsidRDefault="001D61E7" w:rsidP="001D61E7">
      <w:pPr>
        <w:spacing w:before="240" w:after="0" w:line="360" w:lineRule="auto"/>
        <w:rPr>
          <w:rFonts w:ascii="Times New Roman" w:hAnsi="Times New Roman" w:cs="Times New Roman"/>
          <w:b/>
          <w:bCs/>
          <w:sz w:val="28"/>
          <w:szCs w:val="28"/>
          <w:lang w:val="en-GB"/>
        </w:rPr>
      </w:pPr>
    </w:p>
    <w:p w14:paraId="00F6C01F" w14:textId="77777777" w:rsidR="001D61E7" w:rsidRDefault="001D61E7" w:rsidP="001D61E7">
      <w:pPr>
        <w:spacing w:before="240" w:after="0" w:line="360" w:lineRule="auto"/>
        <w:rPr>
          <w:rFonts w:ascii="Times New Roman" w:hAnsi="Times New Roman" w:cs="Times New Roman"/>
          <w:b/>
          <w:bCs/>
          <w:sz w:val="28"/>
          <w:szCs w:val="28"/>
          <w:lang w:val="en-GB"/>
        </w:rPr>
      </w:pPr>
    </w:p>
    <w:p w14:paraId="2E67FA57" w14:textId="77777777" w:rsidR="001D61E7" w:rsidRDefault="001D61E7" w:rsidP="001D61E7">
      <w:pPr>
        <w:spacing w:before="240" w:after="0" w:line="360" w:lineRule="auto"/>
        <w:rPr>
          <w:rFonts w:ascii="Times New Roman" w:hAnsi="Times New Roman" w:cs="Times New Roman"/>
          <w:b/>
          <w:bCs/>
          <w:sz w:val="28"/>
          <w:szCs w:val="28"/>
          <w:lang w:val="en-GB"/>
        </w:rPr>
      </w:pPr>
    </w:p>
    <w:p w14:paraId="7FE1EC65" w14:textId="77777777" w:rsidR="001D61E7" w:rsidRDefault="001D61E7" w:rsidP="001D61E7">
      <w:pPr>
        <w:spacing w:before="240" w:after="0" w:line="360" w:lineRule="auto"/>
        <w:rPr>
          <w:rFonts w:ascii="Times New Roman" w:hAnsi="Times New Roman" w:cs="Times New Roman"/>
          <w:b/>
          <w:bCs/>
          <w:sz w:val="28"/>
          <w:szCs w:val="28"/>
          <w:lang w:val="en-GB"/>
        </w:rPr>
      </w:pPr>
    </w:p>
    <w:p w14:paraId="68B8ACDF" w14:textId="77777777" w:rsidR="001D61E7" w:rsidRDefault="001D61E7" w:rsidP="001D61E7">
      <w:pPr>
        <w:spacing w:before="240" w:after="0" w:line="360" w:lineRule="auto"/>
        <w:rPr>
          <w:rFonts w:ascii="Times New Roman" w:hAnsi="Times New Roman" w:cs="Times New Roman"/>
          <w:b/>
          <w:bCs/>
          <w:sz w:val="28"/>
          <w:szCs w:val="28"/>
          <w:lang w:val="en-GB"/>
        </w:rPr>
      </w:pPr>
    </w:p>
    <w:p w14:paraId="76182533" w14:textId="1936DC93" w:rsidR="00A91EF4" w:rsidRPr="00FB2D4F" w:rsidRDefault="006A0BBD" w:rsidP="001D61E7">
      <w:pPr>
        <w:spacing w:before="240" w:after="0" w:line="360" w:lineRule="auto"/>
        <w:rPr>
          <w:rFonts w:ascii="Times New Roman" w:hAnsi="Times New Roman" w:cs="Times New Roman"/>
          <w:color w:val="222222"/>
          <w:lang w:val="en-GB"/>
        </w:rPr>
      </w:pPr>
      <w:r w:rsidRPr="006A0BBD">
        <w:rPr>
          <w:rFonts w:ascii="Times New Roman" w:hAnsi="Times New Roman" w:cs="Times New Roman"/>
          <w:b/>
          <w:bCs/>
          <w:sz w:val="28"/>
          <w:szCs w:val="28"/>
          <w:lang w:val="en-GB"/>
        </w:rPr>
        <w:lastRenderedPageBreak/>
        <w:t>Section S2: Figures and tables</w:t>
      </w:r>
    </w:p>
    <w:p w14:paraId="3D98F746" w14:textId="23977261" w:rsidR="00836FCF" w:rsidRPr="007E048A"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t xml:space="preserve">Table </w:t>
      </w:r>
      <w:r w:rsidR="00C50D03">
        <w:rPr>
          <w:rFonts w:ascii="Times New Roman" w:hAnsi="Times New Roman" w:cs="Times New Roman"/>
          <w:b/>
          <w:bCs/>
          <w:noProof/>
        </w:rPr>
        <w:t>S</w:t>
      </w:r>
      <w:r w:rsidR="00E65692">
        <w:rPr>
          <w:rFonts w:ascii="Times New Roman" w:hAnsi="Times New Roman" w:cs="Times New Roman"/>
          <w:b/>
          <w:bCs/>
          <w:noProof/>
        </w:rPr>
        <w:t>2</w:t>
      </w:r>
      <w:r w:rsidRPr="00916822">
        <w:rPr>
          <w:rFonts w:ascii="Times New Roman" w:hAnsi="Times New Roman" w:cs="Times New Roman"/>
          <w:b/>
          <w:bCs/>
          <w:noProof/>
        </w:rPr>
        <w:t>: Ni-N average Bond length comparison of each system with the average ionic radii of Ni+N</w:t>
      </w:r>
    </w:p>
    <w:tbl>
      <w:tblPr>
        <w:tblStyle w:val="TableGrid"/>
        <w:tblW w:w="0" w:type="auto"/>
        <w:tblLook w:val="04A0" w:firstRow="1" w:lastRow="0" w:firstColumn="1" w:lastColumn="0" w:noHBand="0" w:noVBand="1"/>
      </w:tblPr>
      <w:tblGrid>
        <w:gridCol w:w="3005"/>
        <w:gridCol w:w="3005"/>
        <w:gridCol w:w="3006"/>
      </w:tblGrid>
      <w:tr w:rsidR="00836FCF" w:rsidRPr="00916822" w14:paraId="2A6A31FE" w14:textId="77777777" w:rsidTr="001B0E45">
        <w:tc>
          <w:tcPr>
            <w:tcW w:w="3005" w:type="dxa"/>
          </w:tcPr>
          <w:p w14:paraId="30531365"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Systems</w:t>
            </w:r>
          </w:p>
        </w:tc>
        <w:tc>
          <w:tcPr>
            <w:tcW w:w="3005" w:type="dxa"/>
          </w:tcPr>
          <w:p w14:paraId="7E1BD0CB"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Ni-N Bond Lengths (Å)</w:t>
            </w:r>
          </w:p>
        </w:tc>
        <w:tc>
          <w:tcPr>
            <w:tcW w:w="3006" w:type="dxa"/>
          </w:tcPr>
          <w:p w14:paraId="0C260A6A"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Average ionic radii of Ni+N</w:t>
            </w:r>
          </w:p>
        </w:tc>
      </w:tr>
      <w:tr w:rsidR="00836FCF" w:rsidRPr="00916822" w14:paraId="08CF19EB" w14:textId="77777777" w:rsidTr="001B0E45">
        <w:tc>
          <w:tcPr>
            <w:tcW w:w="3005" w:type="dxa"/>
            <w:vAlign w:val="bottom"/>
          </w:tcPr>
          <w:p w14:paraId="470C9A91"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5</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4992767B"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1.881</w:t>
            </w:r>
          </w:p>
        </w:tc>
        <w:tc>
          <w:tcPr>
            <w:tcW w:w="3006" w:type="dxa"/>
          </w:tcPr>
          <w:p w14:paraId="12D8234E"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17A8CA16" w14:textId="77777777" w:rsidTr="001B0E45">
        <w:tc>
          <w:tcPr>
            <w:tcW w:w="3005" w:type="dxa"/>
            <w:vAlign w:val="bottom"/>
          </w:tcPr>
          <w:p w14:paraId="0C21F0CA"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7</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0D1F3380"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2.037</w:t>
            </w:r>
          </w:p>
        </w:tc>
        <w:tc>
          <w:tcPr>
            <w:tcW w:w="3006" w:type="dxa"/>
          </w:tcPr>
          <w:p w14:paraId="01077F3C"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341949D1" w14:textId="77777777" w:rsidTr="001B0E45">
        <w:tc>
          <w:tcPr>
            <w:tcW w:w="3005" w:type="dxa"/>
            <w:vAlign w:val="bottom"/>
          </w:tcPr>
          <w:p w14:paraId="415D64B1"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9</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36ECB035"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1.978</w:t>
            </w:r>
          </w:p>
        </w:tc>
        <w:tc>
          <w:tcPr>
            <w:tcW w:w="3006" w:type="dxa"/>
          </w:tcPr>
          <w:p w14:paraId="3130B194"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0873991C" w14:textId="77777777" w:rsidTr="001B0E45">
        <w:tc>
          <w:tcPr>
            <w:tcW w:w="3005" w:type="dxa"/>
            <w:vAlign w:val="bottom"/>
          </w:tcPr>
          <w:p w14:paraId="4931A29A"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11</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1037D952"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1.942</w:t>
            </w:r>
          </w:p>
        </w:tc>
        <w:tc>
          <w:tcPr>
            <w:tcW w:w="3006" w:type="dxa"/>
          </w:tcPr>
          <w:p w14:paraId="4998DD6E"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0BFD7F05" w14:textId="77777777" w:rsidTr="001B0E45">
        <w:tc>
          <w:tcPr>
            <w:tcW w:w="3005" w:type="dxa"/>
            <w:vAlign w:val="bottom"/>
          </w:tcPr>
          <w:p w14:paraId="55C579F9"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13</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13E52525"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1.822</w:t>
            </w:r>
          </w:p>
        </w:tc>
        <w:tc>
          <w:tcPr>
            <w:tcW w:w="3006" w:type="dxa"/>
          </w:tcPr>
          <w:p w14:paraId="58CEAE31"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196F62B8" w14:textId="77777777" w:rsidTr="001B0E45">
        <w:tc>
          <w:tcPr>
            <w:tcW w:w="3005" w:type="dxa"/>
            <w:vAlign w:val="bottom"/>
          </w:tcPr>
          <w:p w14:paraId="16FEA7E7"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15</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427C0E87"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1.822</w:t>
            </w:r>
          </w:p>
        </w:tc>
        <w:tc>
          <w:tcPr>
            <w:tcW w:w="3006" w:type="dxa"/>
          </w:tcPr>
          <w:p w14:paraId="2C462111"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5D17637C" w14:textId="77777777" w:rsidTr="001B0E45">
        <w:tc>
          <w:tcPr>
            <w:tcW w:w="3005" w:type="dxa"/>
            <w:vAlign w:val="bottom"/>
          </w:tcPr>
          <w:p w14:paraId="612AE2A4"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17</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45459774"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1.796</w:t>
            </w:r>
          </w:p>
        </w:tc>
        <w:tc>
          <w:tcPr>
            <w:tcW w:w="3006" w:type="dxa"/>
          </w:tcPr>
          <w:p w14:paraId="19D009DF"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6F93D2BF" w14:textId="77777777" w:rsidTr="001B0E45">
        <w:tc>
          <w:tcPr>
            <w:tcW w:w="3005" w:type="dxa"/>
            <w:vAlign w:val="bottom"/>
          </w:tcPr>
          <w:p w14:paraId="65508414"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19</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5CE7F304"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1.914</w:t>
            </w:r>
          </w:p>
        </w:tc>
        <w:tc>
          <w:tcPr>
            <w:tcW w:w="3006" w:type="dxa"/>
          </w:tcPr>
          <w:p w14:paraId="4962D50B"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4BB3A1D2" w14:textId="77777777" w:rsidTr="001B0E45">
        <w:tc>
          <w:tcPr>
            <w:tcW w:w="3005" w:type="dxa"/>
            <w:vAlign w:val="bottom"/>
          </w:tcPr>
          <w:p w14:paraId="1508DBBB"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21</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0FE24F9B"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1.942</w:t>
            </w:r>
          </w:p>
        </w:tc>
        <w:tc>
          <w:tcPr>
            <w:tcW w:w="3006" w:type="dxa"/>
          </w:tcPr>
          <w:p w14:paraId="7814A966"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0962C989" w14:textId="77777777" w:rsidTr="001B0E45">
        <w:tc>
          <w:tcPr>
            <w:tcW w:w="3005" w:type="dxa"/>
            <w:vAlign w:val="bottom"/>
          </w:tcPr>
          <w:p w14:paraId="4553C131"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23</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39274EB7"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1.971</w:t>
            </w:r>
          </w:p>
        </w:tc>
        <w:tc>
          <w:tcPr>
            <w:tcW w:w="3006" w:type="dxa"/>
          </w:tcPr>
          <w:p w14:paraId="34039B1F"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36D7B66B" w14:textId="77777777" w:rsidTr="001B0E45">
        <w:tc>
          <w:tcPr>
            <w:tcW w:w="3005" w:type="dxa"/>
            <w:vAlign w:val="bottom"/>
          </w:tcPr>
          <w:p w14:paraId="2DDA3502"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25</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273055F6"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1.786</w:t>
            </w:r>
          </w:p>
        </w:tc>
        <w:tc>
          <w:tcPr>
            <w:tcW w:w="3006" w:type="dxa"/>
          </w:tcPr>
          <w:p w14:paraId="045E75BE"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31FB911C" w14:textId="77777777" w:rsidTr="001B0E45">
        <w:tc>
          <w:tcPr>
            <w:tcW w:w="3005" w:type="dxa"/>
            <w:vAlign w:val="bottom"/>
          </w:tcPr>
          <w:p w14:paraId="0C7DE9C9"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27</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557E7F5D"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2.042</w:t>
            </w:r>
          </w:p>
        </w:tc>
        <w:tc>
          <w:tcPr>
            <w:tcW w:w="3006" w:type="dxa"/>
          </w:tcPr>
          <w:p w14:paraId="70E8E73A"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115A5446" w14:textId="77777777" w:rsidTr="001B0E45">
        <w:tc>
          <w:tcPr>
            <w:tcW w:w="3005" w:type="dxa"/>
            <w:vAlign w:val="bottom"/>
          </w:tcPr>
          <w:p w14:paraId="1AFAAE86"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29</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1E060BDF"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2.005</w:t>
            </w:r>
          </w:p>
        </w:tc>
        <w:tc>
          <w:tcPr>
            <w:tcW w:w="3006" w:type="dxa"/>
          </w:tcPr>
          <w:p w14:paraId="69021E89"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5F86B66A" w14:textId="77777777" w:rsidTr="001B0E45">
        <w:tc>
          <w:tcPr>
            <w:tcW w:w="3005" w:type="dxa"/>
            <w:vAlign w:val="bottom"/>
          </w:tcPr>
          <w:p w14:paraId="515FC77D"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31</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6274D9E1"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1.837</w:t>
            </w:r>
          </w:p>
        </w:tc>
        <w:tc>
          <w:tcPr>
            <w:tcW w:w="3006" w:type="dxa"/>
          </w:tcPr>
          <w:p w14:paraId="37D773EA"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62CD2171" w14:textId="77777777" w:rsidTr="001B0E45">
        <w:tc>
          <w:tcPr>
            <w:tcW w:w="3005" w:type="dxa"/>
            <w:vAlign w:val="bottom"/>
          </w:tcPr>
          <w:p w14:paraId="4E10FB9D"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33</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7C91A094"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1.829</w:t>
            </w:r>
          </w:p>
        </w:tc>
        <w:tc>
          <w:tcPr>
            <w:tcW w:w="3006" w:type="dxa"/>
          </w:tcPr>
          <w:p w14:paraId="79CA5934"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1B509F24" w14:textId="77777777" w:rsidTr="001B0E45">
        <w:tc>
          <w:tcPr>
            <w:tcW w:w="3005" w:type="dxa"/>
            <w:vAlign w:val="bottom"/>
          </w:tcPr>
          <w:p w14:paraId="7288C823"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35</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0472C9A0"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1.83</w:t>
            </w:r>
          </w:p>
        </w:tc>
        <w:tc>
          <w:tcPr>
            <w:tcW w:w="3006" w:type="dxa"/>
          </w:tcPr>
          <w:p w14:paraId="42ADA99C"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361008CE" w14:textId="77777777" w:rsidTr="001B0E45">
        <w:tc>
          <w:tcPr>
            <w:tcW w:w="3005" w:type="dxa"/>
            <w:vAlign w:val="bottom"/>
          </w:tcPr>
          <w:p w14:paraId="7EF5D6E8"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37</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38427047"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1.862</w:t>
            </w:r>
          </w:p>
        </w:tc>
        <w:tc>
          <w:tcPr>
            <w:tcW w:w="3006" w:type="dxa"/>
          </w:tcPr>
          <w:p w14:paraId="67DA2025"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r w:rsidR="00836FCF" w:rsidRPr="00916822" w14:paraId="7A1020D2" w14:textId="77777777" w:rsidTr="001B0E45">
        <w:tc>
          <w:tcPr>
            <w:tcW w:w="3005" w:type="dxa"/>
            <w:vAlign w:val="bottom"/>
          </w:tcPr>
          <w:p w14:paraId="202E86C1"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Ni</w:t>
            </w:r>
            <w:r w:rsidRPr="00916822">
              <w:rPr>
                <w:rFonts w:ascii="Times New Roman" w:hAnsi="Times New Roman" w:cs="Times New Roman"/>
                <w:b/>
                <w:bCs/>
                <w:noProof/>
                <w:vertAlign w:val="subscript"/>
              </w:rPr>
              <w:t>38</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p>
        </w:tc>
        <w:tc>
          <w:tcPr>
            <w:tcW w:w="3005" w:type="dxa"/>
            <w:vAlign w:val="bottom"/>
          </w:tcPr>
          <w:p w14:paraId="33F44B44"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color w:val="000000"/>
              </w:rPr>
              <w:t>1.922</w:t>
            </w:r>
          </w:p>
        </w:tc>
        <w:tc>
          <w:tcPr>
            <w:tcW w:w="3006" w:type="dxa"/>
          </w:tcPr>
          <w:p w14:paraId="3DF84F89"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2.15 Å</w:t>
            </w:r>
          </w:p>
        </w:tc>
      </w:tr>
    </w:tbl>
    <w:p w14:paraId="1E5A08F3" w14:textId="77777777" w:rsidR="00326F31" w:rsidRDefault="00326F31" w:rsidP="00134E26">
      <w:pPr>
        <w:spacing w:line="360" w:lineRule="auto"/>
        <w:jc w:val="both"/>
        <w:rPr>
          <w:rFonts w:ascii="Times New Roman" w:hAnsi="Times New Roman" w:cs="Times New Roman"/>
          <w:b/>
          <w:bCs/>
          <w:iCs/>
        </w:rPr>
      </w:pPr>
    </w:p>
    <w:p w14:paraId="2EC57392" w14:textId="4FD65755" w:rsidR="00836FCF" w:rsidRPr="00916822" w:rsidRDefault="00836FCF" w:rsidP="00134E26">
      <w:pPr>
        <w:spacing w:line="360" w:lineRule="auto"/>
        <w:jc w:val="both"/>
        <w:rPr>
          <w:rFonts w:ascii="Times New Roman" w:hAnsi="Times New Roman" w:cs="Times New Roman"/>
          <w:iCs/>
        </w:rPr>
      </w:pPr>
      <w:r w:rsidRPr="00916822">
        <w:rPr>
          <w:rFonts w:ascii="Times New Roman" w:hAnsi="Times New Roman" w:cs="Times New Roman"/>
          <w:b/>
          <w:bCs/>
          <w:iCs/>
        </w:rPr>
        <w:t xml:space="preserve">Table </w:t>
      </w:r>
      <w:r w:rsidR="00C50D03">
        <w:rPr>
          <w:rFonts w:ascii="Times New Roman" w:hAnsi="Times New Roman" w:cs="Times New Roman"/>
          <w:b/>
          <w:bCs/>
          <w:iCs/>
        </w:rPr>
        <w:t>S</w:t>
      </w:r>
      <w:r w:rsidR="00E65692">
        <w:rPr>
          <w:rFonts w:ascii="Times New Roman" w:hAnsi="Times New Roman" w:cs="Times New Roman"/>
          <w:b/>
          <w:bCs/>
          <w:iCs/>
        </w:rPr>
        <w:t>3</w:t>
      </w:r>
      <w:r w:rsidRPr="00916822">
        <w:rPr>
          <w:rFonts w:ascii="Times New Roman" w:hAnsi="Times New Roman" w:cs="Times New Roman"/>
          <w:b/>
          <w:bCs/>
          <w:iCs/>
        </w:rPr>
        <w:t>:</w:t>
      </w:r>
      <w:r w:rsidRPr="00916822">
        <w:rPr>
          <w:rFonts w:ascii="Times New Roman" w:hAnsi="Times New Roman" w:cs="Times New Roman"/>
          <w:iCs/>
        </w:rPr>
        <w:t xml:space="preserve"> </w:t>
      </w:r>
      <w:r w:rsidRPr="0066376A">
        <w:rPr>
          <w:rFonts w:ascii="Times New Roman" w:hAnsi="Times New Roman" w:cs="Times New Roman"/>
          <w:b/>
          <w:bCs/>
          <w:iCs/>
        </w:rPr>
        <w:t>Bader charge values of site 3Ni on Ni</w:t>
      </w:r>
      <w:r w:rsidRPr="0066376A">
        <w:rPr>
          <w:rFonts w:ascii="Times New Roman" w:hAnsi="Times New Roman" w:cs="Times New Roman"/>
          <w:b/>
          <w:bCs/>
          <w:iCs/>
          <w:vertAlign w:val="subscript"/>
        </w:rPr>
        <w:t>19</w:t>
      </w:r>
      <w:r w:rsidRPr="0066376A">
        <w:rPr>
          <w:rFonts w:ascii="Times New Roman" w:hAnsi="Times New Roman" w:cs="Times New Roman"/>
          <w:b/>
          <w:bCs/>
          <w:iCs/>
        </w:rPr>
        <w:t>@</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r w:rsidRPr="0066376A">
        <w:rPr>
          <w:rFonts w:ascii="Times New Roman" w:hAnsi="Times New Roman" w:cs="Times New Roman"/>
          <w:b/>
          <w:bCs/>
          <w:iCs/>
        </w:rPr>
        <w:t>, before and after adsorption for different intermediate states.</w:t>
      </w:r>
    </w:p>
    <w:tbl>
      <w:tblPr>
        <w:tblW w:w="9238" w:type="dxa"/>
        <w:tblInd w:w="250" w:type="dxa"/>
        <w:shd w:val="clear" w:color="auto" w:fill="FFFFFF" w:themeFill="background1"/>
        <w:tblCellMar>
          <w:left w:w="0" w:type="dxa"/>
          <w:right w:w="0" w:type="dxa"/>
        </w:tblCellMar>
        <w:tblLook w:val="04A0" w:firstRow="1" w:lastRow="0" w:firstColumn="1" w:lastColumn="0" w:noHBand="0" w:noVBand="1"/>
      </w:tblPr>
      <w:tblGrid>
        <w:gridCol w:w="1643"/>
        <w:gridCol w:w="4030"/>
        <w:gridCol w:w="1888"/>
        <w:gridCol w:w="1677"/>
      </w:tblGrid>
      <w:tr w:rsidR="00836FCF" w:rsidRPr="00EB30CB" w14:paraId="07EBE344" w14:textId="77777777" w:rsidTr="001B0E45">
        <w:trPr>
          <w:trHeight w:val="639"/>
        </w:trPr>
        <w:tc>
          <w:tcPr>
            <w:tcW w:w="16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67EF7118"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Intermediates</w:t>
            </w:r>
          </w:p>
          <w:p w14:paraId="67D28361"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On Site</w:t>
            </w:r>
          </w:p>
        </w:tc>
        <w:tc>
          <w:tcPr>
            <w:tcW w:w="40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1206FC07"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Before adsorption</w:t>
            </w:r>
          </w:p>
        </w:tc>
        <w:tc>
          <w:tcPr>
            <w:tcW w:w="18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30FF5F94"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After adsorption</w:t>
            </w:r>
          </w:p>
        </w:tc>
        <w:tc>
          <w:tcPr>
            <w:tcW w:w="167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0026BBC"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Charge transferred</w:t>
            </w:r>
          </w:p>
        </w:tc>
      </w:tr>
      <w:tr w:rsidR="00836FCF" w:rsidRPr="00EB30CB" w14:paraId="7DD241E4" w14:textId="77777777" w:rsidTr="001B0E45">
        <w:trPr>
          <w:trHeight w:val="639"/>
        </w:trPr>
        <w:tc>
          <w:tcPr>
            <w:tcW w:w="16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7F7A649E"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OH*</w:t>
            </w:r>
          </w:p>
        </w:tc>
        <w:tc>
          <w:tcPr>
            <w:tcW w:w="40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1572F517"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9.8097 e</w:t>
            </w:r>
          </w:p>
        </w:tc>
        <w:tc>
          <w:tcPr>
            <w:tcW w:w="18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76313836" w14:textId="7FE2C532" w:rsidR="00836FCF" w:rsidRPr="002259C6" w:rsidRDefault="00E326F5" w:rsidP="00134E26">
            <w:pPr>
              <w:spacing w:line="360" w:lineRule="auto"/>
              <w:jc w:val="center"/>
              <w:rPr>
                <w:rFonts w:ascii="Times New Roman" w:hAnsi="Times New Roman" w:cs="Times New Roman"/>
                <w:b/>
                <w:bCs/>
                <w:lang w:val="en-GB"/>
              </w:rPr>
            </w:pPr>
            <w:r>
              <w:rPr>
                <w:rFonts w:ascii="Times New Roman" w:hAnsi="Times New Roman" w:cs="Times New Roman"/>
                <w:b/>
                <w:bCs/>
              </w:rPr>
              <w:t>9</w:t>
            </w:r>
            <w:r w:rsidR="00836FCF" w:rsidRPr="002259C6">
              <w:rPr>
                <w:rFonts w:ascii="Times New Roman" w:hAnsi="Times New Roman" w:cs="Times New Roman"/>
                <w:b/>
                <w:bCs/>
              </w:rPr>
              <w:t>.</w:t>
            </w:r>
            <w:r>
              <w:rPr>
                <w:rFonts w:ascii="Times New Roman" w:hAnsi="Times New Roman" w:cs="Times New Roman"/>
                <w:b/>
                <w:bCs/>
              </w:rPr>
              <w:t>5227</w:t>
            </w:r>
            <w:r w:rsidR="00836FCF" w:rsidRPr="002259C6">
              <w:rPr>
                <w:rFonts w:ascii="Times New Roman" w:hAnsi="Times New Roman" w:cs="Times New Roman"/>
                <w:b/>
                <w:bCs/>
              </w:rPr>
              <w:t xml:space="preserve"> e</w:t>
            </w:r>
          </w:p>
        </w:tc>
        <w:tc>
          <w:tcPr>
            <w:tcW w:w="167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9466D0C" w14:textId="4898895B"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0.</w:t>
            </w:r>
            <w:r w:rsidR="0069235B">
              <w:rPr>
                <w:rFonts w:ascii="Times New Roman" w:hAnsi="Times New Roman" w:cs="Times New Roman"/>
                <w:b/>
                <w:bCs/>
              </w:rPr>
              <w:t>287</w:t>
            </w:r>
            <w:r w:rsidRPr="002259C6">
              <w:rPr>
                <w:rFonts w:ascii="Times New Roman" w:hAnsi="Times New Roman" w:cs="Times New Roman"/>
                <w:b/>
                <w:bCs/>
              </w:rPr>
              <w:t xml:space="preserve"> e</w:t>
            </w:r>
          </w:p>
        </w:tc>
      </w:tr>
      <w:tr w:rsidR="00836FCF" w:rsidRPr="00EB30CB" w14:paraId="5C0DFFDF" w14:textId="77777777" w:rsidTr="001B0E45">
        <w:trPr>
          <w:trHeight w:val="639"/>
        </w:trPr>
        <w:tc>
          <w:tcPr>
            <w:tcW w:w="16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0636D48C"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O*</w:t>
            </w:r>
          </w:p>
        </w:tc>
        <w:tc>
          <w:tcPr>
            <w:tcW w:w="40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0084B722"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9.8097 e</w:t>
            </w:r>
          </w:p>
        </w:tc>
        <w:tc>
          <w:tcPr>
            <w:tcW w:w="18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7E7256A2" w14:textId="56ADC57B" w:rsidR="00836FCF" w:rsidRPr="002259C6" w:rsidRDefault="0069235B" w:rsidP="00134E26">
            <w:pPr>
              <w:spacing w:line="360" w:lineRule="auto"/>
              <w:jc w:val="center"/>
              <w:rPr>
                <w:rFonts w:ascii="Times New Roman" w:hAnsi="Times New Roman" w:cs="Times New Roman"/>
                <w:b/>
                <w:bCs/>
                <w:lang w:val="en-GB"/>
              </w:rPr>
            </w:pPr>
            <w:r>
              <w:rPr>
                <w:rFonts w:ascii="Times New Roman" w:hAnsi="Times New Roman" w:cs="Times New Roman"/>
                <w:b/>
                <w:bCs/>
              </w:rPr>
              <w:t>9</w:t>
            </w:r>
            <w:r w:rsidR="00836FCF" w:rsidRPr="002259C6">
              <w:rPr>
                <w:rFonts w:ascii="Times New Roman" w:hAnsi="Times New Roman" w:cs="Times New Roman"/>
                <w:b/>
                <w:bCs/>
              </w:rPr>
              <w:t>.</w:t>
            </w:r>
            <w:r>
              <w:rPr>
                <w:rFonts w:ascii="Times New Roman" w:hAnsi="Times New Roman" w:cs="Times New Roman"/>
                <w:b/>
                <w:bCs/>
              </w:rPr>
              <w:t>4907</w:t>
            </w:r>
            <w:r w:rsidR="00836FCF" w:rsidRPr="002259C6">
              <w:rPr>
                <w:rFonts w:ascii="Times New Roman" w:hAnsi="Times New Roman" w:cs="Times New Roman"/>
                <w:b/>
                <w:bCs/>
              </w:rPr>
              <w:t xml:space="preserve"> e</w:t>
            </w:r>
          </w:p>
        </w:tc>
        <w:tc>
          <w:tcPr>
            <w:tcW w:w="167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03728968" w14:textId="6C2CAE91"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0.3</w:t>
            </w:r>
            <w:r w:rsidR="0069235B">
              <w:rPr>
                <w:rFonts w:ascii="Times New Roman" w:hAnsi="Times New Roman" w:cs="Times New Roman"/>
                <w:b/>
                <w:bCs/>
              </w:rPr>
              <w:t>19</w:t>
            </w:r>
            <w:r w:rsidRPr="002259C6">
              <w:rPr>
                <w:rFonts w:ascii="Times New Roman" w:hAnsi="Times New Roman" w:cs="Times New Roman"/>
                <w:b/>
                <w:bCs/>
              </w:rPr>
              <w:t xml:space="preserve"> e</w:t>
            </w:r>
          </w:p>
        </w:tc>
      </w:tr>
      <w:tr w:rsidR="00836FCF" w:rsidRPr="00EB30CB" w14:paraId="0F017226" w14:textId="77777777" w:rsidTr="001B0E45">
        <w:trPr>
          <w:trHeight w:val="418"/>
        </w:trPr>
        <w:tc>
          <w:tcPr>
            <w:tcW w:w="16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201DE47B"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lastRenderedPageBreak/>
              <w:t>OOH*</w:t>
            </w:r>
          </w:p>
        </w:tc>
        <w:tc>
          <w:tcPr>
            <w:tcW w:w="40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35D30DB0"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9.8097 e</w:t>
            </w:r>
          </w:p>
        </w:tc>
        <w:tc>
          <w:tcPr>
            <w:tcW w:w="18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7CC0EBF4" w14:textId="7CC9A266" w:rsidR="00836FCF" w:rsidRPr="002259C6" w:rsidRDefault="0069235B" w:rsidP="00134E26">
            <w:pPr>
              <w:spacing w:line="360" w:lineRule="auto"/>
              <w:jc w:val="center"/>
              <w:rPr>
                <w:rFonts w:ascii="Times New Roman" w:hAnsi="Times New Roman" w:cs="Times New Roman"/>
                <w:b/>
                <w:bCs/>
                <w:lang w:val="en-GB"/>
              </w:rPr>
            </w:pPr>
            <w:r>
              <w:rPr>
                <w:rFonts w:ascii="Times New Roman" w:hAnsi="Times New Roman" w:cs="Times New Roman"/>
                <w:b/>
                <w:bCs/>
              </w:rPr>
              <w:t>9</w:t>
            </w:r>
            <w:r w:rsidR="00836FCF" w:rsidRPr="002259C6">
              <w:rPr>
                <w:rFonts w:ascii="Times New Roman" w:hAnsi="Times New Roman" w:cs="Times New Roman"/>
                <w:b/>
                <w:bCs/>
              </w:rPr>
              <w:t>.</w:t>
            </w:r>
            <w:r>
              <w:rPr>
                <w:rFonts w:ascii="Times New Roman" w:hAnsi="Times New Roman" w:cs="Times New Roman"/>
                <w:b/>
                <w:bCs/>
              </w:rPr>
              <w:t>4687</w:t>
            </w:r>
            <w:r w:rsidR="00836FCF" w:rsidRPr="002259C6">
              <w:rPr>
                <w:rFonts w:ascii="Times New Roman" w:hAnsi="Times New Roman" w:cs="Times New Roman"/>
                <w:b/>
                <w:bCs/>
              </w:rPr>
              <w:t xml:space="preserve"> e</w:t>
            </w:r>
          </w:p>
        </w:tc>
        <w:tc>
          <w:tcPr>
            <w:tcW w:w="167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1028F9BD"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0.341 e</w:t>
            </w:r>
          </w:p>
        </w:tc>
      </w:tr>
    </w:tbl>
    <w:p w14:paraId="4584CEE8" w14:textId="1479E5D3" w:rsidR="00836FCF" w:rsidRPr="00EB30CB" w:rsidRDefault="00836FCF" w:rsidP="00134E26">
      <w:pPr>
        <w:spacing w:line="360" w:lineRule="auto"/>
        <w:jc w:val="both"/>
        <w:rPr>
          <w:rFonts w:ascii="Times New Roman" w:hAnsi="Times New Roman" w:cs="Times New Roman"/>
          <w:b/>
          <w:bCs/>
          <w:iCs/>
        </w:rPr>
      </w:pPr>
      <w:r w:rsidRPr="00EB30CB">
        <w:rPr>
          <w:rFonts w:ascii="Times New Roman" w:hAnsi="Times New Roman" w:cs="Times New Roman"/>
          <w:b/>
          <w:bCs/>
          <w:iCs/>
        </w:rPr>
        <w:t xml:space="preserve">Table </w:t>
      </w:r>
      <w:r w:rsidR="00C50D03">
        <w:rPr>
          <w:rFonts w:ascii="Times New Roman" w:hAnsi="Times New Roman" w:cs="Times New Roman"/>
          <w:b/>
          <w:bCs/>
          <w:iCs/>
        </w:rPr>
        <w:t>S</w:t>
      </w:r>
      <w:r w:rsidR="00E65692">
        <w:rPr>
          <w:rFonts w:ascii="Times New Roman" w:hAnsi="Times New Roman" w:cs="Times New Roman"/>
          <w:b/>
          <w:bCs/>
          <w:iCs/>
        </w:rPr>
        <w:t>4</w:t>
      </w:r>
      <w:r w:rsidRPr="00EB30CB">
        <w:rPr>
          <w:rFonts w:ascii="Times New Roman" w:hAnsi="Times New Roman" w:cs="Times New Roman"/>
          <w:b/>
          <w:bCs/>
          <w:iCs/>
        </w:rPr>
        <w:t>: Bader charge values of site 3-Co on Co</w:t>
      </w:r>
      <w:r w:rsidRPr="00EB30CB">
        <w:rPr>
          <w:rFonts w:ascii="Times New Roman" w:hAnsi="Times New Roman" w:cs="Times New Roman"/>
          <w:b/>
          <w:bCs/>
          <w:iCs/>
          <w:vertAlign w:val="subscript"/>
        </w:rPr>
        <w:t>31</w:t>
      </w:r>
      <w:r w:rsidRPr="00EB30CB">
        <w:rPr>
          <w:rFonts w:ascii="Times New Roman" w:hAnsi="Times New Roman" w:cs="Times New Roman"/>
          <w:b/>
          <w:bCs/>
          <w:iCs/>
        </w:rPr>
        <w:t>@</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r w:rsidRPr="00EB30CB">
        <w:rPr>
          <w:rFonts w:ascii="Times New Roman" w:hAnsi="Times New Roman" w:cs="Times New Roman"/>
          <w:b/>
          <w:bCs/>
          <w:iCs/>
        </w:rPr>
        <w:t>, before and after adsorption for different intermediate states.</w:t>
      </w:r>
    </w:p>
    <w:tbl>
      <w:tblPr>
        <w:tblW w:w="9238" w:type="dxa"/>
        <w:tblInd w:w="250" w:type="dxa"/>
        <w:shd w:val="clear" w:color="auto" w:fill="FFFFFF" w:themeFill="background1"/>
        <w:tblCellMar>
          <w:left w:w="0" w:type="dxa"/>
          <w:right w:w="0" w:type="dxa"/>
        </w:tblCellMar>
        <w:tblLook w:val="04A0" w:firstRow="1" w:lastRow="0" w:firstColumn="1" w:lastColumn="0" w:noHBand="0" w:noVBand="1"/>
      </w:tblPr>
      <w:tblGrid>
        <w:gridCol w:w="1643"/>
        <w:gridCol w:w="4030"/>
        <w:gridCol w:w="1888"/>
        <w:gridCol w:w="1677"/>
      </w:tblGrid>
      <w:tr w:rsidR="00836FCF" w:rsidRPr="00EB30CB" w14:paraId="07360595" w14:textId="77777777" w:rsidTr="001B0E45">
        <w:trPr>
          <w:trHeight w:val="639"/>
        </w:trPr>
        <w:tc>
          <w:tcPr>
            <w:tcW w:w="16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13026F7A"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Intermediates</w:t>
            </w:r>
          </w:p>
          <w:p w14:paraId="5F7B62F3"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On Site</w:t>
            </w:r>
          </w:p>
        </w:tc>
        <w:tc>
          <w:tcPr>
            <w:tcW w:w="40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1B8FF6FF"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Before adsorption</w:t>
            </w:r>
          </w:p>
        </w:tc>
        <w:tc>
          <w:tcPr>
            <w:tcW w:w="18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7D034BA1"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After adsorption</w:t>
            </w:r>
          </w:p>
        </w:tc>
        <w:tc>
          <w:tcPr>
            <w:tcW w:w="167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02796C22"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Charge transferred</w:t>
            </w:r>
          </w:p>
        </w:tc>
      </w:tr>
      <w:tr w:rsidR="00836FCF" w:rsidRPr="00EB30CB" w14:paraId="5D002976" w14:textId="77777777" w:rsidTr="001B0E45">
        <w:trPr>
          <w:trHeight w:val="639"/>
        </w:trPr>
        <w:tc>
          <w:tcPr>
            <w:tcW w:w="16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3E80E592"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OH*</w:t>
            </w:r>
          </w:p>
        </w:tc>
        <w:tc>
          <w:tcPr>
            <w:tcW w:w="40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71F3E499"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 xml:space="preserve"> 9.0260 e</w:t>
            </w:r>
          </w:p>
        </w:tc>
        <w:tc>
          <w:tcPr>
            <w:tcW w:w="18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3495B8F2" w14:textId="5D5048A3"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8.73</w:t>
            </w:r>
            <w:r w:rsidR="00FD31B5">
              <w:rPr>
                <w:rFonts w:ascii="Times New Roman" w:hAnsi="Times New Roman" w:cs="Times New Roman"/>
                <w:b/>
                <w:bCs/>
              </w:rPr>
              <w:t>2</w:t>
            </w:r>
            <w:r w:rsidRPr="002259C6">
              <w:rPr>
                <w:rFonts w:ascii="Times New Roman" w:hAnsi="Times New Roman" w:cs="Times New Roman"/>
                <w:b/>
                <w:bCs/>
              </w:rPr>
              <w:t>0 e</w:t>
            </w:r>
          </w:p>
        </w:tc>
        <w:tc>
          <w:tcPr>
            <w:tcW w:w="167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EE4DD06" w14:textId="39F477CF"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0.2</w:t>
            </w:r>
            <w:r w:rsidR="00FD31B5">
              <w:rPr>
                <w:rFonts w:ascii="Times New Roman" w:hAnsi="Times New Roman" w:cs="Times New Roman"/>
                <w:b/>
                <w:bCs/>
              </w:rPr>
              <w:t>94</w:t>
            </w:r>
            <w:r w:rsidRPr="002259C6">
              <w:rPr>
                <w:rFonts w:ascii="Times New Roman" w:hAnsi="Times New Roman" w:cs="Times New Roman"/>
                <w:b/>
                <w:bCs/>
              </w:rPr>
              <w:t xml:space="preserve"> e</w:t>
            </w:r>
          </w:p>
        </w:tc>
      </w:tr>
      <w:tr w:rsidR="00836FCF" w:rsidRPr="00EB30CB" w14:paraId="5861251F" w14:textId="77777777" w:rsidTr="001B0E45">
        <w:trPr>
          <w:trHeight w:val="639"/>
        </w:trPr>
        <w:tc>
          <w:tcPr>
            <w:tcW w:w="16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6A437E7D"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O*</w:t>
            </w:r>
          </w:p>
        </w:tc>
        <w:tc>
          <w:tcPr>
            <w:tcW w:w="40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3A586D75"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 xml:space="preserve">  9.0260 e</w:t>
            </w:r>
          </w:p>
        </w:tc>
        <w:tc>
          <w:tcPr>
            <w:tcW w:w="18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6D6BF87E" w14:textId="461952E2"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8.</w:t>
            </w:r>
            <w:r w:rsidR="00FD31B5">
              <w:rPr>
                <w:rFonts w:ascii="Times New Roman" w:hAnsi="Times New Roman" w:cs="Times New Roman"/>
                <w:b/>
                <w:bCs/>
              </w:rPr>
              <w:t>636</w:t>
            </w:r>
            <w:r w:rsidRPr="002259C6">
              <w:rPr>
                <w:rFonts w:ascii="Times New Roman" w:hAnsi="Times New Roman" w:cs="Times New Roman"/>
                <w:b/>
                <w:bCs/>
              </w:rPr>
              <w:t xml:space="preserve"> e</w:t>
            </w:r>
          </w:p>
        </w:tc>
        <w:tc>
          <w:tcPr>
            <w:tcW w:w="167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228F58E" w14:textId="532952F2"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0.39</w:t>
            </w:r>
            <w:r w:rsidR="00FD31B5">
              <w:rPr>
                <w:rFonts w:ascii="Times New Roman" w:hAnsi="Times New Roman" w:cs="Times New Roman"/>
                <w:b/>
                <w:bCs/>
              </w:rPr>
              <w:t>0</w:t>
            </w:r>
            <w:r w:rsidRPr="002259C6">
              <w:rPr>
                <w:rFonts w:ascii="Times New Roman" w:hAnsi="Times New Roman" w:cs="Times New Roman"/>
                <w:b/>
                <w:bCs/>
              </w:rPr>
              <w:t xml:space="preserve"> e</w:t>
            </w:r>
          </w:p>
        </w:tc>
      </w:tr>
      <w:tr w:rsidR="00836FCF" w:rsidRPr="00EB30CB" w14:paraId="4608488C" w14:textId="77777777" w:rsidTr="001B0E45">
        <w:trPr>
          <w:trHeight w:val="639"/>
        </w:trPr>
        <w:tc>
          <w:tcPr>
            <w:tcW w:w="16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21D9FC9E"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OOH*</w:t>
            </w:r>
          </w:p>
        </w:tc>
        <w:tc>
          <w:tcPr>
            <w:tcW w:w="40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42BCF185"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 xml:space="preserve">  9.0260 e</w:t>
            </w:r>
          </w:p>
        </w:tc>
        <w:tc>
          <w:tcPr>
            <w:tcW w:w="18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658A5707" w14:textId="030E4B8B"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8.6</w:t>
            </w:r>
            <w:r w:rsidR="00E51756">
              <w:rPr>
                <w:rFonts w:ascii="Times New Roman" w:hAnsi="Times New Roman" w:cs="Times New Roman"/>
                <w:b/>
                <w:bCs/>
              </w:rPr>
              <w:t>47</w:t>
            </w:r>
            <w:r w:rsidRPr="002259C6">
              <w:rPr>
                <w:rFonts w:ascii="Times New Roman" w:hAnsi="Times New Roman" w:cs="Times New Roman"/>
                <w:b/>
                <w:bCs/>
              </w:rPr>
              <w:t xml:space="preserve"> e</w:t>
            </w:r>
          </w:p>
        </w:tc>
        <w:tc>
          <w:tcPr>
            <w:tcW w:w="167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07398DF9" w14:textId="1046E806"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rPr>
              <w:t>0.</w:t>
            </w:r>
            <w:r w:rsidR="00DA2B0D">
              <w:rPr>
                <w:rFonts w:ascii="Times New Roman" w:hAnsi="Times New Roman" w:cs="Times New Roman"/>
                <w:b/>
                <w:bCs/>
              </w:rPr>
              <w:t>379</w:t>
            </w:r>
            <w:r w:rsidRPr="002259C6">
              <w:rPr>
                <w:rFonts w:ascii="Times New Roman" w:hAnsi="Times New Roman" w:cs="Times New Roman"/>
                <w:b/>
                <w:bCs/>
              </w:rPr>
              <w:t xml:space="preserve"> e</w:t>
            </w:r>
          </w:p>
        </w:tc>
      </w:tr>
    </w:tbl>
    <w:p w14:paraId="3476D09C" w14:textId="77777777" w:rsidR="002259C6" w:rsidRDefault="002259C6" w:rsidP="00134E26">
      <w:pPr>
        <w:spacing w:line="360" w:lineRule="auto"/>
        <w:jc w:val="both"/>
        <w:rPr>
          <w:rFonts w:ascii="Times New Roman" w:hAnsi="Times New Roman" w:cs="Times New Roman"/>
          <w:b/>
          <w:bCs/>
          <w:iCs/>
        </w:rPr>
      </w:pPr>
    </w:p>
    <w:p w14:paraId="46D3FA73" w14:textId="7A48A43A" w:rsidR="00836FCF" w:rsidRPr="00EB30CB" w:rsidRDefault="00836FCF" w:rsidP="00134E26">
      <w:pPr>
        <w:spacing w:line="360" w:lineRule="auto"/>
        <w:jc w:val="both"/>
        <w:rPr>
          <w:rFonts w:ascii="Times New Roman" w:hAnsi="Times New Roman" w:cs="Times New Roman"/>
          <w:b/>
          <w:bCs/>
          <w:iCs/>
        </w:rPr>
      </w:pPr>
      <w:r w:rsidRPr="00EB30CB">
        <w:rPr>
          <w:rFonts w:ascii="Times New Roman" w:hAnsi="Times New Roman" w:cs="Times New Roman"/>
          <w:b/>
          <w:bCs/>
          <w:iCs/>
        </w:rPr>
        <w:t xml:space="preserve">Table </w:t>
      </w:r>
      <w:r w:rsidR="00C50D03">
        <w:rPr>
          <w:rFonts w:ascii="Times New Roman" w:hAnsi="Times New Roman" w:cs="Times New Roman"/>
          <w:b/>
          <w:bCs/>
          <w:iCs/>
        </w:rPr>
        <w:t>S</w:t>
      </w:r>
      <w:r w:rsidR="00E65692">
        <w:rPr>
          <w:rFonts w:ascii="Times New Roman" w:hAnsi="Times New Roman" w:cs="Times New Roman"/>
          <w:b/>
          <w:bCs/>
          <w:iCs/>
        </w:rPr>
        <w:t>5</w:t>
      </w:r>
      <w:r w:rsidRPr="00EB30CB">
        <w:rPr>
          <w:rFonts w:ascii="Times New Roman" w:hAnsi="Times New Roman" w:cs="Times New Roman"/>
          <w:b/>
          <w:bCs/>
          <w:iCs/>
        </w:rPr>
        <w:t>: Bader charge values of site 1-Fe on Fe</w:t>
      </w:r>
      <w:r w:rsidRPr="00EB30CB">
        <w:rPr>
          <w:rFonts w:ascii="Times New Roman" w:hAnsi="Times New Roman" w:cs="Times New Roman"/>
          <w:b/>
          <w:bCs/>
          <w:iCs/>
          <w:vertAlign w:val="subscript"/>
        </w:rPr>
        <w:t>29</w:t>
      </w:r>
      <w:r w:rsidRPr="00EB30CB">
        <w:rPr>
          <w:rFonts w:ascii="Times New Roman" w:hAnsi="Times New Roman" w:cs="Times New Roman"/>
          <w:b/>
          <w:bCs/>
          <w:iCs/>
        </w:rPr>
        <w:t>@</w:t>
      </w:r>
      <w:r w:rsidRPr="00916822">
        <w:rPr>
          <w:rFonts w:ascii="Times New Roman" w:hAnsi="Times New Roman" w:cs="Times New Roman"/>
          <w:b/>
          <w:bCs/>
          <w:noProof/>
        </w:rPr>
        <w:t>N</w:t>
      </w:r>
      <w:r w:rsidRPr="00D668A8">
        <w:rPr>
          <w:rFonts w:ascii="Times New Roman" w:hAnsi="Times New Roman" w:cs="Times New Roman"/>
          <w:b/>
          <w:bCs/>
          <w:noProof/>
          <w:vertAlign w:val="subscript"/>
        </w:rPr>
        <w:t>4</w:t>
      </w:r>
      <w:r w:rsidRPr="00916822">
        <w:rPr>
          <w:rFonts w:ascii="Times New Roman" w:hAnsi="Times New Roman" w:cs="Times New Roman"/>
          <w:b/>
          <w:bCs/>
          <w:noProof/>
        </w:rPr>
        <w:t>C</w:t>
      </w:r>
      <w:r w:rsidRPr="00EB30CB">
        <w:rPr>
          <w:rFonts w:ascii="Times New Roman" w:hAnsi="Times New Roman" w:cs="Times New Roman"/>
          <w:b/>
          <w:bCs/>
          <w:iCs/>
        </w:rPr>
        <w:t>, before and after adsorption for different intermediate states.</w:t>
      </w:r>
    </w:p>
    <w:tbl>
      <w:tblPr>
        <w:tblW w:w="9238" w:type="dxa"/>
        <w:tblInd w:w="250" w:type="dxa"/>
        <w:shd w:val="clear" w:color="auto" w:fill="FFFFFF" w:themeFill="background1"/>
        <w:tblCellMar>
          <w:left w:w="0" w:type="dxa"/>
          <w:right w:w="0" w:type="dxa"/>
        </w:tblCellMar>
        <w:tblLook w:val="04A0" w:firstRow="1" w:lastRow="0" w:firstColumn="1" w:lastColumn="0" w:noHBand="0" w:noVBand="1"/>
      </w:tblPr>
      <w:tblGrid>
        <w:gridCol w:w="1643"/>
        <w:gridCol w:w="4030"/>
        <w:gridCol w:w="1888"/>
        <w:gridCol w:w="1677"/>
      </w:tblGrid>
      <w:tr w:rsidR="00836FCF" w:rsidRPr="00EB30CB" w14:paraId="5468A117" w14:textId="77777777" w:rsidTr="001B0E45">
        <w:trPr>
          <w:trHeight w:val="639"/>
        </w:trPr>
        <w:tc>
          <w:tcPr>
            <w:tcW w:w="16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4D3BF494"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Intermediates</w:t>
            </w:r>
          </w:p>
          <w:p w14:paraId="1022B3B3"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On Site</w:t>
            </w:r>
          </w:p>
        </w:tc>
        <w:tc>
          <w:tcPr>
            <w:tcW w:w="40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1E549D04"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Before adsorption</w:t>
            </w:r>
          </w:p>
        </w:tc>
        <w:tc>
          <w:tcPr>
            <w:tcW w:w="18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2F1864C4"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After adsorption</w:t>
            </w:r>
          </w:p>
        </w:tc>
        <w:tc>
          <w:tcPr>
            <w:tcW w:w="167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5DE8386"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Charge transferred</w:t>
            </w:r>
          </w:p>
        </w:tc>
      </w:tr>
      <w:tr w:rsidR="00836FCF" w:rsidRPr="00EB30CB" w14:paraId="5C9381B5" w14:textId="77777777" w:rsidTr="001B0E45">
        <w:trPr>
          <w:trHeight w:val="639"/>
        </w:trPr>
        <w:tc>
          <w:tcPr>
            <w:tcW w:w="16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4CF8E165"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OH*</w:t>
            </w:r>
          </w:p>
        </w:tc>
        <w:tc>
          <w:tcPr>
            <w:tcW w:w="40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02EBCB11" w14:textId="77777777"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7.9752 e</w:t>
            </w:r>
          </w:p>
        </w:tc>
        <w:tc>
          <w:tcPr>
            <w:tcW w:w="18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2ADA09D1" w14:textId="09372AEF"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7.6</w:t>
            </w:r>
            <w:r w:rsidR="004A6A60">
              <w:rPr>
                <w:rFonts w:ascii="Times New Roman" w:hAnsi="Times New Roman" w:cs="Times New Roman"/>
                <w:b/>
                <w:bCs/>
                <w:lang w:val="en-GB"/>
              </w:rPr>
              <w:t>98</w:t>
            </w:r>
            <w:r w:rsidR="00FD31B5">
              <w:rPr>
                <w:rFonts w:ascii="Times New Roman" w:hAnsi="Times New Roman" w:cs="Times New Roman"/>
                <w:b/>
                <w:bCs/>
                <w:lang w:val="en-GB"/>
              </w:rPr>
              <w:t>2</w:t>
            </w:r>
            <w:r w:rsidRPr="002259C6">
              <w:rPr>
                <w:rFonts w:ascii="Times New Roman" w:hAnsi="Times New Roman" w:cs="Times New Roman"/>
                <w:b/>
                <w:bCs/>
                <w:lang w:val="en-GB"/>
              </w:rPr>
              <w:t xml:space="preserve"> e</w:t>
            </w:r>
          </w:p>
        </w:tc>
        <w:tc>
          <w:tcPr>
            <w:tcW w:w="167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09B76B14" w14:textId="12920F56" w:rsidR="00836FCF" w:rsidRPr="002259C6" w:rsidRDefault="00836FCF" w:rsidP="00134E26">
            <w:pPr>
              <w:spacing w:line="360" w:lineRule="auto"/>
              <w:jc w:val="center"/>
              <w:rPr>
                <w:rFonts w:ascii="Times New Roman" w:hAnsi="Times New Roman" w:cs="Times New Roman"/>
                <w:b/>
                <w:bCs/>
                <w:lang w:val="en-GB"/>
              </w:rPr>
            </w:pPr>
            <w:r w:rsidRPr="002259C6">
              <w:rPr>
                <w:rFonts w:ascii="Times New Roman" w:hAnsi="Times New Roman" w:cs="Times New Roman"/>
                <w:b/>
                <w:bCs/>
                <w:lang w:val="en-GB"/>
              </w:rPr>
              <w:t>0.</w:t>
            </w:r>
            <w:r w:rsidR="004A6A60">
              <w:rPr>
                <w:rFonts w:ascii="Times New Roman" w:hAnsi="Times New Roman" w:cs="Times New Roman"/>
                <w:b/>
                <w:bCs/>
                <w:lang w:val="en-GB"/>
              </w:rPr>
              <w:t>277</w:t>
            </w:r>
            <w:r w:rsidRPr="002259C6">
              <w:rPr>
                <w:rFonts w:ascii="Times New Roman" w:hAnsi="Times New Roman" w:cs="Times New Roman"/>
                <w:b/>
                <w:bCs/>
                <w:lang w:val="en-GB"/>
              </w:rPr>
              <w:t xml:space="preserve"> e</w:t>
            </w:r>
          </w:p>
        </w:tc>
      </w:tr>
      <w:tr w:rsidR="00836FCF" w:rsidRPr="00EB30CB" w14:paraId="38A97BED" w14:textId="77777777" w:rsidTr="001B0E45">
        <w:trPr>
          <w:trHeight w:val="639"/>
        </w:trPr>
        <w:tc>
          <w:tcPr>
            <w:tcW w:w="16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21E3D360" w14:textId="77777777" w:rsidR="00836FCF" w:rsidRPr="00484368" w:rsidRDefault="00836FCF" w:rsidP="00134E26">
            <w:pPr>
              <w:spacing w:line="360" w:lineRule="auto"/>
              <w:jc w:val="center"/>
              <w:rPr>
                <w:rFonts w:ascii="Times New Roman" w:hAnsi="Times New Roman" w:cs="Times New Roman"/>
                <w:b/>
                <w:bCs/>
                <w:sz w:val="20"/>
                <w:szCs w:val="20"/>
                <w:lang w:val="en-GB"/>
              </w:rPr>
            </w:pPr>
            <w:r w:rsidRPr="00484368">
              <w:rPr>
                <w:rFonts w:ascii="Times New Roman" w:hAnsi="Times New Roman" w:cs="Times New Roman"/>
                <w:b/>
                <w:bCs/>
                <w:sz w:val="20"/>
                <w:szCs w:val="20"/>
                <w:lang w:val="en-GB"/>
              </w:rPr>
              <w:t>O*</w:t>
            </w:r>
          </w:p>
        </w:tc>
        <w:tc>
          <w:tcPr>
            <w:tcW w:w="40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3C30BC74" w14:textId="77777777" w:rsidR="00836FCF" w:rsidRPr="00484368" w:rsidRDefault="00836FCF" w:rsidP="00134E26">
            <w:pPr>
              <w:spacing w:line="360" w:lineRule="auto"/>
              <w:jc w:val="center"/>
              <w:rPr>
                <w:rFonts w:ascii="Times New Roman" w:hAnsi="Times New Roman" w:cs="Times New Roman"/>
                <w:b/>
                <w:bCs/>
                <w:sz w:val="20"/>
                <w:szCs w:val="20"/>
                <w:lang w:val="en-GB"/>
              </w:rPr>
            </w:pPr>
            <w:r w:rsidRPr="00484368">
              <w:rPr>
                <w:rFonts w:ascii="Times New Roman" w:hAnsi="Times New Roman" w:cs="Times New Roman"/>
                <w:b/>
                <w:bCs/>
                <w:sz w:val="20"/>
                <w:szCs w:val="20"/>
                <w:lang w:val="en-GB"/>
              </w:rPr>
              <w:t>7.9752 e</w:t>
            </w:r>
          </w:p>
        </w:tc>
        <w:tc>
          <w:tcPr>
            <w:tcW w:w="18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34BA78EC" w14:textId="065B93E1" w:rsidR="00836FCF" w:rsidRPr="00484368" w:rsidRDefault="00836FCF" w:rsidP="00134E26">
            <w:pPr>
              <w:spacing w:line="360" w:lineRule="auto"/>
              <w:jc w:val="center"/>
              <w:rPr>
                <w:rFonts w:ascii="Times New Roman" w:hAnsi="Times New Roman" w:cs="Times New Roman"/>
                <w:b/>
                <w:bCs/>
                <w:sz w:val="20"/>
                <w:szCs w:val="20"/>
                <w:lang w:val="en-GB"/>
              </w:rPr>
            </w:pPr>
            <w:r w:rsidRPr="00484368">
              <w:rPr>
                <w:rFonts w:ascii="Times New Roman" w:hAnsi="Times New Roman" w:cs="Times New Roman"/>
                <w:b/>
                <w:bCs/>
                <w:sz w:val="20"/>
                <w:szCs w:val="20"/>
                <w:lang w:val="en-GB"/>
              </w:rPr>
              <w:t>7.6</w:t>
            </w:r>
            <w:r w:rsidR="004A6A60">
              <w:rPr>
                <w:rFonts w:ascii="Times New Roman" w:hAnsi="Times New Roman" w:cs="Times New Roman"/>
                <w:b/>
                <w:bCs/>
                <w:sz w:val="20"/>
                <w:szCs w:val="20"/>
                <w:lang w:val="en-GB"/>
              </w:rPr>
              <w:t>74</w:t>
            </w:r>
            <w:r w:rsidRPr="00484368">
              <w:rPr>
                <w:rFonts w:ascii="Times New Roman" w:hAnsi="Times New Roman" w:cs="Times New Roman"/>
                <w:b/>
                <w:bCs/>
                <w:sz w:val="20"/>
                <w:szCs w:val="20"/>
                <w:lang w:val="en-GB"/>
              </w:rPr>
              <w:t>2 e</w:t>
            </w:r>
          </w:p>
        </w:tc>
        <w:tc>
          <w:tcPr>
            <w:tcW w:w="167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70BDB3D9" w14:textId="5CEB4D52" w:rsidR="00836FCF" w:rsidRPr="00484368" w:rsidRDefault="00836FCF" w:rsidP="00134E26">
            <w:pPr>
              <w:spacing w:line="360" w:lineRule="auto"/>
              <w:jc w:val="center"/>
              <w:rPr>
                <w:rFonts w:ascii="Times New Roman" w:hAnsi="Times New Roman" w:cs="Times New Roman"/>
                <w:b/>
                <w:bCs/>
                <w:sz w:val="20"/>
                <w:szCs w:val="20"/>
                <w:lang w:val="en-GB"/>
              </w:rPr>
            </w:pPr>
            <w:r w:rsidRPr="00484368">
              <w:rPr>
                <w:rFonts w:ascii="Times New Roman" w:hAnsi="Times New Roman" w:cs="Times New Roman"/>
                <w:b/>
                <w:bCs/>
                <w:sz w:val="20"/>
                <w:szCs w:val="20"/>
                <w:lang w:val="en-GB"/>
              </w:rPr>
              <w:t>0.3</w:t>
            </w:r>
            <w:r w:rsidR="004A6A60">
              <w:rPr>
                <w:rFonts w:ascii="Times New Roman" w:hAnsi="Times New Roman" w:cs="Times New Roman"/>
                <w:b/>
                <w:bCs/>
                <w:sz w:val="20"/>
                <w:szCs w:val="20"/>
                <w:lang w:val="en-GB"/>
              </w:rPr>
              <w:t>0</w:t>
            </w:r>
            <w:r w:rsidRPr="00484368">
              <w:rPr>
                <w:rFonts w:ascii="Times New Roman" w:hAnsi="Times New Roman" w:cs="Times New Roman"/>
                <w:b/>
                <w:bCs/>
                <w:sz w:val="20"/>
                <w:szCs w:val="20"/>
                <w:lang w:val="en-GB"/>
              </w:rPr>
              <w:t>1 e</w:t>
            </w:r>
          </w:p>
        </w:tc>
      </w:tr>
      <w:tr w:rsidR="00836FCF" w:rsidRPr="00EB30CB" w14:paraId="7E650473" w14:textId="77777777" w:rsidTr="001B0E45">
        <w:trPr>
          <w:trHeight w:val="639"/>
        </w:trPr>
        <w:tc>
          <w:tcPr>
            <w:tcW w:w="164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hideMark/>
          </w:tcPr>
          <w:p w14:paraId="590402BF" w14:textId="77777777" w:rsidR="00836FCF" w:rsidRPr="00484368" w:rsidRDefault="00836FCF" w:rsidP="00134E26">
            <w:pPr>
              <w:spacing w:line="360" w:lineRule="auto"/>
              <w:jc w:val="center"/>
              <w:rPr>
                <w:rFonts w:ascii="Times New Roman" w:hAnsi="Times New Roman" w:cs="Times New Roman"/>
                <w:b/>
                <w:bCs/>
                <w:sz w:val="20"/>
                <w:szCs w:val="20"/>
                <w:lang w:val="en-GB"/>
              </w:rPr>
            </w:pPr>
            <w:r w:rsidRPr="00484368">
              <w:rPr>
                <w:rFonts w:ascii="Times New Roman" w:hAnsi="Times New Roman" w:cs="Times New Roman"/>
                <w:b/>
                <w:bCs/>
                <w:sz w:val="20"/>
                <w:szCs w:val="20"/>
                <w:lang w:val="en-GB"/>
              </w:rPr>
              <w:t>OOH*</w:t>
            </w:r>
          </w:p>
        </w:tc>
        <w:tc>
          <w:tcPr>
            <w:tcW w:w="403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09EA3674" w14:textId="77777777" w:rsidR="00836FCF" w:rsidRPr="00484368" w:rsidRDefault="00836FCF" w:rsidP="00134E26">
            <w:pPr>
              <w:spacing w:line="360" w:lineRule="auto"/>
              <w:jc w:val="center"/>
              <w:rPr>
                <w:rFonts w:ascii="Times New Roman" w:hAnsi="Times New Roman" w:cs="Times New Roman"/>
                <w:b/>
                <w:bCs/>
                <w:sz w:val="20"/>
                <w:szCs w:val="20"/>
                <w:lang w:val="en-GB"/>
              </w:rPr>
            </w:pPr>
            <w:r w:rsidRPr="00484368">
              <w:rPr>
                <w:rFonts w:ascii="Times New Roman" w:hAnsi="Times New Roman" w:cs="Times New Roman"/>
                <w:b/>
                <w:bCs/>
                <w:sz w:val="20"/>
                <w:szCs w:val="20"/>
                <w:lang w:val="en-GB"/>
              </w:rPr>
              <w:t>7.9752 e</w:t>
            </w:r>
          </w:p>
        </w:tc>
        <w:tc>
          <w:tcPr>
            <w:tcW w:w="188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8" w:type="dxa"/>
              <w:bottom w:w="0" w:type="dxa"/>
              <w:right w:w="108" w:type="dxa"/>
            </w:tcMar>
          </w:tcPr>
          <w:p w14:paraId="7937A42E" w14:textId="6930227D" w:rsidR="00836FCF" w:rsidRPr="00484368" w:rsidRDefault="00836FCF" w:rsidP="00134E26">
            <w:pPr>
              <w:spacing w:line="360" w:lineRule="auto"/>
              <w:jc w:val="center"/>
              <w:rPr>
                <w:rFonts w:ascii="Times New Roman" w:hAnsi="Times New Roman" w:cs="Times New Roman"/>
                <w:b/>
                <w:bCs/>
                <w:sz w:val="20"/>
                <w:szCs w:val="20"/>
                <w:lang w:val="en-GB"/>
              </w:rPr>
            </w:pPr>
            <w:r w:rsidRPr="00484368">
              <w:rPr>
                <w:rFonts w:ascii="Times New Roman" w:hAnsi="Times New Roman" w:cs="Times New Roman"/>
                <w:b/>
                <w:bCs/>
                <w:sz w:val="20"/>
                <w:szCs w:val="20"/>
                <w:lang w:val="en-GB"/>
              </w:rPr>
              <w:t>7.</w:t>
            </w:r>
            <w:r w:rsidR="004A6A60">
              <w:rPr>
                <w:rFonts w:ascii="Times New Roman" w:hAnsi="Times New Roman" w:cs="Times New Roman"/>
                <w:b/>
                <w:bCs/>
                <w:sz w:val="20"/>
                <w:szCs w:val="20"/>
                <w:lang w:val="en-GB"/>
              </w:rPr>
              <w:t>66</w:t>
            </w:r>
            <w:r w:rsidR="00B4420C">
              <w:rPr>
                <w:rFonts w:ascii="Times New Roman" w:hAnsi="Times New Roman" w:cs="Times New Roman"/>
                <w:b/>
                <w:bCs/>
                <w:sz w:val="20"/>
                <w:szCs w:val="20"/>
                <w:lang w:val="en-GB"/>
              </w:rPr>
              <w:t>12</w:t>
            </w:r>
            <w:r w:rsidRPr="00484368">
              <w:rPr>
                <w:rFonts w:ascii="Times New Roman" w:hAnsi="Times New Roman" w:cs="Times New Roman"/>
                <w:b/>
                <w:bCs/>
                <w:sz w:val="20"/>
                <w:szCs w:val="20"/>
                <w:lang w:val="en-GB"/>
              </w:rPr>
              <w:t xml:space="preserve"> e</w:t>
            </w:r>
          </w:p>
        </w:tc>
        <w:tc>
          <w:tcPr>
            <w:tcW w:w="1677"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6A260B6" w14:textId="56540DF4" w:rsidR="00836FCF" w:rsidRPr="00484368" w:rsidRDefault="00836FCF" w:rsidP="00134E26">
            <w:pPr>
              <w:spacing w:line="360" w:lineRule="auto"/>
              <w:jc w:val="center"/>
              <w:rPr>
                <w:rFonts w:ascii="Times New Roman" w:hAnsi="Times New Roman" w:cs="Times New Roman"/>
                <w:b/>
                <w:bCs/>
                <w:sz w:val="20"/>
                <w:szCs w:val="20"/>
                <w:lang w:val="en-GB"/>
              </w:rPr>
            </w:pPr>
            <w:r w:rsidRPr="00484368">
              <w:rPr>
                <w:rFonts w:ascii="Times New Roman" w:hAnsi="Times New Roman" w:cs="Times New Roman"/>
                <w:b/>
                <w:bCs/>
                <w:sz w:val="20"/>
                <w:szCs w:val="20"/>
                <w:lang w:val="en-GB"/>
              </w:rPr>
              <w:t>0.</w:t>
            </w:r>
            <w:r w:rsidR="004A6A60">
              <w:rPr>
                <w:rFonts w:ascii="Times New Roman" w:hAnsi="Times New Roman" w:cs="Times New Roman"/>
                <w:b/>
                <w:bCs/>
                <w:sz w:val="20"/>
                <w:szCs w:val="20"/>
                <w:lang w:val="en-GB"/>
              </w:rPr>
              <w:t>31</w:t>
            </w:r>
            <w:r w:rsidR="00E0108F">
              <w:rPr>
                <w:rFonts w:ascii="Times New Roman" w:hAnsi="Times New Roman" w:cs="Times New Roman"/>
                <w:b/>
                <w:bCs/>
                <w:sz w:val="20"/>
                <w:szCs w:val="20"/>
                <w:lang w:val="en-GB"/>
              </w:rPr>
              <w:t xml:space="preserve">4 </w:t>
            </w:r>
            <w:r w:rsidRPr="00484368">
              <w:rPr>
                <w:rFonts w:ascii="Times New Roman" w:hAnsi="Times New Roman" w:cs="Times New Roman"/>
                <w:b/>
                <w:bCs/>
                <w:sz w:val="20"/>
                <w:szCs w:val="20"/>
                <w:lang w:val="en-GB"/>
              </w:rPr>
              <w:t>e</w:t>
            </w:r>
          </w:p>
        </w:tc>
      </w:tr>
    </w:tbl>
    <w:p w14:paraId="48D0A95F" w14:textId="77777777" w:rsidR="00E65692" w:rsidRDefault="00E65692" w:rsidP="00134E26">
      <w:pPr>
        <w:spacing w:line="360" w:lineRule="auto"/>
        <w:rPr>
          <w:rFonts w:ascii="Times New Roman" w:hAnsi="Times New Roman" w:cs="Times New Roman"/>
          <w:b/>
          <w:bCs/>
          <w:iCs/>
          <w:noProof/>
          <w:lang w:val="en-IN"/>
        </w:rPr>
      </w:pPr>
    </w:p>
    <w:p w14:paraId="6BFB417E" w14:textId="45B84234" w:rsidR="001B46A2" w:rsidRPr="001B46A2" w:rsidRDefault="001B46A2" w:rsidP="00134E26">
      <w:pPr>
        <w:spacing w:line="360" w:lineRule="auto"/>
        <w:rPr>
          <w:rFonts w:ascii="Times New Roman" w:hAnsi="Times New Roman" w:cs="Times New Roman"/>
          <w:iCs/>
          <w:noProof/>
          <w:lang w:val="en-IN"/>
        </w:rPr>
      </w:pPr>
      <w:r w:rsidRPr="001B46A2">
        <w:rPr>
          <w:rFonts w:ascii="Times New Roman" w:hAnsi="Times New Roman" w:cs="Times New Roman"/>
          <w:b/>
          <w:bCs/>
          <w:iCs/>
          <w:noProof/>
          <w:lang w:val="en-IN"/>
        </w:rPr>
        <w:t xml:space="preserve">Table </w:t>
      </w:r>
      <w:r w:rsidR="00C50D03">
        <w:rPr>
          <w:rFonts w:ascii="Times New Roman" w:hAnsi="Times New Roman" w:cs="Times New Roman"/>
          <w:b/>
          <w:bCs/>
          <w:iCs/>
          <w:noProof/>
          <w:lang w:val="en-IN"/>
        </w:rPr>
        <w:t>S</w:t>
      </w:r>
      <w:r w:rsidR="00E65692">
        <w:rPr>
          <w:rFonts w:ascii="Times New Roman" w:hAnsi="Times New Roman" w:cs="Times New Roman"/>
          <w:b/>
          <w:bCs/>
          <w:iCs/>
          <w:noProof/>
          <w:lang w:val="en-IN"/>
        </w:rPr>
        <w:t>6</w:t>
      </w:r>
      <w:r w:rsidRPr="001B46A2">
        <w:rPr>
          <w:rFonts w:ascii="Times New Roman" w:hAnsi="Times New Roman" w:cs="Times New Roman"/>
          <w:b/>
          <w:bCs/>
          <w:iCs/>
          <w:noProof/>
          <w:lang w:val="en-IN"/>
        </w:rPr>
        <w:t>:</w:t>
      </w:r>
      <w:r w:rsidRPr="001B46A2">
        <w:rPr>
          <w:rFonts w:ascii="Times New Roman" w:hAnsi="Times New Roman" w:cs="Times New Roman"/>
          <w:iCs/>
          <w:noProof/>
          <w:lang w:val="en-IN"/>
        </w:rPr>
        <w:t xml:space="preserve"> Bader charge values transferred to </w:t>
      </w:r>
      <w:r>
        <w:rPr>
          <w:rFonts w:ascii="Times New Roman" w:hAnsi="Times New Roman" w:cs="Times New Roman"/>
          <w:iCs/>
          <w:noProof/>
          <w:lang w:val="en-IN"/>
        </w:rPr>
        <w:t>Ni</w:t>
      </w:r>
      <w:r w:rsidRPr="001B46A2">
        <w:rPr>
          <w:rFonts w:ascii="Times New Roman" w:hAnsi="Times New Roman" w:cs="Times New Roman"/>
          <w:iCs/>
          <w:noProof/>
          <w:vertAlign w:val="subscript"/>
          <w:lang w:val="en-IN"/>
        </w:rPr>
        <w:t>19</w:t>
      </w:r>
      <w:r>
        <w:rPr>
          <w:rFonts w:ascii="Times New Roman" w:hAnsi="Times New Roman" w:cs="Times New Roman"/>
          <w:iCs/>
          <w:noProof/>
          <w:lang w:val="en-IN"/>
        </w:rPr>
        <w:t xml:space="preserve"> nanocluster from the N</w:t>
      </w:r>
      <w:r w:rsidRPr="001B46A2">
        <w:rPr>
          <w:rFonts w:ascii="Times New Roman" w:hAnsi="Times New Roman" w:cs="Times New Roman"/>
          <w:iCs/>
          <w:noProof/>
          <w:vertAlign w:val="subscript"/>
          <w:lang w:val="en-IN"/>
        </w:rPr>
        <w:t>4</w:t>
      </w:r>
      <w:r>
        <w:rPr>
          <w:rFonts w:ascii="Times New Roman" w:hAnsi="Times New Roman" w:cs="Times New Roman"/>
          <w:iCs/>
          <w:noProof/>
          <w:lang w:val="en-IN"/>
        </w:rPr>
        <w:t>C during system formation</w:t>
      </w:r>
      <w:r w:rsidRPr="001B46A2">
        <w:rPr>
          <w:rFonts w:ascii="Times New Roman" w:hAnsi="Times New Roman" w:cs="Times New Roman"/>
          <w:iCs/>
          <w:noProof/>
          <w:lang w:val="en-IN"/>
        </w:rPr>
        <w:t>.</w:t>
      </w:r>
    </w:p>
    <w:tbl>
      <w:tblPr>
        <w:tblW w:w="7595" w:type="dxa"/>
        <w:jc w:val="center"/>
        <w:tblCellMar>
          <w:left w:w="0" w:type="dxa"/>
          <w:right w:w="0" w:type="dxa"/>
        </w:tblCellMar>
        <w:tblLook w:val="04A0" w:firstRow="1" w:lastRow="0" w:firstColumn="1" w:lastColumn="0" w:noHBand="0" w:noVBand="1"/>
      </w:tblPr>
      <w:tblGrid>
        <w:gridCol w:w="3426"/>
        <w:gridCol w:w="2492"/>
        <w:gridCol w:w="1677"/>
      </w:tblGrid>
      <w:tr w:rsidR="001B46A2" w:rsidRPr="001B46A2" w14:paraId="40CE7521" w14:textId="77777777" w:rsidTr="00710491">
        <w:trPr>
          <w:trHeight w:val="639"/>
          <w:jc w:val="center"/>
        </w:trPr>
        <w:tc>
          <w:tcPr>
            <w:tcW w:w="3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10C5D43" w14:textId="296013DA" w:rsidR="001B46A2" w:rsidRPr="001B46A2" w:rsidRDefault="00732864" w:rsidP="00134E26">
            <w:pPr>
              <w:spacing w:line="360" w:lineRule="auto"/>
              <w:rPr>
                <w:rFonts w:ascii="Times New Roman" w:hAnsi="Times New Roman" w:cs="Times New Roman"/>
                <w:noProof/>
                <w:lang w:val="en-GB"/>
              </w:rPr>
            </w:pPr>
            <w:r>
              <w:rPr>
                <w:rFonts w:ascii="Times New Roman" w:hAnsi="Times New Roman" w:cs="Times New Roman"/>
                <w:b/>
                <w:bCs/>
                <w:noProof/>
                <w:lang w:val="en-GB"/>
              </w:rPr>
              <w:t>Total bader c</w:t>
            </w:r>
            <w:r w:rsidR="001B46A2">
              <w:rPr>
                <w:rFonts w:ascii="Times New Roman" w:hAnsi="Times New Roman" w:cs="Times New Roman"/>
                <w:b/>
                <w:bCs/>
                <w:noProof/>
                <w:lang w:val="en-GB"/>
              </w:rPr>
              <w:t>harge</w:t>
            </w:r>
            <w:r w:rsidR="001B46A2" w:rsidRPr="001B46A2">
              <w:rPr>
                <w:rFonts w:ascii="Times New Roman" w:hAnsi="Times New Roman" w:cs="Times New Roman"/>
                <w:b/>
                <w:bCs/>
                <w:noProof/>
                <w:lang w:val="en-GB"/>
              </w:rPr>
              <w:t xml:space="preserve"> on N</w:t>
            </w:r>
            <w:r w:rsidR="001B46A2" w:rsidRPr="00034DFD">
              <w:rPr>
                <w:rFonts w:ascii="Times New Roman" w:hAnsi="Times New Roman" w:cs="Times New Roman"/>
                <w:b/>
                <w:bCs/>
                <w:noProof/>
                <w:vertAlign w:val="subscript"/>
                <w:lang w:val="en-GB"/>
              </w:rPr>
              <w:t>4</w:t>
            </w:r>
            <w:r w:rsidR="001B46A2" w:rsidRPr="001B46A2">
              <w:rPr>
                <w:rFonts w:ascii="Times New Roman" w:hAnsi="Times New Roman" w:cs="Times New Roman"/>
                <w:b/>
                <w:bCs/>
                <w:noProof/>
                <w:lang w:val="en-GB"/>
              </w:rPr>
              <w:t>C</w:t>
            </w:r>
            <w:r w:rsidR="001B46A2">
              <w:rPr>
                <w:rFonts w:ascii="Times New Roman" w:hAnsi="Times New Roman" w:cs="Times New Roman"/>
                <w:b/>
                <w:bCs/>
                <w:noProof/>
                <w:lang w:val="en-GB"/>
              </w:rPr>
              <w:t xml:space="preserve"> before</w:t>
            </w:r>
            <w:r w:rsidR="001B46A2" w:rsidRPr="001B46A2">
              <w:rPr>
                <w:rFonts w:ascii="Times New Roman" w:hAnsi="Times New Roman" w:cs="Times New Roman"/>
                <w:b/>
                <w:bCs/>
                <w:noProof/>
                <w:lang w:val="en-GB"/>
              </w:rPr>
              <w:t xml:space="preserve"> </w:t>
            </w:r>
            <w:r w:rsidR="001B46A2">
              <w:rPr>
                <w:rFonts w:ascii="Times New Roman" w:hAnsi="Times New Roman" w:cs="Times New Roman"/>
                <w:b/>
                <w:bCs/>
                <w:noProof/>
                <w:lang w:val="en-GB"/>
              </w:rPr>
              <w:t>bonding</w:t>
            </w:r>
            <w:r w:rsidR="001B46A2" w:rsidRPr="001B46A2">
              <w:rPr>
                <w:rFonts w:ascii="Times New Roman" w:hAnsi="Times New Roman" w:cs="Times New Roman"/>
                <w:b/>
                <w:bCs/>
                <w:noProof/>
                <w:lang w:val="en-GB"/>
              </w:rPr>
              <w:t xml:space="preserve"> </w:t>
            </w:r>
            <w:r w:rsidR="001B46A2">
              <w:rPr>
                <w:rFonts w:ascii="Times New Roman" w:hAnsi="Times New Roman" w:cs="Times New Roman"/>
                <w:b/>
                <w:bCs/>
                <w:noProof/>
                <w:lang w:val="en-GB"/>
              </w:rPr>
              <w:t>with Ni</w:t>
            </w:r>
            <w:r w:rsidR="001B46A2" w:rsidRPr="001B46A2">
              <w:rPr>
                <w:rFonts w:ascii="Times New Roman" w:hAnsi="Times New Roman" w:cs="Times New Roman"/>
                <w:b/>
                <w:bCs/>
                <w:noProof/>
                <w:vertAlign w:val="subscript"/>
                <w:lang w:val="en-GB"/>
              </w:rPr>
              <w:t>19</w:t>
            </w:r>
            <w:r w:rsidR="001B46A2">
              <w:rPr>
                <w:rFonts w:ascii="Times New Roman" w:hAnsi="Times New Roman" w:cs="Times New Roman"/>
                <w:b/>
                <w:bCs/>
                <w:noProof/>
                <w:lang w:val="en-GB"/>
              </w:rPr>
              <w:t xml:space="preserve"> </w:t>
            </w:r>
          </w:p>
        </w:tc>
        <w:tc>
          <w:tcPr>
            <w:tcW w:w="24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726288C3" w14:textId="34410356" w:rsidR="001B46A2" w:rsidRPr="001B46A2" w:rsidRDefault="00732864" w:rsidP="00134E26">
            <w:pPr>
              <w:spacing w:line="360" w:lineRule="auto"/>
              <w:rPr>
                <w:rFonts w:ascii="Times New Roman" w:hAnsi="Times New Roman" w:cs="Times New Roman"/>
                <w:noProof/>
                <w:lang w:val="en-GB"/>
              </w:rPr>
            </w:pPr>
            <w:r>
              <w:rPr>
                <w:rFonts w:ascii="Times New Roman" w:hAnsi="Times New Roman" w:cs="Times New Roman"/>
                <w:b/>
                <w:bCs/>
                <w:noProof/>
                <w:lang w:val="en-GB"/>
              </w:rPr>
              <w:t>Total bader c</w:t>
            </w:r>
            <w:r w:rsidR="001B46A2">
              <w:rPr>
                <w:rFonts w:ascii="Times New Roman" w:hAnsi="Times New Roman" w:cs="Times New Roman"/>
                <w:b/>
                <w:bCs/>
                <w:noProof/>
                <w:lang w:val="en-GB"/>
              </w:rPr>
              <w:t>harge</w:t>
            </w:r>
            <w:r w:rsidR="001B46A2" w:rsidRPr="001B46A2">
              <w:rPr>
                <w:rFonts w:ascii="Times New Roman" w:hAnsi="Times New Roman" w:cs="Times New Roman"/>
                <w:b/>
                <w:bCs/>
                <w:noProof/>
                <w:lang w:val="en-GB"/>
              </w:rPr>
              <w:t xml:space="preserve"> on N</w:t>
            </w:r>
            <w:r w:rsidR="001B46A2" w:rsidRPr="00034DFD">
              <w:rPr>
                <w:rFonts w:ascii="Times New Roman" w:hAnsi="Times New Roman" w:cs="Times New Roman"/>
                <w:b/>
                <w:bCs/>
                <w:noProof/>
                <w:vertAlign w:val="subscript"/>
                <w:lang w:val="en-GB"/>
              </w:rPr>
              <w:t>4</w:t>
            </w:r>
            <w:r w:rsidR="001B46A2" w:rsidRPr="001B46A2">
              <w:rPr>
                <w:rFonts w:ascii="Times New Roman" w:hAnsi="Times New Roman" w:cs="Times New Roman"/>
                <w:b/>
                <w:bCs/>
                <w:noProof/>
                <w:lang w:val="en-GB"/>
              </w:rPr>
              <w:t>C</w:t>
            </w:r>
            <w:r w:rsidR="001B46A2">
              <w:rPr>
                <w:rFonts w:ascii="Times New Roman" w:hAnsi="Times New Roman" w:cs="Times New Roman"/>
                <w:b/>
                <w:bCs/>
                <w:noProof/>
                <w:lang w:val="en-GB"/>
              </w:rPr>
              <w:t xml:space="preserve"> after</w:t>
            </w:r>
            <w:r w:rsidR="001B46A2" w:rsidRPr="001B46A2">
              <w:rPr>
                <w:rFonts w:ascii="Times New Roman" w:hAnsi="Times New Roman" w:cs="Times New Roman"/>
                <w:b/>
                <w:bCs/>
                <w:noProof/>
                <w:lang w:val="en-GB"/>
              </w:rPr>
              <w:t xml:space="preserve"> </w:t>
            </w:r>
            <w:r w:rsidR="001B46A2">
              <w:rPr>
                <w:rFonts w:ascii="Times New Roman" w:hAnsi="Times New Roman" w:cs="Times New Roman"/>
                <w:b/>
                <w:bCs/>
                <w:noProof/>
                <w:lang w:val="en-GB"/>
              </w:rPr>
              <w:t>bonding</w:t>
            </w:r>
            <w:r w:rsidR="001B46A2" w:rsidRPr="001B46A2">
              <w:rPr>
                <w:rFonts w:ascii="Times New Roman" w:hAnsi="Times New Roman" w:cs="Times New Roman"/>
                <w:b/>
                <w:bCs/>
                <w:noProof/>
                <w:lang w:val="en-GB"/>
              </w:rPr>
              <w:t xml:space="preserve"> </w:t>
            </w:r>
            <w:r w:rsidR="001B46A2">
              <w:rPr>
                <w:rFonts w:ascii="Times New Roman" w:hAnsi="Times New Roman" w:cs="Times New Roman"/>
                <w:b/>
                <w:bCs/>
                <w:noProof/>
                <w:lang w:val="en-GB"/>
              </w:rPr>
              <w:t>with Ni</w:t>
            </w:r>
            <w:r w:rsidR="001B46A2" w:rsidRPr="001B46A2">
              <w:rPr>
                <w:rFonts w:ascii="Times New Roman" w:hAnsi="Times New Roman" w:cs="Times New Roman"/>
                <w:b/>
                <w:bCs/>
                <w:noProof/>
                <w:vertAlign w:val="subscript"/>
                <w:lang w:val="en-GB"/>
              </w:rPr>
              <w:t>19</w:t>
            </w:r>
          </w:p>
        </w:tc>
        <w:tc>
          <w:tcPr>
            <w:tcW w:w="1677" w:type="dxa"/>
            <w:tcBorders>
              <w:top w:val="single" w:sz="8" w:space="0" w:color="000000"/>
              <w:left w:val="single" w:sz="8" w:space="0" w:color="000000"/>
              <w:bottom w:val="single" w:sz="8" w:space="0" w:color="000000"/>
              <w:right w:val="single" w:sz="8" w:space="0" w:color="000000"/>
            </w:tcBorders>
            <w:hideMark/>
          </w:tcPr>
          <w:p w14:paraId="49258E3C" w14:textId="77777777" w:rsidR="001B46A2" w:rsidRPr="001B46A2" w:rsidRDefault="001B46A2" w:rsidP="00134E26">
            <w:pPr>
              <w:spacing w:line="360" w:lineRule="auto"/>
              <w:rPr>
                <w:rFonts w:ascii="Times New Roman" w:hAnsi="Times New Roman" w:cs="Times New Roman"/>
                <w:b/>
                <w:bCs/>
                <w:noProof/>
                <w:lang w:val="en-GB"/>
              </w:rPr>
            </w:pPr>
            <w:r w:rsidRPr="001B46A2">
              <w:rPr>
                <w:rFonts w:ascii="Times New Roman" w:hAnsi="Times New Roman" w:cs="Times New Roman"/>
                <w:b/>
                <w:bCs/>
                <w:noProof/>
                <w:lang w:val="en-GB"/>
              </w:rPr>
              <w:t>Charge transferred</w:t>
            </w:r>
          </w:p>
        </w:tc>
      </w:tr>
      <w:tr w:rsidR="001B46A2" w:rsidRPr="001B46A2" w14:paraId="7BAC86AB" w14:textId="77777777" w:rsidTr="00A411E9">
        <w:trPr>
          <w:trHeight w:val="551"/>
          <w:jc w:val="center"/>
        </w:trPr>
        <w:tc>
          <w:tcPr>
            <w:tcW w:w="342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4B704AF4" w14:textId="252EBD34" w:rsidR="001B46A2" w:rsidRPr="001B46A2" w:rsidRDefault="001B46A2" w:rsidP="00134E26">
            <w:pPr>
              <w:spacing w:line="360" w:lineRule="auto"/>
              <w:rPr>
                <w:rFonts w:ascii="Times New Roman" w:hAnsi="Times New Roman" w:cs="Times New Roman"/>
                <w:noProof/>
                <w:lang w:val="en-GB"/>
              </w:rPr>
            </w:pPr>
            <w:r w:rsidRPr="001B46A2">
              <w:rPr>
                <w:rFonts w:ascii="Times New Roman" w:hAnsi="Times New Roman" w:cs="Times New Roman"/>
                <w:noProof/>
                <w:lang w:val="en-GB"/>
              </w:rPr>
              <w:t xml:space="preserve"> </w:t>
            </w:r>
            <w:r w:rsidR="00020A77" w:rsidRPr="00020A77">
              <w:rPr>
                <w:rFonts w:ascii="Times New Roman" w:hAnsi="Times New Roman" w:cs="Times New Roman"/>
                <w:noProof/>
                <w:lang w:val="en-GB"/>
              </w:rPr>
              <w:t>571.5463</w:t>
            </w:r>
            <w:r w:rsidRPr="001B46A2">
              <w:rPr>
                <w:rFonts w:ascii="Times New Roman" w:hAnsi="Times New Roman" w:cs="Times New Roman"/>
                <w:noProof/>
                <w:lang w:val="en-GB"/>
              </w:rPr>
              <w:t xml:space="preserve"> e</w:t>
            </w:r>
          </w:p>
        </w:tc>
        <w:tc>
          <w:tcPr>
            <w:tcW w:w="249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14:paraId="2DF855EC" w14:textId="709CFDAB" w:rsidR="001B46A2" w:rsidRPr="001B46A2" w:rsidRDefault="00020A77" w:rsidP="00134E26">
            <w:pPr>
              <w:spacing w:line="360" w:lineRule="auto"/>
              <w:rPr>
                <w:rFonts w:ascii="Times New Roman" w:hAnsi="Times New Roman" w:cs="Times New Roman"/>
                <w:noProof/>
                <w:lang w:val="en-GB"/>
              </w:rPr>
            </w:pPr>
            <w:r w:rsidRPr="00020A77">
              <w:rPr>
                <w:rFonts w:ascii="Times New Roman" w:hAnsi="Times New Roman" w:cs="Times New Roman"/>
                <w:noProof/>
                <w:lang w:val="en-GB"/>
              </w:rPr>
              <w:t>569.9999</w:t>
            </w:r>
            <w:r>
              <w:rPr>
                <w:rFonts w:ascii="Times New Roman" w:hAnsi="Times New Roman" w:cs="Times New Roman"/>
                <w:noProof/>
                <w:lang w:val="en-GB"/>
              </w:rPr>
              <w:t xml:space="preserve"> </w:t>
            </w:r>
            <w:r w:rsidR="001B46A2" w:rsidRPr="001B46A2">
              <w:rPr>
                <w:rFonts w:ascii="Times New Roman" w:hAnsi="Times New Roman" w:cs="Times New Roman"/>
                <w:noProof/>
                <w:lang w:val="en-GB"/>
              </w:rPr>
              <w:t>e</w:t>
            </w:r>
          </w:p>
        </w:tc>
        <w:tc>
          <w:tcPr>
            <w:tcW w:w="1677" w:type="dxa"/>
            <w:tcBorders>
              <w:top w:val="single" w:sz="8" w:space="0" w:color="000000"/>
              <w:left w:val="single" w:sz="8" w:space="0" w:color="000000"/>
              <w:bottom w:val="single" w:sz="8" w:space="0" w:color="000000"/>
              <w:right w:val="single" w:sz="8" w:space="0" w:color="000000"/>
            </w:tcBorders>
            <w:hideMark/>
          </w:tcPr>
          <w:p w14:paraId="2B050C10" w14:textId="547EEFBB" w:rsidR="001B46A2" w:rsidRPr="001B46A2" w:rsidRDefault="00020A77" w:rsidP="00134E26">
            <w:pPr>
              <w:spacing w:line="360" w:lineRule="auto"/>
              <w:rPr>
                <w:rFonts w:ascii="Times New Roman" w:hAnsi="Times New Roman" w:cs="Times New Roman"/>
                <w:noProof/>
                <w:lang w:val="en-GB"/>
              </w:rPr>
            </w:pPr>
            <w:r w:rsidRPr="00020A77">
              <w:rPr>
                <w:rFonts w:ascii="Times New Roman" w:hAnsi="Times New Roman" w:cs="Times New Roman"/>
                <w:noProof/>
                <w:lang w:val="en-GB"/>
              </w:rPr>
              <w:t>1.5464</w:t>
            </w:r>
            <w:r>
              <w:rPr>
                <w:rFonts w:ascii="Times New Roman" w:hAnsi="Times New Roman" w:cs="Times New Roman"/>
                <w:noProof/>
                <w:lang w:val="en-GB"/>
              </w:rPr>
              <w:t xml:space="preserve"> </w:t>
            </w:r>
            <w:r w:rsidR="001B46A2" w:rsidRPr="001B46A2">
              <w:rPr>
                <w:rFonts w:ascii="Times New Roman" w:hAnsi="Times New Roman" w:cs="Times New Roman"/>
                <w:noProof/>
                <w:lang w:val="en-GB"/>
              </w:rPr>
              <w:t>e</w:t>
            </w:r>
          </w:p>
        </w:tc>
      </w:tr>
    </w:tbl>
    <w:p w14:paraId="002343A9" w14:textId="77777777" w:rsidR="001B46A2" w:rsidRPr="00916822" w:rsidRDefault="001B46A2" w:rsidP="00134E26">
      <w:pPr>
        <w:spacing w:line="360" w:lineRule="auto"/>
        <w:rPr>
          <w:rFonts w:ascii="Times New Roman" w:hAnsi="Times New Roman" w:cs="Times New Roman"/>
          <w:noProof/>
        </w:rPr>
      </w:pPr>
    </w:p>
    <w:p w14:paraId="3D6536D4"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lastRenderedPageBreak/>
        <w:drawing>
          <wp:inline distT="0" distB="0" distL="0" distR="0" wp14:anchorId="6D56EF39" wp14:editId="3B244688">
            <wp:extent cx="5731510" cy="5419090"/>
            <wp:effectExtent l="0" t="0" r="2540" b="0"/>
            <wp:docPr id="12783904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90478" name="Picture 127839047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5419090"/>
                    </a:xfrm>
                    <a:prstGeom prst="rect">
                      <a:avLst/>
                    </a:prstGeom>
                  </pic:spPr>
                </pic:pic>
              </a:graphicData>
            </a:graphic>
          </wp:inline>
        </w:drawing>
      </w:r>
    </w:p>
    <w:p w14:paraId="6EF52F4A" w14:textId="77777777" w:rsidR="00836FCF" w:rsidRPr="00916822"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t xml:space="preserve">Figure S1(a): </w:t>
      </w:r>
      <w:r w:rsidRPr="00916822">
        <w:rPr>
          <w:rFonts w:ascii="Times New Roman" w:hAnsi="Times New Roman" w:cs="Times New Roman"/>
          <w:noProof/>
        </w:rPr>
        <w:t>Optimised structure of catalysts (Top view and side view) (i)</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5</w:t>
      </w:r>
      <w:r w:rsidRPr="00916822">
        <w:rPr>
          <w:rFonts w:ascii="Times New Roman" w:hAnsi="Times New Roman" w:cs="Times New Roman"/>
          <w:noProof/>
        </w:rPr>
        <w:t>NC@NGC, (ii)</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7</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ml:space="preserve"> (iii)</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9</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(iv)</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11</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(v)</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13</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(vi)</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15</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(vii)</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17</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(viii)</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19</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(ix)</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21</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w:t>
      </w:r>
    </w:p>
    <w:p w14:paraId="4F2426A3"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lastRenderedPageBreak/>
        <w:drawing>
          <wp:inline distT="0" distB="0" distL="0" distR="0" wp14:anchorId="79B2ADBD" wp14:editId="56C01FCC">
            <wp:extent cx="5731510" cy="5438140"/>
            <wp:effectExtent l="0" t="0" r="2540" b="0"/>
            <wp:docPr id="685586839" name="Picture 9" descr="A collage of graphing of a molecu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86839" name="Picture 9" descr="A collage of graphing of a molecule&#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5438140"/>
                    </a:xfrm>
                    <a:prstGeom prst="rect">
                      <a:avLst/>
                    </a:prstGeom>
                  </pic:spPr>
                </pic:pic>
              </a:graphicData>
            </a:graphic>
          </wp:inline>
        </w:drawing>
      </w:r>
    </w:p>
    <w:p w14:paraId="38EB25B0"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 xml:space="preserve">Figure S1(b): </w:t>
      </w:r>
      <w:r w:rsidRPr="00916822">
        <w:rPr>
          <w:rFonts w:ascii="Times New Roman" w:hAnsi="Times New Roman" w:cs="Times New Roman"/>
          <w:noProof/>
        </w:rPr>
        <w:t>Optimised structure of catalysts (Top view and side view) (x)</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23</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(xi)</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25</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Pr>
          <w:rFonts w:ascii="Times New Roman" w:hAnsi="Times New Roman" w:cs="Times New Roman"/>
          <w:noProof/>
        </w:rPr>
        <w:t xml:space="preserve">, </w:t>
      </w:r>
      <w:r w:rsidRPr="00916822">
        <w:rPr>
          <w:rFonts w:ascii="Times New Roman" w:hAnsi="Times New Roman" w:cs="Times New Roman"/>
          <w:noProof/>
        </w:rPr>
        <w:t>(xii)</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27</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(xiii)</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29</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(xiv)</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31</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(xv)</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33</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(xvi)</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35</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(xvii)</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37</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(xviii)</w:t>
      </w:r>
      <w:r w:rsidRPr="00916822">
        <w:rPr>
          <w:rFonts w:ascii="Times New Roman" w:hAnsi="Times New Roman" w:cs="Times New Roman"/>
          <w:b/>
          <w:bCs/>
          <w:noProof/>
        </w:rPr>
        <w:t xml:space="preserve"> </w:t>
      </w:r>
      <w:r w:rsidRPr="00916822">
        <w:rPr>
          <w:rFonts w:ascii="Times New Roman" w:hAnsi="Times New Roman" w:cs="Times New Roman"/>
          <w:noProof/>
        </w:rPr>
        <w:t>Co</w:t>
      </w:r>
      <w:r w:rsidRPr="00916822">
        <w:rPr>
          <w:rFonts w:ascii="Times New Roman" w:hAnsi="Times New Roman" w:cs="Times New Roman"/>
          <w:noProof/>
          <w:vertAlign w:val="subscript"/>
        </w:rPr>
        <w:t>38</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w:t>
      </w:r>
    </w:p>
    <w:p w14:paraId="3011AF0C" w14:textId="77777777" w:rsidR="00836FCF" w:rsidRPr="00916822"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lastRenderedPageBreak/>
        <w:drawing>
          <wp:inline distT="0" distB="0" distL="0" distR="0" wp14:anchorId="2390C3EE" wp14:editId="03B94DBE">
            <wp:extent cx="5731510" cy="5419725"/>
            <wp:effectExtent l="0" t="0" r="2540" b="9525"/>
            <wp:docPr id="11090054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005493" name="Picture 110900549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5419725"/>
                    </a:xfrm>
                    <a:prstGeom prst="rect">
                      <a:avLst/>
                    </a:prstGeom>
                  </pic:spPr>
                </pic:pic>
              </a:graphicData>
            </a:graphic>
          </wp:inline>
        </w:drawing>
      </w:r>
    </w:p>
    <w:p w14:paraId="31753E98" w14:textId="77777777" w:rsidR="00836FCF" w:rsidRPr="00916822"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t xml:space="preserve">Figure S2(a): </w:t>
      </w:r>
      <w:r w:rsidRPr="00916822">
        <w:rPr>
          <w:rFonts w:ascii="Times New Roman" w:hAnsi="Times New Roman" w:cs="Times New Roman"/>
          <w:noProof/>
        </w:rPr>
        <w:t>Optimised structure of catalysts (Top view and side view) (i)</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5</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(ii)</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7</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ml:space="preserve"> (iii)</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9</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(iv) Ni</w:t>
      </w:r>
      <w:r w:rsidRPr="00916822">
        <w:rPr>
          <w:rFonts w:ascii="Times New Roman" w:hAnsi="Times New Roman" w:cs="Times New Roman"/>
          <w:noProof/>
          <w:vertAlign w:val="subscript"/>
        </w:rPr>
        <w:t>11</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(v)</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13</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(vi)</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15</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(vii)</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17</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(viii)</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19</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(ix)</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21</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w:t>
      </w:r>
    </w:p>
    <w:p w14:paraId="79EF21E2" w14:textId="77777777" w:rsidR="00836FCF" w:rsidRPr="00916822" w:rsidRDefault="00836FCF" w:rsidP="00134E26">
      <w:pPr>
        <w:spacing w:line="360" w:lineRule="auto"/>
        <w:rPr>
          <w:rFonts w:ascii="Times New Roman" w:hAnsi="Times New Roman" w:cs="Times New Roman"/>
          <w:b/>
          <w:bCs/>
          <w:noProof/>
        </w:rPr>
      </w:pPr>
    </w:p>
    <w:p w14:paraId="65F3E50B" w14:textId="77777777" w:rsidR="00836FCF" w:rsidRPr="00916822"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lastRenderedPageBreak/>
        <w:drawing>
          <wp:inline distT="0" distB="0" distL="0" distR="0" wp14:anchorId="76E8220D" wp14:editId="426F371F">
            <wp:extent cx="5731510" cy="5438775"/>
            <wp:effectExtent l="0" t="0" r="2540" b="9525"/>
            <wp:docPr id="17066152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15259" name="Picture 170661525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438775"/>
                    </a:xfrm>
                    <a:prstGeom prst="rect">
                      <a:avLst/>
                    </a:prstGeom>
                  </pic:spPr>
                </pic:pic>
              </a:graphicData>
            </a:graphic>
          </wp:inline>
        </w:drawing>
      </w:r>
    </w:p>
    <w:p w14:paraId="58A6C045"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 xml:space="preserve">Figure S2(b): </w:t>
      </w:r>
      <w:r w:rsidRPr="00916822">
        <w:rPr>
          <w:rFonts w:ascii="Times New Roman" w:hAnsi="Times New Roman" w:cs="Times New Roman"/>
          <w:noProof/>
        </w:rPr>
        <w:t>Optimised structure of catalysts (Top view and side view) (x)</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23</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(xi)</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25</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ml:space="preserve"> (xii)</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27</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(xiii)</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29</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(xiv)</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31</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(xv)</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33</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(xvi)</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35</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(xvii)</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37</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(xviii)</w:t>
      </w:r>
      <w:r w:rsidRPr="00916822">
        <w:rPr>
          <w:rFonts w:ascii="Times New Roman" w:hAnsi="Times New Roman" w:cs="Times New Roman"/>
          <w:b/>
          <w:bCs/>
          <w:noProof/>
        </w:rPr>
        <w:t xml:space="preserve"> </w:t>
      </w:r>
      <w:r w:rsidRPr="00916822">
        <w:rPr>
          <w:rFonts w:ascii="Times New Roman" w:hAnsi="Times New Roman" w:cs="Times New Roman"/>
          <w:noProof/>
        </w:rPr>
        <w:t>Ni</w:t>
      </w:r>
      <w:r w:rsidRPr="00916822">
        <w:rPr>
          <w:rFonts w:ascii="Times New Roman" w:hAnsi="Times New Roman" w:cs="Times New Roman"/>
          <w:noProof/>
          <w:vertAlign w:val="subscript"/>
        </w:rPr>
        <w:t>38</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w:t>
      </w:r>
    </w:p>
    <w:p w14:paraId="102AF8C7"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lastRenderedPageBreak/>
        <w:drawing>
          <wp:inline distT="0" distB="0" distL="0" distR="0" wp14:anchorId="3FA27767" wp14:editId="56CB8DC6">
            <wp:extent cx="5731510" cy="5419725"/>
            <wp:effectExtent l="0" t="0" r="2540" b="9525"/>
            <wp:docPr id="5290568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56871" name="Picture 52905687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5419725"/>
                    </a:xfrm>
                    <a:prstGeom prst="rect">
                      <a:avLst/>
                    </a:prstGeom>
                  </pic:spPr>
                </pic:pic>
              </a:graphicData>
            </a:graphic>
          </wp:inline>
        </w:drawing>
      </w:r>
    </w:p>
    <w:p w14:paraId="5B96985F" w14:textId="77777777" w:rsidR="00836FCF" w:rsidRPr="00916822"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t xml:space="preserve">Figure S3(a): </w:t>
      </w:r>
      <w:r w:rsidRPr="00916822">
        <w:rPr>
          <w:rFonts w:ascii="Times New Roman" w:hAnsi="Times New Roman" w:cs="Times New Roman"/>
          <w:noProof/>
        </w:rPr>
        <w:t>Optimised structure of catalysts (Top view and side view) (i)</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5</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(ii)</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7</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Pr>
          <w:rFonts w:ascii="Times New Roman" w:hAnsi="Times New Roman" w:cs="Times New Roman"/>
          <w:noProof/>
        </w:rPr>
        <w:t xml:space="preserve"> </w:t>
      </w:r>
      <w:r w:rsidRPr="00916822">
        <w:rPr>
          <w:rFonts w:ascii="Times New Roman" w:hAnsi="Times New Roman" w:cs="Times New Roman"/>
          <w:noProof/>
        </w:rPr>
        <w:t>(iii)</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9</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(iv) Fe</w:t>
      </w:r>
      <w:r w:rsidRPr="00916822">
        <w:rPr>
          <w:rFonts w:ascii="Times New Roman" w:hAnsi="Times New Roman" w:cs="Times New Roman"/>
          <w:noProof/>
          <w:vertAlign w:val="subscript"/>
        </w:rPr>
        <w:t>11</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(v)</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13</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(vi)</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15</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(vii)</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17</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(viii)</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19</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(ix)</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21</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w:t>
      </w:r>
    </w:p>
    <w:p w14:paraId="3B60698D" w14:textId="77777777" w:rsidR="00836FCF" w:rsidRPr="00916822" w:rsidRDefault="00836FCF" w:rsidP="00134E26">
      <w:pPr>
        <w:spacing w:line="360" w:lineRule="auto"/>
        <w:rPr>
          <w:rFonts w:ascii="Times New Roman" w:hAnsi="Times New Roman" w:cs="Times New Roman"/>
          <w:noProof/>
        </w:rPr>
      </w:pPr>
    </w:p>
    <w:p w14:paraId="7CBE156B"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lastRenderedPageBreak/>
        <w:drawing>
          <wp:inline distT="0" distB="0" distL="0" distR="0" wp14:anchorId="5A0AB939" wp14:editId="6870A6CE">
            <wp:extent cx="5731510" cy="5438775"/>
            <wp:effectExtent l="0" t="0" r="2540" b="9525"/>
            <wp:docPr id="10562966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96698" name="Picture 105629669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5438775"/>
                    </a:xfrm>
                    <a:prstGeom prst="rect">
                      <a:avLst/>
                    </a:prstGeom>
                  </pic:spPr>
                </pic:pic>
              </a:graphicData>
            </a:graphic>
          </wp:inline>
        </w:drawing>
      </w:r>
    </w:p>
    <w:p w14:paraId="2348A9DA" w14:textId="77777777" w:rsidR="00836FCF"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 xml:space="preserve">Figure S3(b): </w:t>
      </w:r>
      <w:r w:rsidRPr="00916822">
        <w:rPr>
          <w:rFonts w:ascii="Times New Roman" w:hAnsi="Times New Roman" w:cs="Times New Roman"/>
          <w:noProof/>
        </w:rPr>
        <w:t>Optimised structure of catalysts (Top view and side view) (x)</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23</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(xi)</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25</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Pr>
          <w:rFonts w:ascii="Times New Roman" w:hAnsi="Times New Roman" w:cs="Times New Roman"/>
          <w:noProof/>
        </w:rPr>
        <w:t xml:space="preserve">, </w:t>
      </w:r>
      <w:r w:rsidRPr="00916822">
        <w:rPr>
          <w:rFonts w:ascii="Times New Roman" w:hAnsi="Times New Roman" w:cs="Times New Roman"/>
          <w:noProof/>
        </w:rPr>
        <w:t>(xii)</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27</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(xiii)</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29</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(xiv)</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31</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(xv)</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33</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(xvi)</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35</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(xvii)</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37</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 (xviii)</w:t>
      </w:r>
      <w:r w:rsidRPr="00916822">
        <w:rPr>
          <w:rFonts w:ascii="Times New Roman" w:hAnsi="Times New Roman" w:cs="Times New Roman"/>
          <w:b/>
          <w:bCs/>
          <w:noProof/>
        </w:rPr>
        <w:t xml:space="preserve"> </w:t>
      </w:r>
      <w:r w:rsidRPr="00916822">
        <w:rPr>
          <w:rFonts w:ascii="Times New Roman" w:hAnsi="Times New Roman" w:cs="Times New Roman"/>
          <w:noProof/>
        </w:rPr>
        <w:t>Fe</w:t>
      </w:r>
      <w:r w:rsidRPr="00916822">
        <w:rPr>
          <w:rFonts w:ascii="Times New Roman" w:hAnsi="Times New Roman" w:cs="Times New Roman"/>
          <w:noProof/>
          <w:vertAlign w:val="subscript"/>
        </w:rPr>
        <w:t>38</w:t>
      </w:r>
      <w:r w:rsidRPr="00916822">
        <w:rPr>
          <w:rFonts w:ascii="Times New Roman" w:hAnsi="Times New Roman" w:cs="Times New Roman"/>
          <w:noProof/>
        </w:rPr>
        <w:t>@</w:t>
      </w:r>
      <w:r w:rsidRPr="00D668A8">
        <w:rPr>
          <w:rFonts w:ascii="Times New Roman" w:hAnsi="Times New Roman" w:cs="Times New Roman"/>
          <w:noProof/>
        </w:rPr>
        <w:t>N</w:t>
      </w:r>
      <w:r w:rsidRPr="00D668A8">
        <w:rPr>
          <w:rFonts w:ascii="Times New Roman" w:hAnsi="Times New Roman" w:cs="Times New Roman"/>
          <w:noProof/>
          <w:vertAlign w:val="subscript"/>
        </w:rPr>
        <w:t>4</w:t>
      </w:r>
      <w:r w:rsidRPr="00D668A8">
        <w:rPr>
          <w:rFonts w:ascii="Times New Roman" w:hAnsi="Times New Roman" w:cs="Times New Roman"/>
          <w:noProof/>
        </w:rPr>
        <w:t>C</w:t>
      </w:r>
      <w:r w:rsidRPr="00916822">
        <w:rPr>
          <w:rFonts w:ascii="Times New Roman" w:hAnsi="Times New Roman" w:cs="Times New Roman"/>
          <w:noProof/>
        </w:rPr>
        <w:t>.</w:t>
      </w:r>
    </w:p>
    <w:p w14:paraId="27CBDF1F" w14:textId="77777777" w:rsidR="00836FCF" w:rsidRPr="00916822"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lastRenderedPageBreak/>
        <w:drawing>
          <wp:inline distT="0" distB="0" distL="0" distR="0" wp14:anchorId="3E7D0F39" wp14:editId="5EBDE64F">
            <wp:extent cx="5873815" cy="3905250"/>
            <wp:effectExtent l="0" t="0" r="0" b="0"/>
            <wp:docPr id="3100125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12560" name="Picture 1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74566" cy="3905749"/>
                    </a:xfrm>
                    <a:prstGeom prst="rect">
                      <a:avLst/>
                    </a:prstGeom>
                  </pic:spPr>
                </pic:pic>
              </a:graphicData>
            </a:graphic>
          </wp:inline>
        </w:drawing>
      </w:r>
    </w:p>
    <w:p w14:paraId="533B755D" w14:textId="2E6E819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Figure S</w:t>
      </w:r>
      <w:r w:rsidR="00D736BE">
        <w:rPr>
          <w:rFonts w:ascii="Times New Roman" w:hAnsi="Times New Roman" w:cs="Times New Roman"/>
          <w:b/>
          <w:bCs/>
          <w:noProof/>
        </w:rPr>
        <w:t>4</w:t>
      </w:r>
      <w:r w:rsidRPr="00916822">
        <w:rPr>
          <w:rFonts w:ascii="Times New Roman" w:hAnsi="Times New Roman" w:cs="Times New Roman"/>
          <w:b/>
          <w:bCs/>
          <w:noProof/>
        </w:rPr>
        <w:t xml:space="preserve">: </w:t>
      </w:r>
      <w:r w:rsidRPr="00916822">
        <w:rPr>
          <w:rFonts w:ascii="Times New Roman" w:hAnsi="Times New Roman" w:cs="Times New Roman"/>
          <w:noProof/>
        </w:rPr>
        <w:t xml:space="preserve">Highlighted catalytic active sites on (a) </w:t>
      </w:r>
      <w:r>
        <w:rPr>
          <w:rFonts w:ascii="Times New Roman" w:hAnsi="Times New Roman" w:cs="Times New Roman"/>
          <w:noProof/>
        </w:rPr>
        <w:t>Ni</w:t>
      </w:r>
      <w:r w:rsidRPr="00916822">
        <w:rPr>
          <w:rFonts w:ascii="Times New Roman" w:hAnsi="Times New Roman" w:cs="Times New Roman"/>
          <w:noProof/>
          <w:vertAlign w:val="subscript"/>
        </w:rPr>
        <w:t>1</w:t>
      </w:r>
      <w:r>
        <w:rPr>
          <w:rFonts w:ascii="Times New Roman" w:hAnsi="Times New Roman" w:cs="Times New Roman"/>
          <w:noProof/>
          <w:vertAlign w:val="subscript"/>
        </w:rPr>
        <w:t>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w:t>
      </w:r>
      <w:r>
        <w:rPr>
          <w:rFonts w:ascii="Times New Roman" w:hAnsi="Times New Roman" w:cs="Times New Roman"/>
          <w:noProof/>
        </w:rPr>
        <w:t>b</w:t>
      </w:r>
      <w:r w:rsidRPr="00916822">
        <w:rPr>
          <w:rFonts w:ascii="Times New Roman" w:hAnsi="Times New Roman" w:cs="Times New Roman"/>
          <w:noProof/>
        </w:rPr>
        <w:t>) Co</w:t>
      </w:r>
      <w:r w:rsidRPr="00916822">
        <w:rPr>
          <w:rFonts w:ascii="Times New Roman" w:hAnsi="Times New Roman" w:cs="Times New Roman"/>
          <w:noProof/>
          <w:vertAlign w:val="subscript"/>
        </w:rPr>
        <w:t>3</w:t>
      </w:r>
      <w:r>
        <w:rPr>
          <w:rFonts w:ascii="Times New Roman" w:hAnsi="Times New Roman" w:cs="Times New Roman"/>
          <w:noProof/>
          <w:vertAlign w:val="subscript"/>
        </w:rPr>
        <w:t>1</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Pr>
          <w:rFonts w:ascii="Times New Roman" w:hAnsi="Times New Roman" w:cs="Times New Roman"/>
          <w:noProof/>
        </w:rPr>
        <w:t xml:space="preserve"> and </w:t>
      </w:r>
      <w:r w:rsidRPr="00916822">
        <w:rPr>
          <w:rFonts w:ascii="Times New Roman" w:hAnsi="Times New Roman" w:cs="Times New Roman"/>
          <w:noProof/>
        </w:rPr>
        <w:t>(b) Fe</w:t>
      </w:r>
      <w:r w:rsidRPr="00916822">
        <w:rPr>
          <w:rFonts w:ascii="Times New Roman" w:hAnsi="Times New Roman" w:cs="Times New Roman"/>
          <w:noProof/>
          <w:vertAlign w:val="subscript"/>
        </w:rPr>
        <w:t>29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xml:space="preserve">, with active sites 1-6 indicated; (d-f) Highlighted nitrogen atoms </w:t>
      </w:r>
      <w:r>
        <w:rPr>
          <w:rFonts w:ascii="Times New Roman" w:hAnsi="Times New Roman" w:cs="Times New Roman"/>
          <w:noProof/>
        </w:rPr>
        <w:t xml:space="preserve">(in upside down view of the catalyst) </w:t>
      </w:r>
      <w:r w:rsidRPr="00916822">
        <w:rPr>
          <w:rFonts w:ascii="Times New Roman" w:hAnsi="Times New Roman" w:cs="Times New Roman"/>
          <w:noProof/>
        </w:rPr>
        <w:t xml:space="preserve">forming interfacial N-metal bond of (d) </w:t>
      </w:r>
      <w:r>
        <w:rPr>
          <w:rFonts w:ascii="Times New Roman" w:hAnsi="Times New Roman" w:cs="Times New Roman"/>
          <w:noProof/>
        </w:rPr>
        <w:t>Ni</w:t>
      </w:r>
      <w:r w:rsidRPr="00916822">
        <w:rPr>
          <w:rFonts w:ascii="Times New Roman" w:hAnsi="Times New Roman" w:cs="Times New Roman"/>
          <w:noProof/>
          <w:vertAlign w:val="subscript"/>
        </w:rPr>
        <w:t>1</w:t>
      </w:r>
      <w:r>
        <w:rPr>
          <w:rFonts w:ascii="Times New Roman" w:hAnsi="Times New Roman" w:cs="Times New Roman"/>
          <w:noProof/>
          <w:vertAlign w:val="subscript"/>
        </w:rPr>
        <w:t>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(e) Co</w:t>
      </w:r>
      <w:r w:rsidRPr="00916822">
        <w:rPr>
          <w:rFonts w:ascii="Times New Roman" w:hAnsi="Times New Roman" w:cs="Times New Roman"/>
          <w:noProof/>
          <w:vertAlign w:val="subscript"/>
        </w:rPr>
        <w:t>3</w:t>
      </w:r>
      <w:r>
        <w:rPr>
          <w:rFonts w:ascii="Times New Roman" w:hAnsi="Times New Roman" w:cs="Times New Roman"/>
          <w:noProof/>
          <w:vertAlign w:val="subscript"/>
        </w:rPr>
        <w:t>1</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and (f) Fe</w:t>
      </w:r>
      <w:r w:rsidRPr="00916822">
        <w:rPr>
          <w:rFonts w:ascii="Times New Roman" w:hAnsi="Times New Roman" w:cs="Times New Roman"/>
          <w:noProof/>
          <w:vertAlign w:val="subscript"/>
        </w:rPr>
        <w:t>29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w:t>
      </w:r>
    </w:p>
    <w:p w14:paraId="2B12471B" w14:textId="3619C413" w:rsidR="00836FCF"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drawing>
          <wp:inline distT="0" distB="0" distL="0" distR="0" wp14:anchorId="3639450F" wp14:editId="4E1B1A8E">
            <wp:extent cx="5731510" cy="2280920"/>
            <wp:effectExtent l="0" t="0" r="2540" b="5080"/>
            <wp:docPr id="116756376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63760" name="Picture 116756376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2280920"/>
                    </a:xfrm>
                    <a:prstGeom prst="rect">
                      <a:avLst/>
                    </a:prstGeom>
                  </pic:spPr>
                </pic:pic>
              </a:graphicData>
            </a:graphic>
          </wp:inline>
        </w:drawing>
      </w:r>
      <w:r w:rsidRPr="00916822">
        <w:rPr>
          <w:rFonts w:ascii="Times New Roman" w:hAnsi="Times New Roman" w:cs="Times New Roman"/>
          <w:b/>
          <w:bCs/>
          <w:noProof/>
        </w:rPr>
        <w:t>Figure S</w:t>
      </w:r>
      <w:r w:rsidR="00835AF1">
        <w:rPr>
          <w:rFonts w:ascii="Times New Roman" w:hAnsi="Times New Roman" w:cs="Times New Roman"/>
          <w:b/>
          <w:bCs/>
          <w:noProof/>
        </w:rPr>
        <w:t>5</w:t>
      </w:r>
      <w:r w:rsidRPr="00916822">
        <w:rPr>
          <w:rFonts w:ascii="Times New Roman" w:hAnsi="Times New Roman" w:cs="Times New Roman"/>
          <w:b/>
          <w:bCs/>
          <w:noProof/>
        </w:rPr>
        <w:t xml:space="preserve">: </w:t>
      </w:r>
      <w:r w:rsidRPr="00916822">
        <w:rPr>
          <w:rFonts w:ascii="Times New Roman" w:hAnsi="Times New Roman" w:cs="Times New Roman"/>
          <w:noProof/>
        </w:rPr>
        <w:t>Charge density difference plots of (a) Co</w:t>
      </w:r>
      <w:r w:rsidRPr="00916822">
        <w:rPr>
          <w:rFonts w:ascii="Times New Roman" w:hAnsi="Times New Roman" w:cs="Times New Roman"/>
          <w:noProof/>
          <w:vertAlign w:val="subscript"/>
        </w:rPr>
        <w:t>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(b) Co</w:t>
      </w:r>
      <w:r w:rsidRPr="00916822">
        <w:rPr>
          <w:rFonts w:ascii="Times New Roman" w:hAnsi="Times New Roman" w:cs="Times New Roman"/>
          <w:noProof/>
          <w:vertAlign w:val="subscript"/>
        </w:rPr>
        <w:t>31</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Pr>
          <w:rFonts w:ascii="Times New Roman" w:hAnsi="Times New Roman" w:cs="Times New Roman"/>
          <w:noProof/>
        </w:rPr>
        <w:t xml:space="preserve"> </w:t>
      </w:r>
      <w:r w:rsidRPr="00916822">
        <w:rPr>
          <w:rFonts w:ascii="Times New Roman" w:hAnsi="Times New Roman" w:cs="Times New Roman"/>
          <w:noProof/>
        </w:rPr>
        <w:t>and (c) Fe</w:t>
      </w:r>
      <w:r w:rsidRPr="00916822">
        <w:rPr>
          <w:rFonts w:ascii="Times New Roman" w:hAnsi="Times New Roman" w:cs="Times New Roman"/>
          <w:noProof/>
          <w:vertAlign w:val="subscript"/>
        </w:rPr>
        <w:t>29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w:t>
      </w:r>
    </w:p>
    <w:p w14:paraId="7BF36E2F" w14:textId="77777777" w:rsidR="000B3FF5" w:rsidRDefault="000B3FF5" w:rsidP="00134E26">
      <w:pPr>
        <w:spacing w:line="360" w:lineRule="auto"/>
        <w:rPr>
          <w:rFonts w:ascii="Times New Roman" w:hAnsi="Times New Roman" w:cs="Times New Roman"/>
          <w:noProof/>
        </w:rPr>
      </w:pPr>
    </w:p>
    <w:p w14:paraId="773E93DF" w14:textId="4E5748B1" w:rsidR="00836FCF" w:rsidRDefault="00C22B12" w:rsidP="00134E26">
      <w:pPr>
        <w:spacing w:line="360" w:lineRule="auto"/>
        <w:rPr>
          <w:rFonts w:ascii="Times New Roman" w:hAnsi="Times New Roman" w:cs="Times New Roman"/>
          <w:noProof/>
        </w:rPr>
      </w:pPr>
      <w:r>
        <w:rPr>
          <w:rFonts w:ascii="Times New Roman" w:hAnsi="Times New Roman" w:cs="Times New Roman"/>
          <w:noProof/>
        </w:rPr>
        <w:lastRenderedPageBreak/>
        <w:drawing>
          <wp:inline distT="0" distB="0" distL="0" distR="0" wp14:anchorId="59A4D926" wp14:editId="223D9089">
            <wp:extent cx="5588000" cy="6018530"/>
            <wp:effectExtent l="0" t="0" r="0" b="1270"/>
            <wp:docPr id="47058363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83633" name="Picture 470583633"/>
                    <pic:cNvPicPr/>
                  </pic:nvPicPr>
                  <pic:blipFill rotWithShape="1">
                    <a:blip r:embed="rId17" cstate="print">
                      <a:extLst>
                        <a:ext uri="{28A0092B-C50C-407E-A947-70E740481C1C}">
                          <a14:useLocalDpi xmlns:a14="http://schemas.microsoft.com/office/drawing/2010/main" val="0"/>
                        </a:ext>
                      </a:extLst>
                    </a:blip>
                    <a:srcRect l="1816" t="2168" r="4167"/>
                    <a:stretch>
                      <a:fillRect/>
                    </a:stretch>
                  </pic:blipFill>
                  <pic:spPr bwMode="auto">
                    <a:xfrm>
                      <a:off x="0" y="0"/>
                      <a:ext cx="5588000" cy="6018530"/>
                    </a:xfrm>
                    <a:prstGeom prst="rect">
                      <a:avLst/>
                    </a:prstGeom>
                    <a:ln>
                      <a:noFill/>
                    </a:ln>
                    <a:extLst>
                      <a:ext uri="{53640926-AAD7-44D8-BBD7-CCE9431645EC}">
                        <a14:shadowObscured xmlns:a14="http://schemas.microsoft.com/office/drawing/2010/main"/>
                      </a:ext>
                    </a:extLst>
                  </pic:spPr>
                </pic:pic>
              </a:graphicData>
            </a:graphic>
          </wp:inline>
        </w:drawing>
      </w:r>
    </w:p>
    <w:p w14:paraId="36BBD3A3" w14:textId="4D77FB67" w:rsidR="00836FCF"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Figure S</w:t>
      </w:r>
      <w:r w:rsidR="00455530">
        <w:rPr>
          <w:rFonts w:ascii="Times New Roman" w:hAnsi="Times New Roman" w:cs="Times New Roman"/>
          <w:b/>
          <w:bCs/>
          <w:noProof/>
        </w:rPr>
        <w:t>6</w:t>
      </w:r>
      <w:r w:rsidRPr="00916822">
        <w:rPr>
          <w:rFonts w:ascii="Times New Roman" w:hAnsi="Times New Roman" w:cs="Times New Roman"/>
          <w:b/>
          <w:bCs/>
          <w:noProof/>
        </w:rPr>
        <w:t xml:space="preserve">: </w:t>
      </w:r>
      <w:r>
        <w:rPr>
          <w:rFonts w:ascii="Times New Roman" w:hAnsi="Times New Roman" w:cs="Times New Roman"/>
          <w:noProof/>
        </w:rPr>
        <w:t>PDOS analysis</w:t>
      </w:r>
      <w:r w:rsidRPr="00916822">
        <w:rPr>
          <w:rFonts w:ascii="Times New Roman" w:hAnsi="Times New Roman" w:cs="Times New Roman"/>
          <w:noProof/>
        </w:rPr>
        <w:t xml:space="preserve"> plots of </w:t>
      </w:r>
      <w:r>
        <w:rPr>
          <w:rFonts w:ascii="Times New Roman" w:hAnsi="Times New Roman" w:cs="Times New Roman"/>
          <w:noProof/>
        </w:rPr>
        <w:t xml:space="preserve">Metal-Nitrogen orbital hybridization </w:t>
      </w:r>
      <w:r w:rsidR="000B3FF5">
        <w:rPr>
          <w:rFonts w:ascii="Times New Roman" w:hAnsi="Times New Roman" w:cs="Times New Roman"/>
          <w:noProof/>
        </w:rPr>
        <w:t xml:space="preserve">(a) </w:t>
      </w:r>
      <w:r>
        <w:rPr>
          <w:rFonts w:ascii="Times New Roman" w:hAnsi="Times New Roman" w:cs="Times New Roman"/>
          <w:noProof/>
        </w:rPr>
        <w:t>Ni</w:t>
      </w:r>
      <w:r>
        <w:rPr>
          <w:rFonts w:ascii="Times New Roman" w:hAnsi="Times New Roman" w:cs="Times New Roman"/>
          <w:noProof/>
          <w:vertAlign w:val="subscript"/>
        </w:rPr>
        <w:t>31</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w:t>
      </w:r>
      <w:r w:rsidR="00C22B12">
        <w:rPr>
          <w:rFonts w:ascii="Times New Roman" w:hAnsi="Times New Roman" w:cs="Times New Roman"/>
          <w:noProof/>
        </w:rPr>
        <w:t>b</w:t>
      </w:r>
      <w:r w:rsidRPr="00916822">
        <w:rPr>
          <w:rFonts w:ascii="Times New Roman" w:hAnsi="Times New Roman" w:cs="Times New Roman"/>
          <w:noProof/>
        </w:rPr>
        <w:t xml:space="preserve">) </w:t>
      </w:r>
      <w:r>
        <w:rPr>
          <w:rFonts w:ascii="Times New Roman" w:hAnsi="Times New Roman" w:cs="Times New Roman"/>
          <w:noProof/>
        </w:rPr>
        <w:t>Ni</w:t>
      </w:r>
      <w:r>
        <w:rPr>
          <w:rFonts w:ascii="Times New Roman" w:hAnsi="Times New Roman" w:cs="Times New Roman"/>
          <w:noProof/>
          <w:vertAlign w:val="subscript"/>
        </w:rPr>
        <w:t>35</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Pr>
          <w:rFonts w:ascii="Times New Roman" w:hAnsi="Times New Roman" w:cs="Times New Roman"/>
          <w:noProof/>
        </w:rPr>
        <w:t xml:space="preserve">, </w:t>
      </w:r>
      <w:r w:rsidRPr="00916822">
        <w:rPr>
          <w:rFonts w:ascii="Times New Roman" w:hAnsi="Times New Roman" w:cs="Times New Roman"/>
          <w:noProof/>
        </w:rPr>
        <w:t>(</w:t>
      </w:r>
      <w:r w:rsidR="00C22B12">
        <w:rPr>
          <w:rFonts w:ascii="Times New Roman" w:hAnsi="Times New Roman" w:cs="Times New Roman"/>
          <w:noProof/>
        </w:rPr>
        <w:t>c</w:t>
      </w:r>
      <w:r w:rsidRPr="00916822">
        <w:rPr>
          <w:rFonts w:ascii="Times New Roman" w:hAnsi="Times New Roman" w:cs="Times New Roman"/>
          <w:noProof/>
        </w:rPr>
        <w:t xml:space="preserve">) </w:t>
      </w:r>
      <w:r>
        <w:rPr>
          <w:rFonts w:ascii="Times New Roman" w:hAnsi="Times New Roman" w:cs="Times New Roman"/>
          <w:noProof/>
        </w:rPr>
        <w:t>Co</w:t>
      </w:r>
      <w:r>
        <w:rPr>
          <w:rFonts w:ascii="Times New Roman" w:hAnsi="Times New Roman" w:cs="Times New Roman"/>
          <w:noProof/>
          <w:vertAlign w:val="subscript"/>
        </w:rPr>
        <w:t>35</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000B3FF5">
        <w:rPr>
          <w:rFonts w:ascii="Times New Roman" w:hAnsi="Times New Roman" w:cs="Times New Roman"/>
          <w:noProof/>
        </w:rPr>
        <w:t xml:space="preserve">, </w:t>
      </w:r>
      <w:r>
        <w:rPr>
          <w:rFonts w:ascii="Times New Roman" w:hAnsi="Times New Roman" w:cs="Times New Roman"/>
          <w:noProof/>
        </w:rPr>
        <w:t>(</w:t>
      </w:r>
      <w:r w:rsidR="00C22B12">
        <w:rPr>
          <w:rFonts w:ascii="Times New Roman" w:hAnsi="Times New Roman" w:cs="Times New Roman"/>
          <w:noProof/>
        </w:rPr>
        <w:t>d</w:t>
      </w:r>
      <w:r>
        <w:rPr>
          <w:rFonts w:ascii="Times New Roman" w:hAnsi="Times New Roman" w:cs="Times New Roman"/>
          <w:noProof/>
        </w:rPr>
        <w:t>)</w:t>
      </w:r>
      <w:r w:rsidR="000B3FF5">
        <w:rPr>
          <w:rFonts w:ascii="Times New Roman" w:hAnsi="Times New Roman" w:cs="Times New Roman"/>
          <w:noProof/>
        </w:rPr>
        <w:t xml:space="preserve"> </w:t>
      </w:r>
      <w:r>
        <w:rPr>
          <w:rFonts w:ascii="Times New Roman" w:hAnsi="Times New Roman" w:cs="Times New Roman"/>
          <w:noProof/>
        </w:rPr>
        <w:t>Co</w:t>
      </w:r>
      <w:r>
        <w:rPr>
          <w:rFonts w:ascii="Times New Roman" w:hAnsi="Times New Roman" w:cs="Times New Roman"/>
          <w:noProof/>
          <w:vertAlign w:val="subscript"/>
        </w:rPr>
        <w:t>31</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Pr>
          <w:rFonts w:ascii="Times New Roman" w:hAnsi="Times New Roman" w:cs="Times New Roman"/>
          <w:noProof/>
        </w:rPr>
        <w:t>, (</w:t>
      </w:r>
      <w:r w:rsidR="00C22B12">
        <w:rPr>
          <w:rFonts w:ascii="Times New Roman" w:hAnsi="Times New Roman" w:cs="Times New Roman"/>
          <w:noProof/>
        </w:rPr>
        <w:t>e</w:t>
      </w:r>
      <w:r>
        <w:rPr>
          <w:rFonts w:ascii="Times New Roman" w:hAnsi="Times New Roman" w:cs="Times New Roman"/>
          <w:noProof/>
        </w:rPr>
        <w:t>) Fe</w:t>
      </w:r>
      <w:r>
        <w:rPr>
          <w:rFonts w:ascii="Times New Roman" w:hAnsi="Times New Roman" w:cs="Times New Roman"/>
          <w:noProof/>
          <w:vertAlign w:val="subscript"/>
        </w:rPr>
        <w:t>27</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Pr>
          <w:rFonts w:ascii="Times New Roman" w:hAnsi="Times New Roman" w:cs="Times New Roman"/>
          <w:noProof/>
        </w:rPr>
        <w:t>, (</w:t>
      </w:r>
      <w:r w:rsidR="00C22B12">
        <w:rPr>
          <w:rFonts w:ascii="Times New Roman" w:hAnsi="Times New Roman" w:cs="Times New Roman"/>
          <w:noProof/>
        </w:rPr>
        <w:t>f</w:t>
      </w:r>
      <w:r>
        <w:rPr>
          <w:rFonts w:ascii="Times New Roman" w:hAnsi="Times New Roman" w:cs="Times New Roman"/>
          <w:noProof/>
        </w:rPr>
        <w:t>) NiCo</w:t>
      </w:r>
      <w:r w:rsidRPr="00A91596">
        <w:rPr>
          <w:rFonts w:ascii="Times New Roman" w:hAnsi="Times New Roman" w:cs="Times New Roman"/>
          <w:noProof/>
          <w:vertAlign w:val="subscript"/>
        </w:rPr>
        <w:t>38</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p>
    <w:p w14:paraId="5EB2F758" w14:textId="34AB2D82" w:rsidR="00836FCF" w:rsidRPr="00916822" w:rsidRDefault="004D1C2E" w:rsidP="00134E26">
      <w:pPr>
        <w:spacing w:line="360" w:lineRule="auto"/>
        <w:rPr>
          <w:rFonts w:ascii="Times New Roman" w:hAnsi="Times New Roman" w:cs="Times New Roman"/>
          <w:noProof/>
        </w:rPr>
      </w:pPr>
      <w:r>
        <w:rPr>
          <w:rFonts w:ascii="Times New Roman" w:hAnsi="Times New Roman" w:cs="Times New Roman"/>
          <w:b/>
          <w:bCs/>
          <w:noProof/>
        </w:rPr>
        <w:lastRenderedPageBreak/>
        <w:drawing>
          <wp:inline distT="0" distB="0" distL="0" distR="0" wp14:anchorId="7830FBC9" wp14:editId="7BD22729">
            <wp:extent cx="6007100" cy="2209021"/>
            <wp:effectExtent l="0" t="0" r="0" b="1270"/>
            <wp:docPr id="3092023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02330" name="Picture 30920233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011678" cy="2210704"/>
                    </a:xfrm>
                    <a:prstGeom prst="rect">
                      <a:avLst/>
                    </a:prstGeom>
                  </pic:spPr>
                </pic:pic>
              </a:graphicData>
            </a:graphic>
          </wp:inline>
        </w:drawing>
      </w:r>
      <w:r w:rsidR="00836FCF" w:rsidRPr="00916822">
        <w:rPr>
          <w:rFonts w:ascii="Times New Roman" w:hAnsi="Times New Roman" w:cs="Times New Roman"/>
          <w:b/>
          <w:bCs/>
          <w:noProof/>
        </w:rPr>
        <w:t>Figure S</w:t>
      </w:r>
      <w:r w:rsidR="005F5A16">
        <w:rPr>
          <w:rFonts w:ascii="Times New Roman" w:hAnsi="Times New Roman" w:cs="Times New Roman"/>
          <w:b/>
          <w:bCs/>
          <w:noProof/>
        </w:rPr>
        <w:t>7</w:t>
      </w:r>
      <w:r w:rsidR="00836FCF" w:rsidRPr="00916822">
        <w:rPr>
          <w:rFonts w:ascii="Times New Roman" w:hAnsi="Times New Roman" w:cs="Times New Roman"/>
          <w:b/>
          <w:bCs/>
          <w:noProof/>
        </w:rPr>
        <w:t xml:space="preserve">: </w:t>
      </w:r>
      <w:r w:rsidR="00836FCF" w:rsidRPr="005C6995">
        <w:rPr>
          <w:rFonts w:ascii="Times New Roman" w:hAnsi="Times New Roman" w:cs="Times New Roman"/>
          <w:noProof/>
        </w:rPr>
        <w:t>Crystal Orbital Hamilton Population (COHP)</w:t>
      </w:r>
      <w:r w:rsidR="00836FCF">
        <w:rPr>
          <w:rFonts w:ascii="Times New Roman" w:hAnsi="Times New Roman" w:cs="Times New Roman"/>
          <w:noProof/>
        </w:rPr>
        <w:t xml:space="preserve"> </w:t>
      </w:r>
      <w:r w:rsidR="00836FCF" w:rsidRPr="00916822">
        <w:rPr>
          <w:rFonts w:ascii="Times New Roman" w:hAnsi="Times New Roman" w:cs="Times New Roman"/>
          <w:noProof/>
        </w:rPr>
        <w:t>plots</w:t>
      </w:r>
      <w:r w:rsidR="00836FCF">
        <w:rPr>
          <w:rFonts w:ascii="Times New Roman" w:hAnsi="Times New Roman" w:cs="Times New Roman"/>
          <w:noProof/>
        </w:rPr>
        <w:t xml:space="preserve"> with ICOHP values between nitrogen-metal</w:t>
      </w:r>
      <w:r w:rsidR="00836FCF" w:rsidRPr="00916822">
        <w:rPr>
          <w:rFonts w:ascii="Times New Roman" w:hAnsi="Times New Roman" w:cs="Times New Roman"/>
          <w:noProof/>
        </w:rPr>
        <w:t xml:space="preserve"> of (</w:t>
      </w:r>
      <w:r w:rsidR="00AC2765">
        <w:rPr>
          <w:rFonts w:ascii="Times New Roman" w:hAnsi="Times New Roman" w:cs="Times New Roman"/>
          <w:noProof/>
        </w:rPr>
        <w:t>a</w:t>
      </w:r>
      <w:r w:rsidR="00836FCF" w:rsidRPr="00916822">
        <w:rPr>
          <w:rFonts w:ascii="Times New Roman" w:hAnsi="Times New Roman" w:cs="Times New Roman"/>
          <w:noProof/>
        </w:rPr>
        <w:t xml:space="preserve">) </w:t>
      </w:r>
      <w:r w:rsidR="00836FCF">
        <w:rPr>
          <w:rFonts w:ascii="Times New Roman" w:hAnsi="Times New Roman" w:cs="Times New Roman"/>
          <w:noProof/>
        </w:rPr>
        <w:t>Ni</w:t>
      </w:r>
      <w:r w:rsidR="00836FCF">
        <w:rPr>
          <w:rFonts w:ascii="Times New Roman" w:hAnsi="Times New Roman" w:cs="Times New Roman"/>
          <w:noProof/>
          <w:vertAlign w:val="subscript"/>
        </w:rPr>
        <w:t>27</w:t>
      </w:r>
      <w:r w:rsidR="00836FCF" w:rsidRPr="00EF1B15">
        <w:rPr>
          <w:rFonts w:ascii="Times New Roman" w:hAnsi="Times New Roman" w:cs="Times New Roman"/>
          <w:noProof/>
        </w:rPr>
        <w:t>@N</w:t>
      </w:r>
      <w:r w:rsidR="00836FCF" w:rsidRPr="00EF1B15">
        <w:rPr>
          <w:rFonts w:ascii="Times New Roman" w:hAnsi="Times New Roman" w:cs="Times New Roman"/>
          <w:noProof/>
          <w:vertAlign w:val="subscript"/>
        </w:rPr>
        <w:t>4</w:t>
      </w:r>
      <w:r w:rsidR="00836FCF" w:rsidRPr="00EF1B15">
        <w:rPr>
          <w:rFonts w:ascii="Times New Roman" w:hAnsi="Times New Roman" w:cs="Times New Roman"/>
          <w:noProof/>
        </w:rPr>
        <w:t>C</w:t>
      </w:r>
      <w:r w:rsidR="00836FCF" w:rsidRPr="00916822">
        <w:rPr>
          <w:rFonts w:ascii="Times New Roman" w:hAnsi="Times New Roman" w:cs="Times New Roman"/>
          <w:noProof/>
        </w:rPr>
        <w:t xml:space="preserve"> and</w:t>
      </w:r>
      <w:r w:rsidR="00AC2765">
        <w:rPr>
          <w:rFonts w:ascii="Times New Roman" w:hAnsi="Times New Roman" w:cs="Times New Roman"/>
          <w:noProof/>
        </w:rPr>
        <w:t xml:space="preserve">, </w:t>
      </w:r>
      <w:r w:rsidR="00836FCF">
        <w:rPr>
          <w:rFonts w:ascii="Times New Roman" w:hAnsi="Times New Roman" w:cs="Times New Roman"/>
          <w:noProof/>
        </w:rPr>
        <w:t>(</w:t>
      </w:r>
      <w:r w:rsidR="00AC2765">
        <w:rPr>
          <w:rFonts w:ascii="Times New Roman" w:hAnsi="Times New Roman" w:cs="Times New Roman"/>
          <w:noProof/>
        </w:rPr>
        <w:t>b</w:t>
      </w:r>
      <w:r w:rsidR="00836FCF">
        <w:rPr>
          <w:rFonts w:ascii="Times New Roman" w:hAnsi="Times New Roman" w:cs="Times New Roman"/>
          <w:noProof/>
        </w:rPr>
        <w:t>) Ni</w:t>
      </w:r>
      <w:r w:rsidR="00836FCF" w:rsidRPr="005C6995">
        <w:rPr>
          <w:rFonts w:ascii="Times New Roman" w:hAnsi="Times New Roman" w:cs="Times New Roman"/>
          <w:noProof/>
          <w:vertAlign w:val="subscript"/>
        </w:rPr>
        <w:t>29</w:t>
      </w:r>
      <w:r w:rsidR="00836FCF" w:rsidRPr="00EF1B15">
        <w:rPr>
          <w:rFonts w:ascii="Times New Roman" w:hAnsi="Times New Roman" w:cs="Times New Roman"/>
          <w:noProof/>
        </w:rPr>
        <w:t>@N</w:t>
      </w:r>
      <w:r w:rsidR="00836FCF" w:rsidRPr="00EF1B15">
        <w:rPr>
          <w:rFonts w:ascii="Times New Roman" w:hAnsi="Times New Roman" w:cs="Times New Roman"/>
          <w:noProof/>
          <w:vertAlign w:val="subscript"/>
        </w:rPr>
        <w:t>4</w:t>
      </w:r>
      <w:r w:rsidR="00836FCF" w:rsidRPr="00EF1B15">
        <w:rPr>
          <w:rFonts w:ascii="Times New Roman" w:hAnsi="Times New Roman" w:cs="Times New Roman"/>
          <w:noProof/>
        </w:rPr>
        <w:t>C</w:t>
      </w:r>
      <w:r w:rsidR="00836FCF">
        <w:rPr>
          <w:rFonts w:ascii="Times New Roman" w:hAnsi="Times New Roman" w:cs="Times New Roman"/>
          <w:noProof/>
        </w:rPr>
        <w:t>.</w:t>
      </w:r>
      <w:r w:rsidR="00455530" w:rsidRPr="00916822">
        <w:rPr>
          <w:rFonts w:ascii="Times New Roman" w:hAnsi="Times New Roman" w:cs="Times New Roman"/>
          <w:b/>
          <w:bCs/>
          <w:noProof/>
        </w:rPr>
        <w:drawing>
          <wp:inline distT="0" distB="0" distL="0" distR="0" wp14:anchorId="56962C8A" wp14:editId="5A3796B4">
            <wp:extent cx="6234245" cy="1715020"/>
            <wp:effectExtent l="0" t="0" r="0" b="0"/>
            <wp:docPr id="11366547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54709" name="Picture 1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234245" cy="1715020"/>
                    </a:xfrm>
                    <a:prstGeom prst="rect">
                      <a:avLst/>
                    </a:prstGeom>
                  </pic:spPr>
                </pic:pic>
              </a:graphicData>
            </a:graphic>
          </wp:inline>
        </w:drawing>
      </w:r>
      <w:r w:rsidR="00455530" w:rsidRPr="00916822">
        <w:rPr>
          <w:rFonts w:ascii="Times New Roman" w:hAnsi="Times New Roman" w:cs="Times New Roman"/>
          <w:b/>
          <w:bCs/>
          <w:noProof/>
        </w:rPr>
        <w:t>Figure S</w:t>
      </w:r>
      <w:r w:rsidR="005F5A16">
        <w:rPr>
          <w:rFonts w:ascii="Times New Roman" w:hAnsi="Times New Roman" w:cs="Times New Roman"/>
          <w:b/>
          <w:bCs/>
          <w:noProof/>
        </w:rPr>
        <w:t>8</w:t>
      </w:r>
      <w:r w:rsidR="00455530" w:rsidRPr="00916822">
        <w:rPr>
          <w:rFonts w:ascii="Times New Roman" w:hAnsi="Times New Roman" w:cs="Times New Roman"/>
          <w:b/>
          <w:bCs/>
          <w:noProof/>
        </w:rPr>
        <w:t xml:space="preserve">: </w:t>
      </w:r>
      <w:r w:rsidR="00455530" w:rsidRPr="00916822">
        <w:rPr>
          <w:rFonts w:ascii="Times New Roman" w:hAnsi="Times New Roman" w:cs="Times New Roman"/>
          <w:noProof/>
        </w:rPr>
        <w:t>AIMD plots of (a) Co</w:t>
      </w:r>
      <w:r w:rsidR="00455530" w:rsidRPr="00EF1B15">
        <w:rPr>
          <w:rFonts w:ascii="Times New Roman" w:hAnsi="Times New Roman" w:cs="Times New Roman"/>
          <w:noProof/>
          <w:vertAlign w:val="subscript"/>
        </w:rPr>
        <w:t>31</w:t>
      </w:r>
      <w:r w:rsidR="00455530" w:rsidRPr="00916822">
        <w:rPr>
          <w:rFonts w:ascii="Times New Roman" w:hAnsi="Times New Roman" w:cs="Times New Roman"/>
          <w:noProof/>
        </w:rPr>
        <w:t>@</w:t>
      </w:r>
      <w:r w:rsidR="00455530" w:rsidRPr="00D668A8">
        <w:rPr>
          <w:rFonts w:ascii="Times New Roman" w:hAnsi="Times New Roman" w:cs="Times New Roman"/>
          <w:noProof/>
        </w:rPr>
        <w:t>N</w:t>
      </w:r>
      <w:r w:rsidR="00455530" w:rsidRPr="00D668A8">
        <w:rPr>
          <w:rFonts w:ascii="Times New Roman" w:hAnsi="Times New Roman" w:cs="Times New Roman"/>
          <w:noProof/>
          <w:vertAlign w:val="subscript"/>
        </w:rPr>
        <w:t>4</w:t>
      </w:r>
      <w:r w:rsidR="00455530" w:rsidRPr="00D668A8">
        <w:rPr>
          <w:rFonts w:ascii="Times New Roman" w:hAnsi="Times New Roman" w:cs="Times New Roman"/>
          <w:noProof/>
        </w:rPr>
        <w:t>C</w:t>
      </w:r>
      <w:r w:rsidR="00455530" w:rsidRPr="00916822">
        <w:rPr>
          <w:rFonts w:ascii="Times New Roman" w:hAnsi="Times New Roman" w:cs="Times New Roman"/>
          <w:noProof/>
        </w:rPr>
        <w:t>, (b) Fe</w:t>
      </w:r>
      <w:r w:rsidR="00455530" w:rsidRPr="00EF1B15">
        <w:rPr>
          <w:rFonts w:ascii="Times New Roman" w:hAnsi="Times New Roman" w:cs="Times New Roman"/>
          <w:noProof/>
          <w:vertAlign w:val="subscript"/>
        </w:rPr>
        <w:t>29</w:t>
      </w:r>
      <w:r w:rsidR="00455530" w:rsidRPr="00EF1B15">
        <w:rPr>
          <w:rFonts w:ascii="Times New Roman" w:hAnsi="Times New Roman" w:cs="Times New Roman"/>
          <w:noProof/>
        </w:rPr>
        <w:t>@N</w:t>
      </w:r>
      <w:r w:rsidR="00455530" w:rsidRPr="00EF1B15">
        <w:rPr>
          <w:rFonts w:ascii="Times New Roman" w:hAnsi="Times New Roman" w:cs="Times New Roman"/>
          <w:noProof/>
          <w:vertAlign w:val="subscript"/>
        </w:rPr>
        <w:t>4</w:t>
      </w:r>
      <w:r w:rsidR="00455530" w:rsidRPr="00EF1B15">
        <w:rPr>
          <w:rFonts w:ascii="Times New Roman" w:hAnsi="Times New Roman" w:cs="Times New Roman"/>
          <w:noProof/>
        </w:rPr>
        <w:t>C</w:t>
      </w:r>
      <w:r w:rsidR="00455530">
        <w:rPr>
          <w:rFonts w:ascii="Times New Roman" w:hAnsi="Times New Roman" w:cs="Times New Roman"/>
          <w:noProof/>
        </w:rPr>
        <w:t xml:space="preserve"> </w:t>
      </w:r>
      <w:r w:rsidR="00455530" w:rsidRPr="00916822">
        <w:rPr>
          <w:rFonts w:ascii="Times New Roman" w:hAnsi="Times New Roman" w:cs="Times New Roman"/>
          <w:noProof/>
        </w:rPr>
        <w:t>and (c) Co</w:t>
      </w:r>
      <w:r w:rsidR="00455530" w:rsidRPr="00EF1B15">
        <w:rPr>
          <w:rFonts w:ascii="Times New Roman" w:hAnsi="Times New Roman" w:cs="Times New Roman"/>
          <w:noProof/>
          <w:vertAlign w:val="subscript"/>
        </w:rPr>
        <w:t>19</w:t>
      </w:r>
      <w:r w:rsidR="00455530" w:rsidRPr="00916822">
        <w:rPr>
          <w:rFonts w:ascii="Times New Roman" w:hAnsi="Times New Roman" w:cs="Times New Roman"/>
          <w:noProof/>
        </w:rPr>
        <w:t>Ni</w:t>
      </w:r>
      <w:r w:rsidR="00455530" w:rsidRPr="00EF1B15">
        <w:rPr>
          <w:rFonts w:ascii="Times New Roman" w:hAnsi="Times New Roman" w:cs="Times New Roman"/>
          <w:noProof/>
          <w:vertAlign w:val="subscript"/>
        </w:rPr>
        <w:t>14</w:t>
      </w:r>
      <w:r w:rsidR="00455530" w:rsidRPr="00EF1B15">
        <w:rPr>
          <w:rFonts w:ascii="Times New Roman" w:hAnsi="Times New Roman" w:cs="Times New Roman"/>
          <w:noProof/>
        </w:rPr>
        <w:t>@N</w:t>
      </w:r>
      <w:r w:rsidR="00455530" w:rsidRPr="00EF1B15">
        <w:rPr>
          <w:rFonts w:ascii="Times New Roman" w:hAnsi="Times New Roman" w:cs="Times New Roman"/>
          <w:noProof/>
          <w:vertAlign w:val="subscript"/>
        </w:rPr>
        <w:t>4</w:t>
      </w:r>
      <w:r w:rsidR="00455530" w:rsidRPr="00EF1B15">
        <w:rPr>
          <w:rFonts w:ascii="Times New Roman" w:hAnsi="Times New Roman" w:cs="Times New Roman"/>
          <w:noProof/>
        </w:rPr>
        <w:t>C</w:t>
      </w:r>
      <w:r w:rsidR="00455530" w:rsidRPr="00916822">
        <w:rPr>
          <w:rFonts w:ascii="Times New Roman" w:hAnsi="Times New Roman" w:cs="Times New Roman"/>
          <w:noProof/>
        </w:rPr>
        <w:t xml:space="preserve"> at 350K temperature.</w:t>
      </w:r>
    </w:p>
    <w:p w14:paraId="12C7D0B9"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drawing>
          <wp:inline distT="0" distB="0" distL="0" distR="0" wp14:anchorId="45B15D5F" wp14:editId="4057F24F">
            <wp:extent cx="6043804" cy="2089150"/>
            <wp:effectExtent l="0" t="0" r="0" b="6350"/>
            <wp:docPr id="134119672" name="Picture 16"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9672" name="Picture 16" descr="A screenshot of a computer generated image&#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44915" cy="2089534"/>
                    </a:xfrm>
                    <a:prstGeom prst="rect">
                      <a:avLst/>
                    </a:prstGeom>
                  </pic:spPr>
                </pic:pic>
              </a:graphicData>
            </a:graphic>
          </wp:inline>
        </w:drawing>
      </w:r>
    </w:p>
    <w:p w14:paraId="169F1650" w14:textId="2E394456"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 xml:space="preserve">Figure S9: </w:t>
      </w:r>
      <w:r w:rsidRPr="00916822">
        <w:rPr>
          <w:rFonts w:ascii="Times New Roman" w:hAnsi="Times New Roman" w:cs="Times New Roman"/>
          <w:noProof/>
        </w:rPr>
        <w:t>Optimised structures of (a) *OH, (b) *OH and (c) *O</w:t>
      </w:r>
      <w:r w:rsidR="003006D1">
        <w:rPr>
          <w:rFonts w:ascii="Times New Roman" w:hAnsi="Times New Roman" w:cs="Times New Roman"/>
          <w:noProof/>
        </w:rPr>
        <w:t>OH</w:t>
      </w:r>
      <w:r w:rsidRPr="00916822">
        <w:rPr>
          <w:rFonts w:ascii="Times New Roman" w:hAnsi="Times New Roman" w:cs="Times New Roman"/>
          <w:noProof/>
        </w:rPr>
        <w:t xml:space="preserve"> on the catalyst Ni</w:t>
      </w:r>
      <w:r w:rsidRPr="00916822">
        <w:rPr>
          <w:rFonts w:ascii="Times New Roman" w:hAnsi="Times New Roman" w:cs="Times New Roman"/>
          <w:noProof/>
          <w:vertAlign w:val="subscript"/>
        </w:rPr>
        <w:t>19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w:t>
      </w:r>
    </w:p>
    <w:p w14:paraId="7027AB04"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lastRenderedPageBreak/>
        <w:drawing>
          <wp:inline distT="0" distB="0" distL="0" distR="0" wp14:anchorId="08F790A7" wp14:editId="1C7502E1">
            <wp:extent cx="6261100" cy="2300916"/>
            <wp:effectExtent l="0" t="0" r="6350" b="4445"/>
            <wp:docPr id="1885143403" name="Picture 17"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43403" name="Picture 17" descr="A graph of a function&#10;&#10;AI-generated content may be incorrec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263511" cy="2301802"/>
                    </a:xfrm>
                    <a:prstGeom prst="rect">
                      <a:avLst/>
                    </a:prstGeom>
                  </pic:spPr>
                </pic:pic>
              </a:graphicData>
            </a:graphic>
          </wp:inline>
        </w:drawing>
      </w:r>
    </w:p>
    <w:p w14:paraId="4721C313" w14:textId="75457CED" w:rsidR="00F27CDC" w:rsidRPr="00F27CDC"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Figure S10</w:t>
      </w:r>
      <w:r w:rsidRPr="009427B2">
        <w:rPr>
          <w:rFonts w:ascii="Times New Roman" w:hAnsi="Times New Roman" w:cs="Times New Roman"/>
          <w:noProof/>
        </w:rPr>
        <w:t>: (a)</w:t>
      </w:r>
      <w:r w:rsidRPr="00916822">
        <w:rPr>
          <w:rFonts w:ascii="Times New Roman" w:hAnsi="Times New Roman" w:cs="Times New Roman"/>
          <w:b/>
          <w:bCs/>
          <w:noProof/>
        </w:rPr>
        <w:t xml:space="preserve"> </w:t>
      </w:r>
      <w:r>
        <w:rPr>
          <w:rFonts w:ascii="Times New Roman" w:hAnsi="Times New Roman" w:cs="Times New Roman"/>
          <w:noProof/>
        </w:rPr>
        <w:t>negative</w:t>
      </w:r>
      <w:r w:rsidRPr="00916822">
        <w:rPr>
          <w:rFonts w:ascii="Times New Roman" w:hAnsi="Times New Roman" w:cs="Times New Roman"/>
          <w:noProof/>
        </w:rPr>
        <w:t xml:space="preserve"> overpotential vs ΔG</w:t>
      </w:r>
      <w:r w:rsidRPr="00916822">
        <w:rPr>
          <w:rFonts w:ascii="Times New Roman" w:hAnsi="Times New Roman" w:cs="Times New Roman"/>
          <w:noProof/>
          <w:vertAlign w:val="subscript"/>
        </w:rPr>
        <w:t>O</w:t>
      </w:r>
      <w:r w:rsidRPr="00916822">
        <w:rPr>
          <w:rFonts w:ascii="Times New Roman" w:hAnsi="Times New Roman" w:cs="Times New Roman"/>
          <w:noProof/>
        </w:rPr>
        <w:t>,</w:t>
      </w:r>
      <w:r w:rsidRPr="00916822">
        <w:rPr>
          <w:rFonts w:ascii="Times New Roman" w:hAnsi="Times New Roman" w:cs="Times New Roman"/>
          <w:noProof/>
          <w:vertAlign w:val="subscript"/>
        </w:rPr>
        <w:t xml:space="preserve"> </w:t>
      </w:r>
      <w:r w:rsidRPr="00916822">
        <w:rPr>
          <w:rFonts w:ascii="Times New Roman" w:hAnsi="Times New Roman" w:cs="Times New Roman"/>
          <w:noProof/>
        </w:rPr>
        <w:t>(b)</w:t>
      </w:r>
      <w:r w:rsidRPr="00916822">
        <w:rPr>
          <w:rFonts w:ascii="Times New Roman" w:hAnsi="Times New Roman" w:cs="Times New Roman"/>
          <w:b/>
          <w:bCs/>
          <w:noProof/>
        </w:rPr>
        <w:t xml:space="preserve"> </w:t>
      </w:r>
      <w:r>
        <w:rPr>
          <w:rFonts w:ascii="Times New Roman" w:hAnsi="Times New Roman" w:cs="Times New Roman"/>
          <w:noProof/>
        </w:rPr>
        <w:t>negative</w:t>
      </w:r>
      <w:r w:rsidRPr="00916822">
        <w:rPr>
          <w:rFonts w:ascii="Times New Roman" w:hAnsi="Times New Roman" w:cs="Times New Roman"/>
          <w:noProof/>
        </w:rPr>
        <w:t xml:space="preserve"> overpotential vs ΔG</w:t>
      </w:r>
      <w:r w:rsidRPr="00916822">
        <w:rPr>
          <w:rFonts w:ascii="Times New Roman" w:hAnsi="Times New Roman" w:cs="Times New Roman"/>
          <w:noProof/>
          <w:vertAlign w:val="subscript"/>
        </w:rPr>
        <w:t xml:space="preserve">OH </w:t>
      </w:r>
      <w:r w:rsidRPr="00916822">
        <w:rPr>
          <w:rFonts w:ascii="Times New Roman" w:hAnsi="Times New Roman" w:cs="Times New Roman"/>
          <w:noProof/>
        </w:rPr>
        <w:t>plots</w:t>
      </w:r>
      <w:r>
        <w:rPr>
          <w:rFonts w:ascii="Times New Roman" w:hAnsi="Times New Roman" w:cs="Times New Roman"/>
          <w:noProof/>
        </w:rPr>
        <w:t xml:space="preserve"> of M</w:t>
      </w:r>
      <w:r w:rsidRPr="009358F6">
        <w:rPr>
          <w:rFonts w:ascii="Times New Roman" w:hAnsi="Times New Roman" w:cs="Times New Roman"/>
          <w:noProof/>
          <w:vertAlign w:val="subscript"/>
        </w:rPr>
        <w:t>n</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Pr>
          <w:rFonts w:ascii="Times New Roman" w:hAnsi="Times New Roman" w:cs="Times New Roman"/>
          <w:noProof/>
        </w:rPr>
        <w:t xml:space="preserve"> systems</w:t>
      </w:r>
      <w:r w:rsidRPr="00916822">
        <w:rPr>
          <w:rFonts w:ascii="Times New Roman" w:hAnsi="Times New Roman" w:cs="Times New Roman"/>
          <w:noProof/>
        </w:rPr>
        <w:t>.</w:t>
      </w:r>
    </w:p>
    <w:p w14:paraId="5CE10870" w14:textId="2AEFA88C" w:rsidR="00836FCF" w:rsidRPr="00916822" w:rsidRDefault="00F27CDC" w:rsidP="00134E26">
      <w:pPr>
        <w:spacing w:line="360" w:lineRule="auto"/>
        <w:rPr>
          <w:rFonts w:ascii="Times New Roman" w:hAnsi="Times New Roman" w:cs="Times New Roman"/>
          <w:noProof/>
        </w:rPr>
      </w:pPr>
      <w:r>
        <w:rPr>
          <w:rFonts w:ascii="Times New Roman" w:hAnsi="Times New Roman" w:cs="Times New Roman"/>
          <w:b/>
          <w:bCs/>
          <w:noProof/>
        </w:rPr>
        <w:drawing>
          <wp:inline distT="0" distB="0" distL="0" distR="0" wp14:anchorId="4A786DA5" wp14:editId="6920A919">
            <wp:extent cx="6169306" cy="2200645"/>
            <wp:effectExtent l="0" t="0" r="3175" b="9525"/>
            <wp:docPr id="16447452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45284" name="Picture 1644745284"/>
                    <pic:cNvPicPr/>
                  </pic:nvPicPr>
                  <pic:blipFill rotWithShape="1">
                    <a:blip r:embed="rId22" cstate="print">
                      <a:extLst>
                        <a:ext uri="{28A0092B-C50C-407E-A947-70E740481C1C}">
                          <a14:useLocalDpi xmlns:a14="http://schemas.microsoft.com/office/drawing/2010/main" val="0"/>
                        </a:ext>
                      </a:extLst>
                    </a:blip>
                    <a:srcRect l="1460" t="15407" b="14203"/>
                    <a:stretch>
                      <a:fillRect/>
                    </a:stretch>
                  </pic:blipFill>
                  <pic:spPr bwMode="auto">
                    <a:xfrm>
                      <a:off x="0" y="0"/>
                      <a:ext cx="6203648" cy="2212895"/>
                    </a:xfrm>
                    <a:prstGeom prst="rect">
                      <a:avLst/>
                    </a:prstGeom>
                    <a:ln>
                      <a:noFill/>
                    </a:ln>
                    <a:extLst>
                      <a:ext uri="{53640926-AAD7-44D8-BBD7-CCE9431645EC}">
                        <a14:shadowObscured xmlns:a14="http://schemas.microsoft.com/office/drawing/2010/main"/>
                      </a:ext>
                    </a:extLst>
                  </pic:spPr>
                </pic:pic>
              </a:graphicData>
            </a:graphic>
          </wp:inline>
        </w:drawing>
      </w:r>
      <w:r w:rsidR="00836FCF" w:rsidRPr="00916822">
        <w:rPr>
          <w:rFonts w:ascii="Times New Roman" w:hAnsi="Times New Roman" w:cs="Times New Roman"/>
          <w:b/>
          <w:bCs/>
          <w:noProof/>
        </w:rPr>
        <w:t xml:space="preserve">Figure S11: </w:t>
      </w:r>
      <w:r w:rsidR="00836FCF" w:rsidRPr="00916822">
        <w:rPr>
          <w:rFonts w:ascii="Times New Roman" w:hAnsi="Times New Roman" w:cs="Times New Roman"/>
          <w:noProof/>
        </w:rPr>
        <w:t>Volcano plot with equations.</w:t>
      </w:r>
    </w:p>
    <w:p w14:paraId="400D9AA3" w14:textId="77777777" w:rsidR="00836FCF" w:rsidRDefault="00836FCF" w:rsidP="00134E26">
      <w:pPr>
        <w:spacing w:line="360" w:lineRule="auto"/>
        <w:rPr>
          <w:rFonts w:ascii="Times New Roman" w:hAnsi="Times New Roman" w:cs="Times New Roman"/>
          <w:b/>
          <w:bCs/>
          <w:noProof/>
        </w:rPr>
      </w:pPr>
    </w:p>
    <w:p w14:paraId="64F232E8" w14:textId="77777777" w:rsidR="00836FCF" w:rsidRPr="00916822"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lastRenderedPageBreak/>
        <w:drawing>
          <wp:inline distT="0" distB="0" distL="0" distR="0" wp14:anchorId="2CF7F2A8" wp14:editId="1B4BFFAB">
            <wp:extent cx="5727315" cy="3689405"/>
            <wp:effectExtent l="0" t="0" r="6985" b="6350"/>
            <wp:docPr id="16088021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02149" name="Picture 13"/>
                    <pic:cNvPicPr/>
                  </pic:nvPicPr>
                  <pic:blipFill rotWithShape="1">
                    <a:blip r:embed="rId23" cstate="print">
                      <a:extLst>
                        <a:ext uri="{28A0092B-C50C-407E-A947-70E740481C1C}">
                          <a14:useLocalDpi xmlns:a14="http://schemas.microsoft.com/office/drawing/2010/main" val="0"/>
                        </a:ext>
                      </a:extLst>
                    </a:blip>
                    <a:srcRect l="7330" t="17554" r="7876" b="9580"/>
                    <a:stretch>
                      <a:fillRect/>
                    </a:stretch>
                  </pic:blipFill>
                  <pic:spPr bwMode="auto">
                    <a:xfrm>
                      <a:off x="0" y="0"/>
                      <a:ext cx="5737055" cy="3695680"/>
                    </a:xfrm>
                    <a:prstGeom prst="rect">
                      <a:avLst/>
                    </a:prstGeom>
                    <a:ln>
                      <a:noFill/>
                    </a:ln>
                    <a:extLst>
                      <a:ext uri="{53640926-AAD7-44D8-BBD7-CCE9431645EC}">
                        <a14:shadowObscured xmlns:a14="http://schemas.microsoft.com/office/drawing/2010/main"/>
                      </a:ext>
                    </a:extLst>
                  </pic:spPr>
                </pic:pic>
              </a:graphicData>
            </a:graphic>
          </wp:inline>
        </w:drawing>
      </w:r>
    </w:p>
    <w:p w14:paraId="23501861" w14:textId="52C3F3E4" w:rsidR="00993420" w:rsidRPr="00993420"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 xml:space="preserve">Figure S12: </w:t>
      </w:r>
      <w:r w:rsidRPr="00916822">
        <w:rPr>
          <w:rFonts w:ascii="Times New Roman" w:hAnsi="Times New Roman" w:cs="Times New Roman"/>
          <w:noProof/>
        </w:rPr>
        <w:t xml:space="preserve">Hubbard U corrected Free energy profile of OER for the best site </w:t>
      </w:r>
      <w:r>
        <w:rPr>
          <w:rFonts w:ascii="Times New Roman" w:hAnsi="Times New Roman" w:cs="Times New Roman"/>
          <w:noProof/>
        </w:rPr>
        <w:t>3-</w:t>
      </w:r>
      <w:r w:rsidRPr="00916822">
        <w:rPr>
          <w:rFonts w:ascii="Times New Roman" w:hAnsi="Times New Roman" w:cs="Times New Roman"/>
          <w:noProof/>
        </w:rPr>
        <w:t xml:space="preserve">Ni </w:t>
      </w:r>
      <w:r>
        <w:rPr>
          <w:rFonts w:ascii="Times New Roman" w:hAnsi="Times New Roman" w:cs="Times New Roman"/>
          <w:noProof/>
        </w:rPr>
        <w:t xml:space="preserve">site </w:t>
      </w:r>
      <w:r w:rsidRPr="00916822">
        <w:rPr>
          <w:rFonts w:ascii="Times New Roman" w:hAnsi="Times New Roman" w:cs="Times New Roman"/>
          <w:noProof/>
        </w:rPr>
        <w:t>at Ni</w:t>
      </w:r>
      <w:r w:rsidRPr="00C834DF">
        <w:rPr>
          <w:rFonts w:ascii="Times New Roman" w:hAnsi="Times New Roman" w:cs="Times New Roman"/>
          <w:noProof/>
          <w:vertAlign w:val="subscript"/>
        </w:rPr>
        <w:t>19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w:t>
      </w:r>
    </w:p>
    <w:p w14:paraId="7C618C1E" w14:textId="4CCE5999" w:rsidR="002852AB" w:rsidRDefault="00993420" w:rsidP="00134E26">
      <w:pPr>
        <w:spacing w:line="360" w:lineRule="auto"/>
        <w:rPr>
          <w:rFonts w:ascii="Times New Roman" w:hAnsi="Times New Roman" w:cs="Times New Roman"/>
          <w:b/>
          <w:bCs/>
          <w:noProof/>
        </w:rPr>
      </w:pPr>
      <w:r>
        <w:rPr>
          <w:rFonts w:ascii="Times New Roman" w:hAnsi="Times New Roman" w:cs="Times New Roman"/>
          <w:b/>
          <w:bCs/>
          <w:noProof/>
        </w:rPr>
        <w:drawing>
          <wp:inline distT="0" distB="0" distL="0" distR="0" wp14:anchorId="212BA9DA" wp14:editId="42704393">
            <wp:extent cx="5390984" cy="2105660"/>
            <wp:effectExtent l="0" t="0" r="635" b="8890"/>
            <wp:docPr id="14373917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91764" name="Picture 1437391764"/>
                    <pic:cNvPicPr/>
                  </pic:nvPicPr>
                  <pic:blipFill rotWithShape="1">
                    <a:blip r:embed="rId24" cstate="print">
                      <a:extLst>
                        <a:ext uri="{28A0092B-C50C-407E-A947-70E740481C1C}">
                          <a14:useLocalDpi xmlns:a14="http://schemas.microsoft.com/office/drawing/2010/main" val="0"/>
                        </a:ext>
                      </a:extLst>
                    </a:blip>
                    <a:srcRect r="9297"/>
                    <a:stretch>
                      <a:fillRect/>
                    </a:stretch>
                  </pic:blipFill>
                  <pic:spPr bwMode="auto">
                    <a:xfrm>
                      <a:off x="0" y="0"/>
                      <a:ext cx="5390984" cy="2105660"/>
                    </a:xfrm>
                    <a:prstGeom prst="rect">
                      <a:avLst/>
                    </a:prstGeom>
                    <a:ln>
                      <a:noFill/>
                    </a:ln>
                    <a:extLst>
                      <a:ext uri="{53640926-AAD7-44D8-BBD7-CCE9431645EC}">
                        <a14:shadowObscured xmlns:a14="http://schemas.microsoft.com/office/drawing/2010/main"/>
                      </a:ext>
                    </a:extLst>
                  </pic:spPr>
                </pic:pic>
              </a:graphicData>
            </a:graphic>
          </wp:inline>
        </w:drawing>
      </w:r>
    </w:p>
    <w:p w14:paraId="3FBE4B3B" w14:textId="3B2B04BD" w:rsidR="00DD6473"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 xml:space="preserve">Figure S13: </w:t>
      </w:r>
      <w:r>
        <w:rPr>
          <w:rFonts w:ascii="Times New Roman" w:hAnsi="Times New Roman" w:cs="Times New Roman"/>
          <w:noProof/>
        </w:rPr>
        <w:t>Nudge elastic band analysis for</w:t>
      </w:r>
      <w:r w:rsidRPr="00355378">
        <w:rPr>
          <w:rFonts w:ascii="Times New Roman" w:hAnsi="Times New Roman" w:cs="Times New Roman"/>
          <w:noProof/>
        </w:rPr>
        <w:t xml:space="preserve"> the kinetic barrier and energy gap between the reaction steps </w:t>
      </w:r>
      <w:r>
        <w:rPr>
          <w:rFonts w:ascii="Times New Roman" w:hAnsi="Times New Roman" w:cs="Times New Roman"/>
          <w:noProof/>
        </w:rPr>
        <w:t>(</w:t>
      </w:r>
      <w:r w:rsidRPr="00507245">
        <w:rPr>
          <w:rFonts w:ascii="Times New Roman" w:hAnsi="Times New Roman" w:cs="Times New Roman"/>
          <w:noProof/>
        </w:rPr>
        <w:t>whether the steps were endothermic or exothermic</w:t>
      </w:r>
      <w:r w:rsidR="001C1425">
        <w:rPr>
          <w:rFonts w:ascii="Times New Roman" w:hAnsi="Times New Roman" w:cs="Times New Roman"/>
          <w:noProof/>
        </w:rPr>
        <w:t xml:space="preserve"> is not evaluated</w:t>
      </w:r>
      <w:r>
        <w:rPr>
          <w:rFonts w:ascii="Times New Roman" w:hAnsi="Times New Roman" w:cs="Times New Roman"/>
          <w:noProof/>
        </w:rPr>
        <w:t>) for</w:t>
      </w:r>
      <w:r w:rsidRPr="00916822">
        <w:rPr>
          <w:rFonts w:ascii="Times New Roman" w:hAnsi="Times New Roman" w:cs="Times New Roman"/>
          <w:noProof/>
        </w:rPr>
        <w:t xml:space="preserve"> the best active site</w:t>
      </w:r>
      <w:r>
        <w:rPr>
          <w:rFonts w:ascii="Times New Roman" w:hAnsi="Times New Roman" w:cs="Times New Roman"/>
          <w:noProof/>
        </w:rPr>
        <w:t xml:space="preserve"> 3-Ni at Ni</w:t>
      </w:r>
      <w:r w:rsidRPr="00C26375">
        <w:rPr>
          <w:rFonts w:ascii="Times New Roman" w:hAnsi="Times New Roman" w:cs="Times New Roman"/>
          <w:noProof/>
          <w:vertAlign w:val="subscript"/>
        </w:rPr>
        <w:t>19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Pr>
          <w:rFonts w:ascii="Times New Roman" w:hAnsi="Times New Roman" w:cs="Times New Roman"/>
          <w:noProof/>
        </w:rPr>
        <w:t xml:space="preserve"> </w:t>
      </w:r>
      <w:r w:rsidRPr="00916822">
        <w:rPr>
          <w:rFonts w:ascii="Times New Roman" w:hAnsi="Times New Roman" w:cs="Times New Roman"/>
          <w:noProof/>
        </w:rPr>
        <w:t>for OER</w:t>
      </w:r>
      <w:r>
        <w:rPr>
          <w:rFonts w:ascii="Times New Roman" w:hAnsi="Times New Roman" w:cs="Times New Roman"/>
          <w:noProof/>
        </w:rPr>
        <w:t xml:space="preserve"> to check for the PDS</w:t>
      </w:r>
      <w:r w:rsidRPr="00916822">
        <w:rPr>
          <w:rFonts w:ascii="Times New Roman" w:hAnsi="Times New Roman" w:cs="Times New Roman"/>
          <w:noProof/>
        </w:rPr>
        <w:t>.</w:t>
      </w:r>
    </w:p>
    <w:p w14:paraId="6C72AF9E" w14:textId="77777777" w:rsidR="00014390" w:rsidRDefault="00014390" w:rsidP="00134E26">
      <w:pPr>
        <w:spacing w:line="360" w:lineRule="auto"/>
        <w:jc w:val="center"/>
      </w:pPr>
    </w:p>
    <w:p w14:paraId="4BED1193" w14:textId="77777777" w:rsidR="00014390" w:rsidRDefault="00014390" w:rsidP="00134E26">
      <w:pPr>
        <w:spacing w:line="360" w:lineRule="auto"/>
        <w:jc w:val="center"/>
      </w:pPr>
    </w:p>
    <w:p w14:paraId="73984C0F" w14:textId="77777777" w:rsidR="00014390" w:rsidRDefault="00014390" w:rsidP="00134E26">
      <w:pPr>
        <w:spacing w:line="360" w:lineRule="auto"/>
        <w:jc w:val="center"/>
      </w:pPr>
    </w:p>
    <w:p w14:paraId="2F035ACC" w14:textId="60C7FF41" w:rsidR="00014390" w:rsidRDefault="00005132" w:rsidP="00134E26">
      <w:pPr>
        <w:spacing w:line="360" w:lineRule="auto"/>
        <w:jc w:val="center"/>
      </w:pPr>
      <w:r w:rsidRPr="00005132">
        <w:rPr>
          <w:noProof/>
        </w:rPr>
        <w:lastRenderedPageBreak/>
        <w:drawing>
          <wp:inline distT="0" distB="0" distL="0" distR="0" wp14:anchorId="07B70EEB" wp14:editId="345AC02C">
            <wp:extent cx="4706550" cy="4930815"/>
            <wp:effectExtent l="0" t="0" r="0" b="0"/>
            <wp:docPr id="12991001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06550" cy="4930815"/>
                    </a:xfrm>
                    <a:prstGeom prst="rect">
                      <a:avLst/>
                    </a:prstGeom>
                    <a:noFill/>
                    <a:ln>
                      <a:noFill/>
                    </a:ln>
                  </pic:spPr>
                </pic:pic>
              </a:graphicData>
            </a:graphic>
          </wp:inline>
        </w:drawing>
      </w:r>
    </w:p>
    <w:p w14:paraId="2F597972" w14:textId="1743EC87" w:rsidR="00014390" w:rsidRDefault="00014390" w:rsidP="00134E26">
      <w:pPr>
        <w:spacing w:line="360" w:lineRule="auto"/>
        <w:rPr>
          <w:rFonts w:ascii="Times New Roman" w:hAnsi="Times New Roman" w:cs="Times New Roman"/>
          <w:bCs/>
          <w:noProof/>
        </w:rPr>
      </w:pPr>
      <w:r w:rsidRPr="00013D46">
        <w:rPr>
          <w:rFonts w:ascii="Times New Roman" w:hAnsi="Times New Roman" w:cs="Times New Roman"/>
          <w:b/>
          <w:noProof/>
        </w:rPr>
        <w:t>Figure S14:</w:t>
      </w:r>
      <w:r>
        <w:rPr>
          <w:rFonts w:ascii="Times New Roman" w:hAnsi="Times New Roman" w:cs="Times New Roman"/>
          <w:bCs/>
          <w:noProof/>
        </w:rPr>
        <w:t xml:space="preserve"> (a) COHP plot of </w:t>
      </w:r>
      <w:r w:rsidR="00954E48">
        <w:rPr>
          <w:rFonts w:ascii="Times New Roman" w:hAnsi="Times New Roman" w:cs="Times New Roman"/>
          <w:bCs/>
          <w:noProof/>
        </w:rPr>
        <w:t>Ni</w:t>
      </w:r>
      <w:r>
        <w:rPr>
          <w:rFonts w:ascii="Times New Roman" w:hAnsi="Times New Roman" w:cs="Times New Roman"/>
          <w:bCs/>
          <w:noProof/>
        </w:rPr>
        <w:t xml:space="preserve">-O in O* of </w:t>
      </w:r>
      <w:r w:rsidR="00954E48">
        <w:rPr>
          <w:rFonts w:ascii="Times New Roman" w:hAnsi="Times New Roman" w:cs="Times New Roman"/>
          <w:bCs/>
          <w:noProof/>
        </w:rPr>
        <w:t>Ni</w:t>
      </w:r>
      <w:r w:rsidRPr="0005366C">
        <w:rPr>
          <w:rFonts w:ascii="Times New Roman" w:hAnsi="Times New Roman" w:cs="Times New Roman"/>
          <w:bCs/>
          <w:noProof/>
          <w:vertAlign w:val="subscript"/>
        </w:rPr>
        <w:t>1</w:t>
      </w:r>
      <w:r w:rsidR="00954E48">
        <w:rPr>
          <w:rFonts w:ascii="Times New Roman" w:hAnsi="Times New Roman" w:cs="Times New Roman"/>
          <w:bCs/>
          <w:noProof/>
          <w:vertAlign w:val="subscript"/>
        </w:rPr>
        <w:t>9</w:t>
      </w:r>
      <w:r>
        <w:rPr>
          <w:rFonts w:ascii="Times New Roman" w:hAnsi="Times New Roman" w:cs="Times New Roman"/>
          <w:bCs/>
          <w:noProof/>
        </w:rPr>
        <w:t>@N</w:t>
      </w:r>
      <w:r w:rsidRPr="0005366C">
        <w:rPr>
          <w:rFonts w:ascii="Times New Roman" w:hAnsi="Times New Roman" w:cs="Times New Roman"/>
          <w:bCs/>
          <w:noProof/>
          <w:vertAlign w:val="subscript"/>
        </w:rPr>
        <w:t>4</w:t>
      </w:r>
      <w:r>
        <w:rPr>
          <w:rFonts w:ascii="Times New Roman" w:hAnsi="Times New Roman" w:cs="Times New Roman"/>
          <w:bCs/>
          <w:noProof/>
        </w:rPr>
        <w:t xml:space="preserve">C, (b) </w:t>
      </w:r>
      <w:r w:rsidR="00954E48">
        <w:rPr>
          <w:rFonts w:ascii="Times New Roman" w:hAnsi="Times New Roman" w:cs="Times New Roman"/>
          <w:bCs/>
          <w:noProof/>
        </w:rPr>
        <w:t>COHP plot of Ni-O in OH* of Ni</w:t>
      </w:r>
      <w:r w:rsidR="00954E48" w:rsidRPr="0005366C">
        <w:rPr>
          <w:rFonts w:ascii="Times New Roman" w:hAnsi="Times New Roman" w:cs="Times New Roman"/>
          <w:bCs/>
          <w:noProof/>
          <w:vertAlign w:val="subscript"/>
        </w:rPr>
        <w:t>1</w:t>
      </w:r>
      <w:r w:rsidR="00954E48">
        <w:rPr>
          <w:rFonts w:ascii="Times New Roman" w:hAnsi="Times New Roman" w:cs="Times New Roman"/>
          <w:bCs/>
          <w:noProof/>
          <w:vertAlign w:val="subscript"/>
        </w:rPr>
        <w:t>9</w:t>
      </w:r>
      <w:r w:rsidR="00954E48">
        <w:rPr>
          <w:rFonts w:ascii="Times New Roman" w:hAnsi="Times New Roman" w:cs="Times New Roman"/>
          <w:bCs/>
          <w:noProof/>
        </w:rPr>
        <w:t>@N</w:t>
      </w:r>
      <w:r w:rsidR="00954E48" w:rsidRPr="0005366C">
        <w:rPr>
          <w:rFonts w:ascii="Times New Roman" w:hAnsi="Times New Roman" w:cs="Times New Roman"/>
          <w:bCs/>
          <w:noProof/>
          <w:vertAlign w:val="subscript"/>
        </w:rPr>
        <w:t>4</w:t>
      </w:r>
      <w:r w:rsidR="00954E48">
        <w:rPr>
          <w:rFonts w:ascii="Times New Roman" w:hAnsi="Times New Roman" w:cs="Times New Roman"/>
          <w:bCs/>
          <w:noProof/>
        </w:rPr>
        <w:t>C</w:t>
      </w:r>
      <w:r>
        <w:rPr>
          <w:rFonts w:ascii="Times New Roman" w:hAnsi="Times New Roman" w:cs="Times New Roman"/>
          <w:bCs/>
          <w:noProof/>
        </w:rPr>
        <w:t>.</w:t>
      </w:r>
    </w:p>
    <w:p w14:paraId="4985463B" w14:textId="3829E1C4" w:rsidR="004726F3" w:rsidRPr="004726F3" w:rsidRDefault="00E44629" w:rsidP="00134E26">
      <w:pPr>
        <w:spacing w:line="360" w:lineRule="auto"/>
        <w:rPr>
          <w:rFonts w:ascii="Times New Roman" w:hAnsi="Times New Roman" w:cs="Times New Roman"/>
          <w:noProof/>
        </w:rPr>
      </w:pPr>
      <w:r>
        <w:rPr>
          <w:rFonts w:ascii="Times New Roman" w:hAnsi="Times New Roman" w:cs="Times New Roman"/>
          <w:b/>
          <w:bCs/>
          <w:noProof/>
        </w:rPr>
        <w:lastRenderedPageBreak/>
        <w:drawing>
          <wp:inline distT="0" distB="0" distL="0" distR="0" wp14:anchorId="2412AFA4" wp14:editId="334D3531">
            <wp:extent cx="5943600" cy="4512945"/>
            <wp:effectExtent l="0" t="0" r="0" b="1905"/>
            <wp:docPr id="10198714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71419" name="Picture 101987141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4512945"/>
                    </a:xfrm>
                    <a:prstGeom prst="rect">
                      <a:avLst/>
                    </a:prstGeom>
                  </pic:spPr>
                </pic:pic>
              </a:graphicData>
            </a:graphic>
          </wp:inline>
        </w:drawing>
      </w:r>
      <w:r w:rsidR="004726F3" w:rsidRPr="00013D46">
        <w:rPr>
          <w:rFonts w:ascii="Times New Roman" w:hAnsi="Times New Roman" w:cs="Times New Roman"/>
          <w:b/>
          <w:bCs/>
          <w:noProof/>
        </w:rPr>
        <w:t>Figure S1</w:t>
      </w:r>
      <w:r w:rsidR="00D74752" w:rsidRPr="00013D46">
        <w:rPr>
          <w:rFonts w:ascii="Times New Roman" w:hAnsi="Times New Roman" w:cs="Times New Roman"/>
          <w:b/>
          <w:bCs/>
          <w:noProof/>
        </w:rPr>
        <w:t>5</w:t>
      </w:r>
      <w:r w:rsidR="004726F3" w:rsidRPr="00013D46">
        <w:rPr>
          <w:rFonts w:ascii="Times New Roman" w:hAnsi="Times New Roman" w:cs="Times New Roman"/>
          <w:b/>
          <w:bCs/>
          <w:noProof/>
        </w:rPr>
        <w:t>:</w:t>
      </w:r>
      <w:r w:rsidR="004726F3" w:rsidRPr="0005366C">
        <w:rPr>
          <w:rFonts w:ascii="Times New Roman" w:hAnsi="Times New Roman" w:cs="Times New Roman"/>
          <w:b/>
          <w:bCs/>
          <w:noProof/>
        </w:rPr>
        <w:t xml:space="preserve"> </w:t>
      </w:r>
      <w:r w:rsidR="004726F3" w:rsidRPr="0005366C">
        <w:rPr>
          <w:rFonts w:ascii="Times New Roman" w:hAnsi="Times New Roman" w:cs="Times New Roman"/>
          <w:bCs/>
          <w:noProof/>
        </w:rPr>
        <w:t>(a)</w:t>
      </w:r>
      <w:r w:rsidR="004726F3">
        <w:rPr>
          <w:rFonts w:ascii="Times New Roman" w:hAnsi="Times New Roman" w:cs="Times New Roman"/>
          <w:bCs/>
          <w:noProof/>
        </w:rPr>
        <w:t xml:space="preserve"> Free energy profile of OER of Fe-2 site in Fe</w:t>
      </w:r>
      <w:r w:rsidR="004726F3" w:rsidRPr="0005366C">
        <w:rPr>
          <w:rFonts w:ascii="Times New Roman" w:hAnsi="Times New Roman" w:cs="Times New Roman"/>
          <w:bCs/>
          <w:noProof/>
          <w:vertAlign w:val="subscript"/>
        </w:rPr>
        <w:t>19</w:t>
      </w:r>
      <w:r w:rsidR="004726F3">
        <w:rPr>
          <w:rFonts w:ascii="Times New Roman" w:hAnsi="Times New Roman" w:cs="Times New Roman"/>
          <w:bCs/>
          <w:noProof/>
        </w:rPr>
        <w:t>Co</w:t>
      </w:r>
      <w:r w:rsidR="004726F3" w:rsidRPr="0005366C">
        <w:rPr>
          <w:rFonts w:ascii="Times New Roman" w:hAnsi="Times New Roman" w:cs="Times New Roman"/>
          <w:bCs/>
          <w:noProof/>
          <w:vertAlign w:val="subscript"/>
        </w:rPr>
        <w:t>14</w:t>
      </w:r>
      <w:r w:rsidR="004726F3">
        <w:rPr>
          <w:rFonts w:ascii="Times New Roman" w:hAnsi="Times New Roman" w:cs="Times New Roman"/>
          <w:bCs/>
          <w:noProof/>
        </w:rPr>
        <w:t>@N</w:t>
      </w:r>
      <w:r w:rsidR="004726F3" w:rsidRPr="0005366C">
        <w:rPr>
          <w:rFonts w:ascii="Times New Roman" w:hAnsi="Times New Roman" w:cs="Times New Roman"/>
          <w:bCs/>
          <w:noProof/>
          <w:vertAlign w:val="subscript"/>
        </w:rPr>
        <w:t>4</w:t>
      </w:r>
      <w:r w:rsidR="004726F3">
        <w:rPr>
          <w:rFonts w:ascii="Times New Roman" w:hAnsi="Times New Roman" w:cs="Times New Roman"/>
          <w:bCs/>
          <w:noProof/>
        </w:rPr>
        <w:t xml:space="preserve">C, </w:t>
      </w:r>
      <w:r w:rsidR="004726F3" w:rsidRPr="0005366C">
        <w:rPr>
          <w:rFonts w:ascii="Times New Roman" w:hAnsi="Times New Roman" w:cs="Times New Roman"/>
          <w:bCs/>
          <w:noProof/>
        </w:rPr>
        <w:t>(</w:t>
      </w:r>
      <w:r w:rsidR="004726F3">
        <w:rPr>
          <w:rFonts w:ascii="Times New Roman" w:hAnsi="Times New Roman" w:cs="Times New Roman"/>
          <w:bCs/>
          <w:noProof/>
        </w:rPr>
        <w:t>b</w:t>
      </w:r>
      <w:r w:rsidR="004726F3" w:rsidRPr="0005366C">
        <w:rPr>
          <w:rFonts w:ascii="Times New Roman" w:hAnsi="Times New Roman" w:cs="Times New Roman"/>
          <w:bCs/>
          <w:noProof/>
        </w:rPr>
        <w:t>)</w:t>
      </w:r>
      <w:r w:rsidR="004726F3">
        <w:rPr>
          <w:rFonts w:ascii="Times New Roman" w:hAnsi="Times New Roman" w:cs="Times New Roman"/>
          <w:bCs/>
          <w:noProof/>
        </w:rPr>
        <w:t xml:space="preserve"> Free energy profile of OER of Co-3 site in Co</w:t>
      </w:r>
      <w:r w:rsidR="004726F3">
        <w:rPr>
          <w:rFonts w:ascii="Times New Roman" w:hAnsi="Times New Roman" w:cs="Times New Roman"/>
          <w:bCs/>
          <w:noProof/>
          <w:vertAlign w:val="subscript"/>
        </w:rPr>
        <w:t>20</w:t>
      </w:r>
      <w:r w:rsidR="004726F3">
        <w:rPr>
          <w:rFonts w:ascii="Times New Roman" w:hAnsi="Times New Roman" w:cs="Times New Roman"/>
          <w:bCs/>
          <w:noProof/>
        </w:rPr>
        <w:t>Ni</w:t>
      </w:r>
      <w:r w:rsidR="004726F3" w:rsidRPr="0005366C">
        <w:rPr>
          <w:rFonts w:ascii="Times New Roman" w:hAnsi="Times New Roman" w:cs="Times New Roman"/>
          <w:bCs/>
          <w:noProof/>
          <w:vertAlign w:val="subscript"/>
        </w:rPr>
        <w:t>1</w:t>
      </w:r>
      <w:r w:rsidR="004726F3">
        <w:rPr>
          <w:rFonts w:ascii="Times New Roman" w:hAnsi="Times New Roman" w:cs="Times New Roman"/>
          <w:bCs/>
          <w:noProof/>
          <w:vertAlign w:val="subscript"/>
        </w:rPr>
        <w:t>8</w:t>
      </w:r>
      <w:r w:rsidR="004726F3">
        <w:rPr>
          <w:rFonts w:ascii="Times New Roman" w:hAnsi="Times New Roman" w:cs="Times New Roman"/>
          <w:bCs/>
          <w:noProof/>
        </w:rPr>
        <w:t>@N</w:t>
      </w:r>
      <w:r w:rsidR="004726F3" w:rsidRPr="0005366C">
        <w:rPr>
          <w:rFonts w:ascii="Times New Roman" w:hAnsi="Times New Roman" w:cs="Times New Roman"/>
          <w:bCs/>
          <w:noProof/>
          <w:vertAlign w:val="subscript"/>
        </w:rPr>
        <w:t>4</w:t>
      </w:r>
      <w:r w:rsidR="004726F3">
        <w:rPr>
          <w:rFonts w:ascii="Times New Roman" w:hAnsi="Times New Roman" w:cs="Times New Roman"/>
          <w:bCs/>
          <w:noProof/>
        </w:rPr>
        <w:t>C</w:t>
      </w:r>
      <w:r>
        <w:rPr>
          <w:rFonts w:ascii="Times New Roman" w:hAnsi="Times New Roman" w:cs="Times New Roman"/>
          <w:bCs/>
          <w:noProof/>
        </w:rPr>
        <w:t>, (c) COHP plot of Fe-O in Fe</w:t>
      </w:r>
      <w:r w:rsidRPr="00E44629">
        <w:rPr>
          <w:rFonts w:ascii="Times New Roman" w:hAnsi="Times New Roman" w:cs="Times New Roman"/>
          <w:bCs/>
          <w:noProof/>
          <w:vertAlign w:val="subscript"/>
        </w:rPr>
        <w:t>19</w:t>
      </w:r>
      <w:r>
        <w:rPr>
          <w:rFonts w:ascii="Times New Roman" w:hAnsi="Times New Roman" w:cs="Times New Roman"/>
          <w:bCs/>
          <w:noProof/>
        </w:rPr>
        <w:t>Co</w:t>
      </w:r>
      <w:r w:rsidRPr="00E44629">
        <w:rPr>
          <w:rFonts w:ascii="Times New Roman" w:hAnsi="Times New Roman" w:cs="Times New Roman"/>
          <w:bCs/>
          <w:noProof/>
          <w:vertAlign w:val="subscript"/>
        </w:rPr>
        <w:t>14</w:t>
      </w:r>
      <w:r>
        <w:rPr>
          <w:rFonts w:ascii="Times New Roman" w:hAnsi="Times New Roman" w:cs="Times New Roman"/>
          <w:bCs/>
          <w:noProof/>
        </w:rPr>
        <w:t>@N</w:t>
      </w:r>
      <w:r w:rsidRPr="00B1520E">
        <w:rPr>
          <w:rFonts w:ascii="Times New Roman" w:hAnsi="Times New Roman" w:cs="Times New Roman"/>
          <w:bCs/>
          <w:noProof/>
          <w:vertAlign w:val="subscript"/>
        </w:rPr>
        <w:t>4</w:t>
      </w:r>
      <w:r>
        <w:rPr>
          <w:rFonts w:ascii="Times New Roman" w:hAnsi="Times New Roman" w:cs="Times New Roman"/>
          <w:bCs/>
          <w:noProof/>
        </w:rPr>
        <w:t xml:space="preserve">C, (d) COHP plot of </w:t>
      </w:r>
      <w:r w:rsidR="00616B31">
        <w:rPr>
          <w:rFonts w:ascii="Times New Roman" w:hAnsi="Times New Roman" w:cs="Times New Roman"/>
          <w:bCs/>
          <w:noProof/>
        </w:rPr>
        <w:t>Co</w:t>
      </w:r>
      <w:r>
        <w:rPr>
          <w:rFonts w:ascii="Times New Roman" w:hAnsi="Times New Roman" w:cs="Times New Roman"/>
          <w:bCs/>
          <w:noProof/>
        </w:rPr>
        <w:t xml:space="preserve">-O in </w:t>
      </w:r>
      <w:r w:rsidR="00616B31">
        <w:rPr>
          <w:rFonts w:ascii="Times New Roman" w:hAnsi="Times New Roman" w:cs="Times New Roman"/>
          <w:bCs/>
          <w:noProof/>
        </w:rPr>
        <w:t>Co</w:t>
      </w:r>
      <w:r w:rsidR="00B1520E">
        <w:rPr>
          <w:rFonts w:ascii="Times New Roman" w:hAnsi="Times New Roman" w:cs="Times New Roman"/>
          <w:bCs/>
          <w:noProof/>
          <w:vertAlign w:val="subscript"/>
        </w:rPr>
        <w:t>20</w:t>
      </w:r>
      <w:r>
        <w:rPr>
          <w:rFonts w:ascii="Times New Roman" w:hAnsi="Times New Roman" w:cs="Times New Roman"/>
          <w:bCs/>
          <w:noProof/>
        </w:rPr>
        <w:t>Ni</w:t>
      </w:r>
      <w:r w:rsidRPr="00E44629">
        <w:rPr>
          <w:rFonts w:ascii="Times New Roman" w:hAnsi="Times New Roman" w:cs="Times New Roman"/>
          <w:bCs/>
          <w:noProof/>
          <w:vertAlign w:val="subscript"/>
        </w:rPr>
        <w:t>18</w:t>
      </w:r>
      <w:r>
        <w:rPr>
          <w:rFonts w:ascii="Times New Roman" w:hAnsi="Times New Roman" w:cs="Times New Roman"/>
          <w:bCs/>
          <w:noProof/>
        </w:rPr>
        <w:t>@N</w:t>
      </w:r>
      <w:r w:rsidRPr="00E44629">
        <w:rPr>
          <w:rFonts w:ascii="Times New Roman" w:hAnsi="Times New Roman" w:cs="Times New Roman"/>
          <w:bCs/>
          <w:noProof/>
          <w:vertAlign w:val="subscript"/>
        </w:rPr>
        <w:t>4</w:t>
      </w:r>
      <w:r>
        <w:rPr>
          <w:rFonts w:ascii="Times New Roman" w:hAnsi="Times New Roman" w:cs="Times New Roman"/>
          <w:bCs/>
          <w:noProof/>
        </w:rPr>
        <w:t>C.</w:t>
      </w:r>
    </w:p>
    <w:p w14:paraId="2308208F" w14:textId="69F5AF21" w:rsidR="00BF4467" w:rsidRDefault="00836FCF" w:rsidP="00134E26">
      <w:pPr>
        <w:spacing w:line="360" w:lineRule="auto"/>
        <w:rPr>
          <w:rFonts w:ascii="Times New Roman" w:hAnsi="Times New Roman" w:cs="Times New Roman"/>
          <w:b/>
          <w:bCs/>
          <w:noProof/>
        </w:rPr>
      </w:pPr>
      <w:r w:rsidRPr="00916822">
        <w:rPr>
          <w:rFonts w:ascii="Times New Roman" w:hAnsi="Times New Roman" w:cs="Times New Roman"/>
          <w:noProof/>
        </w:rPr>
        <w:lastRenderedPageBreak/>
        <w:drawing>
          <wp:inline distT="0" distB="0" distL="0" distR="0" wp14:anchorId="5C3AE7E6" wp14:editId="55FF330C">
            <wp:extent cx="5378450" cy="3886667"/>
            <wp:effectExtent l="0" t="0" r="0" b="0"/>
            <wp:docPr id="14754499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49910" name="Picture 1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92913" cy="3897118"/>
                    </a:xfrm>
                    <a:prstGeom prst="rect">
                      <a:avLst/>
                    </a:prstGeom>
                  </pic:spPr>
                </pic:pic>
              </a:graphicData>
            </a:graphic>
          </wp:inline>
        </w:drawing>
      </w:r>
    </w:p>
    <w:p w14:paraId="0A1CABA5" w14:textId="541ED3F7" w:rsidR="00836FCF" w:rsidRPr="00BF4467"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t>Figure S1</w:t>
      </w:r>
      <w:r w:rsidR="00460916">
        <w:rPr>
          <w:rFonts w:ascii="Times New Roman" w:hAnsi="Times New Roman" w:cs="Times New Roman"/>
          <w:b/>
          <w:bCs/>
          <w:noProof/>
        </w:rPr>
        <w:t>6</w:t>
      </w:r>
      <w:r w:rsidRPr="00916822">
        <w:rPr>
          <w:rFonts w:ascii="Times New Roman" w:hAnsi="Times New Roman" w:cs="Times New Roman"/>
          <w:b/>
          <w:bCs/>
          <w:noProof/>
        </w:rPr>
        <w:t xml:space="preserve">: </w:t>
      </w:r>
      <w:r w:rsidRPr="00916822">
        <w:rPr>
          <w:rFonts w:ascii="Times New Roman" w:hAnsi="Times New Roman" w:cs="Times New Roman"/>
          <w:noProof/>
        </w:rPr>
        <w:t>Free energy profile of OER for good sites -(a) Co-1 site of Co</w:t>
      </w:r>
      <w:r w:rsidRPr="00916822">
        <w:rPr>
          <w:rFonts w:ascii="Times New Roman" w:hAnsi="Times New Roman" w:cs="Times New Roman"/>
          <w:noProof/>
          <w:vertAlign w:val="subscript"/>
        </w:rPr>
        <w:t>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(b) Co-1 site of Co</w:t>
      </w:r>
      <w:r w:rsidRPr="00916822">
        <w:rPr>
          <w:rFonts w:ascii="Times New Roman" w:hAnsi="Times New Roman" w:cs="Times New Roman"/>
          <w:noProof/>
          <w:vertAlign w:val="subscript"/>
        </w:rPr>
        <w:t>13</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(c) Co-1 site of Co</w:t>
      </w:r>
      <w:r w:rsidRPr="00916822">
        <w:rPr>
          <w:rFonts w:ascii="Times New Roman" w:hAnsi="Times New Roman" w:cs="Times New Roman"/>
          <w:noProof/>
          <w:vertAlign w:val="subscript"/>
        </w:rPr>
        <w:t>35</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(d) Co-3 site of Co</w:t>
      </w:r>
      <w:r w:rsidRPr="00916822">
        <w:rPr>
          <w:rFonts w:ascii="Times New Roman" w:hAnsi="Times New Roman" w:cs="Times New Roman"/>
          <w:noProof/>
          <w:vertAlign w:val="subscript"/>
        </w:rPr>
        <w:t>31</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w:t>
      </w:r>
    </w:p>
    <w:p w14:paraId="08F194E3"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lastRenderedPageBreak/>
        <w:drawing>
          <wp:inline distT="0" distB="0" distL="0" distR="0" wp14:anchorId="4358C6A1" wp14:editId="3FC8D96B">
            <wp:extent cx="5731510" cy="6069283"/>
            <wp:effectExtent l="0" t="0" r="2540" b="8255"/>
            <wp:docPr id="143050328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03288" name="Picture 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6069283"/>
                    </a:xfrm>
                    <a:prstGeom prst="rect">
                      <a:avLst/>
                    </a:prstGeom>
                  </pic:spPr>
                </pic:pic>
              </a:graphicData>
            </a:graphic>
          </wp:inline>
        </w:drawing>
      </w:r>
    </w:p>
    <w:p w14:paraId="36E987EE" w14:textId="1F367922"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Figure S1</w:t>
      </w:r>
      <w:r w:rsidR="00460916">
        <w:rPr>
          <w:rFonts w:ascii="Times New Roman" w:hAnsi="Times New Roman" w:cs="Times New Roman"/>
          <w:b/>
          <w:bCs/>
          <w:noProof/>
        </w:rPr>
        <w:t>7</w:t>
      </w:r>
      <w:r w:rsidRPr="00916822">
        <w:rPr>
          <w:rFonts w:ascii="Times New Roman" w:hAnsi="Times New Roman" w:cs="Times New Roman"/>
          <w:b/>
          <w:bCs/>
          <w:noProof/>
        </w:rPr>
        <w:t xml:space="preserve">: </w:t>
      </w:r>
      <w:r w:rsidRPr="00916822">
        <w:rPr>
          <w:rFonts w:ascii="Times New Roman" w:hAnsi="Times New Roman" w:cs="Times New Roman"/>
          <w:noProof/>
        </w:rPr>
        <w:t>Free energy profile of OER for good sites -(a) Ni-3 site of Ni</w:t>
      </w:r>
      <w:r w:rsidRPr="00916822">
        <w:rPr>
          <w:rFonts w:ascii="Times New Roman" w:hAnsi="Times New Roman" w:cs="Times New Roman"/>
          <w:noProof/>
          <w:vertAlign w:val="subscript"/>
        </w:rPr>
        <w:t>17</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(b) Ni-1 site of Ni</w:t>
      </w:r>
      <w:r w:rsidRPr="00916822">
        <w:rPr>
          <w:rFonts w:ascii="Times New Roman" w:hAnsi="Times New Roman" w:cs="Times New Roman"/>
          <w:noProof/>
          <w:vertAlign w:val="subscript"/>
        </w:rPr>
        <w:t>19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(c) Ni-4 site of Ni</w:t>
      </w:r>
      <w:r w:rsidRPr="00916822">
        <w:rPr>
          <w:rFonts w:ascii="Times New Roman" w:hAnsi="Times New Roman" w:cs="Times New Roman"/>
          <w:noProof/>
          <w:vertAlign w:val="subscript"/>
        </w:rPr>
        <w:t>23</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(d) Ni-1 site of Ni</w:t>
      </w:r>
      <w:r w:rsidRPr="00916822">
        <w:rPr>
          <w:rFonts w:ascii="Times New Roman" w:hAnsi="Times New Roman" w:cs="Times New Roman"/>
          <w:noProof/>
          <w:vertAlign w:val="subscript"/>
        </w:rPr>
        <w:t>27</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(e) Ni-2 site of Ni</w:t>
      </w:r>
      <w:r w:rsidRPr="00916822">
        <w:rPr>
          <w:rFonts w:ascii="Times New Roman" w:hAnsi="Times New Roman" w:cs="Times New Roman"/>
          <w:noProof/>
          <w:vertAlign w:val="subscript"/>
        </w:rPr>
        <w:t>27</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(f) Ni-3 site of Ni</w:t>
      </w:r>
      <w:r w:rsidRPr="00916822">
        <w:rPr>
          <w:rFonts w:ascii="Times New Roman" w:hAnsi="Times New Roman" w:cs="Times New Roman"/>
          <w:noProof/>
          <w:vertAlign w:val="subscript"/>
        </w:rPr>
        <w:t>27</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w:t>
      </w:r>
    </w:p>
    <w:p w14:paraId="38108988" w14:textId="77777777" w:rsidR="00836FCF" w:rsidRPr="00916822" w:rsidRDefault="00836FCF" w:rsidP="00134E26">
      <w:pPr>
        <w:spacing w:line="360" w:lineRule="auto"/>
        <w:rPr>
          <w:rFonts w:ascii="Times New Roman" w:hAnsi="Times New Roman" w:cs="Times New Roman"/>
          <w:noProof/>
        </w:rPr>
      </w:pPr>
    </w:p>
    <w:p w14:paraId="6D78F89A"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lastRenderedPageBreak/>
        <w:drawing>
          <wp:inline distT="0" distB="0" distL="0" distR="0" wp14:anchorId="1749A9ED" wp14:editId="0008AA97">
            <wp:extent cx="5731502" cy="6035675"/>
            <wp:effectExtent l="0" t="0" r="3175" b="3175"/>
            <wp:docPr id="17959925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92543" name="Picture 1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02" cy="6035675"/>
                    </a:xfrm>
                    <a:prstGeom prst="rect">
                      <a:avLst/>
                    </a:prstGeom>
                  </pic:spPr>
                </pic:pic>
              </a:graphicData>
            </a:graphic>
          </wp:inline>
        </w:drawing>
      </w:r>
    </w:p>
    <w:p w14:paraId="54E60FC0" w14:textId="18F2C7BF"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Figure S1</w:t>
      </w:r>
      <w:r w:rsidR="00460916">
        <w:rPr>
          <w:rFonts w:ascii="Times New Roman" w:hAnsi="Times New Roman" w:cs="Times New Roman"/>
          <w:b/>
          <w:bCs/>
          <w:noProof/>
        </w:rPr>
        <w:t>8</w:t>
      </w:r>
      <w:r w:rsidRPr="00916822">
        <w:rPr>
          <w:rFonts w:ascii="Times New Roman" w:hAnsi="Times New Roman" w:cs="Times New Roman"/>
          <w:b/>
          <w:bCs/>
          <w:noProof/>
        </w:rPr>
        <w:t xml:space="preserve">: </w:t>
      </w:r>
      <w:r w:rsidRPr="00916822">
        <w:rPr>
          <w:rFonts w:ascii="Times New Roman" w:hAnsi="Times New Roman" w:cs="Times New Roman"/>
          <w:noProof/>
        </w:rPr>
        <w:t>Free energy profile of OER for good sites -(a) Ni-1 site of Ni</w:t>
      </w:r>
      <w:r w:rsidRPr="00916822">
        <w:rPr>
          <w:rFonts w:ascii="Times New Roman" w:hAnsi="Times New Roman" w:cs="Times New Roman"/>
          <w:noProof/>
          <w:vertAlign w:val="subscript"/>
        </w:rPr>
        <w:t>29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(b) Ni-2 site of Ni</w:t>
      </w:r>
      <w:r w:rsidRPr="00916822">
        <w:rPr>
          <w:rFonts w:ascii="Times New Roman" w:hAnsi="Times New Roman" w:cs="Times New Roman"/>
          <w:noProof/>
          <w:vertAlign w:val="subscript"/>
        </w:rPr>
        <w:t>29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(c) Ni-3 site of Ni</w:t>
      </w:r>
      <w:r w:rsidRPr="00916822">
        <w:rPr>
          <w:rFonts w:ascii="Times New Roman" w:hAnsi="Times New Roman" w:cs="Times New Roman"/>
          <w:noProof/>
          <w:vertAlign w:val="subscript"/>
        </w:rPr>
        <w:t>29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(d) Ni-1 site of Ni</w:t>
      </w:r>
      <w:r w:rsidRPr="00916822">
        <w:rPr>
          <w:rFonts w:ascii="Times New Roman" w:hAnsi="Times New Roman" w:cs="Times New Roman"/>
          <w:noProof/>
          <w:vertAlign w:val="subscript"/>
        </w:rPr>
        <w:t>31</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(e) Ni-2 site of Ni</w:t>
      </w:r>
      <w:r w:rsidRPr="00916822">
        <w:rPr>
          <w:rFonts w:ascii="Times New Roman" w:hAnsi="Times New Roman" w:cs="Times New Roman"/>
          <w:noProof/>
          <w:vertAlign w:val="subscript"/>
        </w:rPr>
        <w:t>33</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(f) Ni-3 site of Ni</w:t>
      </w:r>
      <w:r w:rsidRPr="00916822">
        <w:rPr>
          <w:rFonts w:ascii="Times New Roman" w:hAnsi="Times New Roman" w:cs="Times New Roman"/>
          <w:noProof/>
          <w:vertAlign w:val="subscript"/>
        </w:rPr>
        <w:t>33</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w:t>
      </w:r>
    </w:p>
    <w:p w14:paraId="18F7107E" w14:textId="77777777" w:rsidR="00836FCF" w:rsidRPr="00916822" w:rsidRDefault="00836FCF" w:rsidP="00134E26">
      <w:pPr>
        <w:spacing w:line="360" w:lineRule="auto"/>
        <w:rPr>
          <w:rFonts w:ascii="Times New Roman" w:hAnsi="Times New Roman" w:cs="Times New Roman"/>
          <w:noProof/>
        </w:rPr>
      </w:pPr>
    </w:p>
    <w:p w14:paraId="59408026" w14:textId="77777777" w:rsidR="00836FCF" w:rsidRPr="00916822" w:rsidRDefault="00836FCF" w:rsidP="00134E26">
      <w:pPr>
        <w:spacing w:line="360" w:lineRule="auto"/>
        <w:rPr>
          <w:rFonts w:ascii="Times New Roman" w:hAnsi="Times New Roman" w:cs="Times New Roman"/>
          <w:noProof/>
        </w:rPr>
      </w:pPr>
    </w:p>
    <w:p w14:paraId="1A810B7F"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lastRenderedPageBreak/>
        <w:drawing>
          <wp:inline distT="0" distB="0" distL="0" distR="0" wp14:anchorId="67850CE3" wp14:editId="764C5CD8">
            <wp:extent cx="5556169" cy="3841180"/>
            <wp:effectExtent l="0" t="0" r="6985" b="6985"/>
            <wp:docPr id="202159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5936" name="Picture 14"/>
                    <pic:cNvPicPr/>
                  </pic:nvPicPr>
                  <pic:blipFill>
                    <a:blip r:embed="rId30" cstate="print">
                      <a:extLst>
                        <a:ext uri="{28A0092B-C50C-407E-A947-70E740481C1C}">
                          <a14:useLocalDpi xmlns:a14="http://schemas.microsoft.com/office/drawing/2010/main" val="0"/>
                        </a:ext>
                      </a:extLst>
                    </a:blip>
                    <a:srcRect t="1118" b="1118"/>
                    <a:stretch>
                      <a:fillRect/>
                    </a:stretch>
                  </pic:blipFill>
                  <pic:spPr bwMode="auto">
                    <a:xfrm>
                      <a:off x="0" y="0"/>
                      <a:ext cx="5556169" cy="3841180"/>
                    </a:xfrm>
                    <a:prstGeom prst="rect">
                      <a:avLst/>
                    </a:prstGeom>
                    <a:ln>
                      <a:noFill/>
                    </a:ln>
                    <a:extLst>
                      <a:ext uri="{53640926-AAD7-44D8-BBD7-CCE9431645EC}">
                        <a14:shadowObscured xmlns:a14="http://schemas.microsoft.com/office/drawing/2010/main"/>
                      </a:ext>
                    </a:extLst>
                  </pic:spPr>
                </pic:pic>
              </a:graphicData>
            </a:graphic>
          </wp:inline>
        </w:drawing>
      </w:r>
    </w:p>
    <w:p w14:paraId="63A2CADF" w14:textId="67DD5958" w:rsidR="00836FCF"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Figure S1</w:t>
      </w:r>
      <w:r w:rsidR="00460916">
        <w:rPr>
          <w:rFonts w:ascii="Times New Roman" w:hAnsi="Times New Roman" w:cs="Times New Roman"/>
          <w:b/>
          <w:bCs/>
          <w:noProof/>
        </w:rPr>
        <w:t>9</w:t>
      </w:r>
      <w:r w:rsidRPr="00916822">
        <w:rPr>
          <w:rFonts w:ascii="Times New Roman" w:hAnsi="Times New Roman" w:cs="Times New Roman"/>
          <w:b/>
          <w:bCs/>
          <w:noProof/>
        </w:rPr>
        <w:t xml:space="preserve">: </w:t>
      </w:r>
      <w:r w:rsidRPr="00916822">
        <w:rPr>
          <w:rFonts w:ascii="Times New Roman" w:hAnsi="Times New Roman" w:cs="Times New Roman"/>
          <w:noProof/>
        </w:rPr>
        <w:t xml:space="preserve">Free energy profile of OER for good sites -(a) </w:t>
      </w:r>
      <w:r>
        <w:rPr>
          <w:rFonts w:ascii="Times New Roman" w:hAnsi="Times New Roman" w:cs="Times New Roman"/>
          <w:noProof/>
        </w:rPr>
        <w:t>Ni</w:t>
      </w:r>
      <w:r w:rsidRPr="00916822">
        <w:rPr>
          <w:rFonts w:ascii="Times New Roman" w:hAnsi="Times New Roman" w:cs="Times New Roman"/>
          <w:noProof/>
        </w:rPr>
        <w:t>-</w:t>
      </w:r>
      <w:r>
        <w:rPr>
          <w:rFonts w:ascii="Times New Roman" w:hAnsi="Times New Roman" w:cs="Times New Roman"/>
          <w:noProof/>
        </w:rPr>
        <w:t>3</w:t>
      </w:r>
      <w:r w:rsidRPr="00916822">
        <w:rPr>
          <w:rFonts w:ascii="Times New Roman" w:hAnsi="Times New Roman" w:cs="Times New Roman"/>
          <w:noProof/>
        </w:rPr>
        <w:t xml:space="preserve"> site of </w:t>
      </w:r>
      <w:r>
        <w:rPr>
          <w:rFonts w:ascii="Times New Roman" w:hAnsi="Times New Roman" w:cs="Times New Roman"/>
          <w:noProof/>
        </w:rPr>
        <w:t>Ni</w:t>
      </w:r>
      <w:r>
        <w:rPr>
          <w:rFonts w:ascii="Times New Roman" w:hAnsi="Times New Roman" w:cs="Times New Roman"/>
          <w:noProof/>
          <w:vertAlign w:val="subscript"/>
        </w:rPr>
        <w:t>38</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(b) Fe-1 site of Fe</w:t>
      </w:r>
      <w:r w:rsidRPr="00916822">
        <w:rPr>
          <w:rFonts w:ascii="Times New Roman" w:hAnsi="Times New Roman" w:cs="Times New Roman"/>
          <w:noProof/>
          <w:vertAlign w:val="subscript"/>
        </w:rPr>
        <w:t>1</w:t>
      </w:r>
      <w:r>
        <w:rPr>
          <w:rFonts w:ascii="Times New Roman" w:hAnsi="Times New Roman" w:cs="Times New Roman"/>
          <w:noProof/>
          <w:vertAlign w:val="subscript"/>
        </w:rPr>
        <w:t>9</w:t>
      </w:r>
      <w:r>
        <w:rPr>
          <w:rFonts w:ascii="Times New Roman" w:hAnsi="Times New Roman" w:cs="Times New Roman"/>
          <w:noProof/>
        </w:rPr>
        <w:t>Ni</w:t>
      </w:r>
      <w:r w:rsidRPr="00916822">
        <w:rPr>
          <w:rFonts w:ascii="Times New Roman" w:hAnsi="Times New Roman" w:cs="Times New Roman"/>
          <w:noProof/>
          <w:vertAlign w:val="subscript"/>
        </w:rPr>
        <w:t>1</w:t>
      </w:r>
      <w:r>
        <w:rPr>
          <w:rFonts w:ascii="Times New Roman" w:hAnsi="Times New Roman" w:cs="Times New Roman"/>
          <w:noProof/>
          <w:vertAlign w:val="subscript"/>
        </w:rPr>
        <w:t>4</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xml:space="preserve">, (c) </w:t>
      </w:r>
      <w:r>
        <w:rPr>
          <w:rFonts w:ascii="Times New Roman" w:hAnsi="Times New Roman" w:cs="Times New Roman"/>
          <w:noProof/>
        </w:rPr>
        <w:t>Fe</w:t>
      </w:r>
      <w:r w:rsidRPr="00916822">
        <w:rPr>
          <w:rFonts w:ascii="Times New Roman" w:hAnsi="Times New Roman" w:cs="Times New Roman"/>
          <w:noProof/>
        </w:rPr>
        <w:t>-3 site of Fe</w:t>
      </w:r>
      <w:r>
        <w:rPr>
          <w:rFonts w:ascii="Times New Roman" w:hAnsi="Times New Roman" w:cs="Times New Roman"/>
          <w:noProof/>
          <w:vertAlign w:val="subscript"/>
        </w:rPr>
        <w:t>20</w:t>
      </w:r>
      <w:r>
        <w:rPr>
          <w:rFonts w:ascii="Times New Roman" w:hAnsi="Times New Roman" w:cs="Times New Roman"/>
          <w:noProof/>
        </w:rPr>
        <w:t>Ni</w:t>
      </w:r>
      <w:r w:rsidRPr="00916822">
        <w:rPr>
          <w:rFonts w:ascii="Times New Roman" w:hAnsi="Times New Roman" w:cs="Times New Roman"/>
          <w:noProof/>
          <w:vertAlign w:val="subscript"/>
        </w:rPr>
        <w:t>1</w:t>
      </w:r>
      <w:r>
        <w:rPr>
          <w:rFonts w:ascii="Times New Roman" w:hAnsi="Times New Roman" w:cs="Times New Roman"/>
          <w:noProof/>
          <w:vertAlign w:val="subscript"/>
        </w:rPr>
        <w:t>8</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(d) Ni-</w:t>
      </w:r>
      <w:r>
        <w:rPr>
          <w:rFonts w:ascii="Times New Roman" w:hAnsi="Times New Roman" w:cs="Times New Roman"/>
          <w:noProof/>
        </w:rPr>
        <w:t>2</w:t>
      </w:r>
      <w:r w:rsidRPr="00916822">
        <w:rPr>
          <w:rFonts w:ascii="Times New Roman" w:hAnsi="Times New Roman" w:cs="Times New Roman"/>
          <w:noProof/>
        </w:rPr>
        <w:t xml:space="preserve"> site of Ni</w:t>
      </w:r>
      <w:r>
        <w:rPr>
          <w:rFonts w:ascii="Times New Roman" w:hAnsi="Times New Roman" w:cs="Times New Roman"/>
          <w:noProof/>
          <w:vertAlign w:val="subscript"/>
        </w:rPr>
        <w:t>20</w:t>
      </w:r>
      <w:r>
        <w:rPr>
          <w:rFonts w:ascii="Times New Roman" w:hAnsi="Times New Roman" w:cs="Times New Roman"/>
          <w:noProof/>
        </w:rPr>
        <w:t>Co</w:t>
      </w:r>
      <w:r w:rsidRPr="00916822">
        <w:rPr>
          <w:rFonts w:ascii="Times New Roman" w:hAnsi="Times New Roman" w:cs="Times New Roman"/>
          <w:noProof/>
          <w:vertAlign w:val="subscript"/>
        </w:rPr>
        <w:t>1</w:t>
      </w:r>
      <w:r>
        <w:rPr>
          <w:rFonts w:ascii="Times New Roman" w:hAnsi="Times New Roman" w:cs="Times New Roman"/>
          <w:noProof/>
          <w:vertAlign w:val="subscript"/>
        </w:rPr>
        <w:t>8</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Pr>
          <w:rFonts w:ascii="Times New Roman" w:hAnsi="Times New Roman" w:cs="Times New Roman"/>
          <w:noProof/>
        </w:rPr>
        <w:t>.</w:t>
      </w:r>
    </w:p>
    <w:p w14:paraId="774DAEA4" w14:textId="77777777" w:rsidR="00836FCF" w:rsidRDefault="00836FCF" w:rsidP="00134E26">
      <w:pPr>
        <w:spacing w:line="360" w:lineRule="auto"/>
        <w:rPr>
          <w:rFonts w:ascii="Times New Roman" w:hAnsi="Times New Roman" w:cs="Times New Roman"/>
          <w:noProof/>
        </w:rPr>
      </w:pPr>
    </w:p>
    <w:p w14:paraId="7A31BD6A"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lastRenderedPageBreak/>
        <w:drawing>
          <wp:inline distT="0" distB="0" distL="0" distR="0" wp14:anchorId="6A92C606" wp14:editId="1BC3C240">
            <wp:extent cx="5574243" cy="3830506"/>
            <wp:effectExtent l="0" t="0" r="7620" b="0"/>
            <wp:docPr id="119987630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876303" name="Picture 11"/>
                    <pic:cNvPicPr/>
                  </pic:nvPicPr>
                  <pic:blipFill>
                    <a:blip r:embed="rId31" cstate="print">
                      <a:extLst>
                        <a:ext uri="{28A0092B-C50C-407E-A947-70E740481C1C}">
                          <a14:useLocalDpi xmlns:a14="http://schemas.microsoft.com/office/drawing/2010/main" val="0"/>
                        </a:ext>
                      </a:extLst>
                    </a:blip>
                    <a:srcRect t="1777" b="1777"/>
                    <a:stretch>
                      <a:fillRect/>
                    </a:stretch>
                  </pic:blipFill>
                  <pic:spPr bwMode="auto">
                    <a:xfrm>
                      <a:off x="0" y="0"/>
                      <a:ext cx="5574243" cy="3830506"/>
                    </a:xfrm>
                    <a:prstGeom prst="rect">
                      <a:avLst/>
                    </a:prstGeom>
                    <a:ln>
                      <a:noFill/>
                    </a:ln>
                    <a:extLst>
                      <a:ext uri="{53640926-AAD7-44D8-BBD7-CCE9431645EC}">
                        <a14:shadowObscured xmlns:a14="http://schemas.microsoft.com/office/drawing/2010/main"/>
                      </a:ext>
                    </a:extLst>
                  </pic:spPr>
                </pic:pic>
              </a:graphicData>
            </a:graphic>
          </wp:inline>
        </w:drawing>
      </w:r>
    </w:p>
    <w:p w14:paraId="613C84D1" w14:textId="008B9505"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Figure S</w:t>
      </w:r>
      <w:r w:rsidR="00460916">
        <w:rPr>
          <w:rFonts w:ascii="Times New Roman" w:hAnsi="Times New Roman" w:cs="Times New Roman"/>
          <w:b/>
          <w:bCs/>
          <w:noProof/>
        </w:rPr>
        <w:t>20</w:t>
      </w:r>
      <w:r w:rsidRPr="00916822">
        <w:rPr>
          <w:rFonts w:ascii="Times New Roman" w:hAnsi="Times New Roman" w:cs="Times New Roman"/>
          <w:b/>
          <w:bCs/>
          <w:noProof/>
        </w:rPr>
        <w:t xml:space="preserve">: </w:t>
      </w:r>
      <w:r w:rsidRPr="00916822">
        <w:rPr>
          <w:rFonts w:ascii="Times New Roman" w:hAnsi="Times New Roman" w:cs="Times New Roman"/>
          <w:noProof/>
        </w:rPr>
        <w:t xml:space="preserve">Free energy profile of OER for good sites -(a) </w:t>
      </w:r>
      <w:r>
        <w:rPr>
          <w:rFonts w:ascii="Times New Roman" w:hAnsi="Times New Roman" w:cs="Times New Roman"/>
          <w:noProof/>
        </w:rPr>
        <w:t>Fe</w:t>
      </w:r>
      <w:r w:rsidRPr="00916822">
        <w:rPr>
          <w:rFonts w:ascii="Times New Roman" w:hAnsi="Times New Roman" w:cs="Times New Roman"/>
          <w:noProof/>
        </w:rPr>
        <w:t>-</w:t>
      </w:r>
      <w:r>
        <w:rPr>
          <w:rFonts w:ascii="Times New Roman" w:hAnsi="Times New Roman" w:cs="Times New Roman"/>
          <w:noProof/>
        </w:rPr>
        <w:t>1</w:t>
      </w:r>
      <w:r w:rsidRPr="00916822">
        <w:rPr>
          <w:rFonts w:ascii="Times New Roman" w:hAnsi="Times New Roman" w:cs="Times New Roman"/>
          <w:noProof/>
        </w:rPr>
        <w:t xml:space="preserve"> site of </w:t>
      </w:r>
      <w:r>
        <w:rPr>
          <w:rFonts w:ascii="Times New Roman" w:hAnsi="Times New Roman" w:cs="Times New Roman"/>
          <w:noProof/>
        </w:rPr>
        <w:t>Fe</w:t>
      </w:r>
      <w:r>
        <w:rPr>
          <w:rFonts w:ascii="Times New Roman" w:hAnsi="Times New Roman" w:cs="Times New Roman"/>
          <w:noProof/>
          <w:vertAlign w:val="subscript"/>
        </w:rPr>
        <w:t>29</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(b) Fe-1 site of Fe</w:t>
      </w:r>
      <w:r w:rsidRPr="00916822">
        <w:rPr>
          <w:rFonts w:ascii="Times New Roman" w:hAnsi="Times New Roman" w:cs="Times New Roman"/>
          <w:noProof/>
          <w:vertAlign w:val="subscript"/>
        </w:rPr>
        <w:t>3</w:t>
      </w:r>
      <w:r>
        <w:rPr>
          <w:rFonts w:ascii="Times New Roman" w:hAnsi="Times New Roman" w:cs="Times New Roman"/>
          <w:noProof/>
          <w:vertAlign w:val="subscript"/>
        </w:rPr>
        <w:t>1</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(c) Fe-3 site of Fe</w:t>
      </w:r>
      <w:r w:rsidRPr="00916822">
        <w:rPr>
          <w:rFonts w:ascii="Times New Roman" w:hAnsi="Times New Roman" w:cs="Times New Roman"/>
          <w:noProof/>
          <w:vertAlign w:val="subscript"/>
        </w:rPr>
        <w:t>3</w:t>
      </w:r>
      <w:r>
        <w:rPr>
          <w:rFonts w:ascii="Times New Roman" w:hAnsi="Times New Roman" w:cs="Times New Roman"/>
          <w:noProof/>
          <w:vertAlign w:val="subscript"/>
        </w:rPr>
        <w:t>1</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 xml:space="preserve">, (d) </w:t>
      </w:r>
      <w:r>
        <w:rPr>
          <w:rFonts w:ascii="Times New Roman" w:hAnsi="Times New Roman" w:cs="Times New Roman"/>
          <w:noProof/>
        </w:rPr>
        <w:t>Fe</w:t>
      </w:r>
      <w:r w:rsidRPr="00916822">
        <w:rPr>
          <w:rFonts w:ascii="Times New Roman" w:hAnsi="Times New Roman" w:cs="Times New Roman"/>
          <w:noProof/>
        </w:rPr>
        <w:t>-</w:t>
      </w:r>
      <w:r>
        <w:rPr>
          <w:rFonts w:ascii="Times New Roman" w:hAnsi="Times New Roman" w:cs="Times New Roman"/>
          <w:noProof/>
        </w:rPr>
        <w:t>4</w:t>
      </w:r>
      <w:r w:rsidRPr="00916822">
        <w:rPr>
          <w:rFonts w:ascii="Times New Roman" w:hAnsi="Times New Roman" w:cs="Times New Roman"/>
          <w:noProof/>
        </w:rPr>
        <w:t xml:space="preserve"> site of </w:t>
      </w:r>
      <w:r>
        <w:rPr>
          <w:rFonts w:ascii="Times New Roman" w:hAnsi="Times New Roman" w:cs="Times New Roman"/>
          <w:noProof/>
        </w:rPr>
        <w:t>Fe</w:t>
      </w:r>
      <w:r w:rsidRPr="00916822">
        <w:rPr>
          <w:rFonts w:ascii="Times New Roman" w:hAnsi="Times New Roman" w:cs="Times New Roman"/>
          <w:noProof/>
          <w:vertAlign w:val="subscript"/>
        </w:rPr>
        <w:t>38</w:t>
      </w:r>
      <w:r w:rsidRPr="00916822">
        <w:rPr>
          <w:rFonts w:ascii="Times New Roman" w:hAnsi="Times New Roman" w:cs="Times New Roman"/>
          <w:noProof/>
        </w:rPr>
        <w:t>@</w:t>
      </w:r>
      <w:r w:rsidRPr="00EF1B15">
        <w:rPr>
          <w:rFonts w:ascii="Times New Roman" w:hAnsi="Times New Roman" w:cs="Times New Roman"/>
          <w:noProof/>
        </w:rPr>
        <w:t>N</w:t>
      </w:r>
      <w:r w:rsidRPr="00EF1B15">
        <w:rPr>
          <w:rFonts w:ascii="Times New Roman" w:hAnsi="Times New Roman" w:cs="Times New Roman"/>
          <w:noProof/>
          <w:vertAlign w:val="subscript"/>
        </w:rPr>
        <w:t>4</w:t>
      </w:r>
      <w:r w:rsidRPr="00EF1B15">
        <w:rPr>
          <w:rFonts w:ascii="Times New Roman" w:hAnsi="Times New Roman" w:cs="Times New Roman"/>
          <w:noProof/>
        </w:rPr>
        <w:t>C</w:t>
      </w:r>
      <w:r w:rsidRPr="00916822">
        <w:rPr>
          <w:rFonts w:ascii="Times New Roman" w:hAnsi="Times New Roman" w:cs="Times New Roman"/>
          <w:noProof/>
        </w:rPr>
        <w:t>.</w:t>
      </w:r>
    </w:p>
    <w:p w14:paraId="69C022C2" w14:textId="77777777" w:rsidR="00836FCF" w:rsidRDefault="00836FCF" w:rsidP="00134E26">
      <w:pPr>
        <w:spacing w:line="360" w:lineRule="auto"/>
        <w:rPr>
          <w:rFonts w:ascii="Times New Roman" w:hAnsi="Times New Roman" w:cs="Times New Roman"/>
          <w:b/>
          <w:bCs/>
          <w:noProof/>
          <w:lang w:val="en-GB"/>
        </w:rPr>
      </w:pPr>
    </w:p>
    <w:p w14:paraId="0B026EB5" w14:textId="77777777" w:rsidR="00836FCF" w:rsidRDefault="00836FCF" w:rsidP="00134E26">
      <w:pPr>
        <w:spacing w:line="360" w:lineRule="auto"/>
        <w:rPr>
          <w:rFonts w:ascii="Times New Roman" w:hAnsi="Times New Roman" w:cs="Times New Roman"/>
          <w:b/>
          <w:bCs/>
          <w:noProof/>
          <w:lang w:val="en-GB"/>
        </w:rPr>
      </w:pPr>
    </w:p>
    <w:p w14:paraId="775DBD63" w14:textId="77777777" w:rsidR="00836FCF" w:rsidRDefault="00836FCF" w:rsidP="00134E26">
      <w:pPr>
        <w:spacing w:line="360" w:lineRule="auto"/>
        <w:rPr>
          <w:rFonts w:ascii="Times New Roman" w:hAnsi="Times New Roman" w:cs="Times New Roman"/>
          <w:b/>
          <w:bCs/>
          <w:noProof/>
          <w:lang w:val="en-GB"/>
        </w:rPr>
      </w:pPr>
    </w:p>
    <w:p w14:paraId="6237828A" w14:textId="77777777" w:rsidR="00836FCF" w:rsidRDefault="00836FCF" w:rsidP="00134E26">
      <w:pPr>
        <w:spacing w:line="360" w:lineRule="auto"/>
        <w:rPr>
          <w:rFonts w:ascii="Times New Roman" w:hAnsi="Times New Roman" w:cs="Times New Roman"/>
          <w:b/>
          <w:bCs/>
          <w:noProof/>
          <w:lang w:val="en-GB"/>
        </w:rPr>
      </w:pPr>
    </w:p>
    <w:p w14:paraId="0697C07A" w14:textId="77777777" w:rsidR="00836FCF" w:rsidRDefault="00836FCF" w:rsidP="00134E26">
      <w:pPr>
        <w:spacing w:line="360" w:lineRule="auto"/>
        <w:rPr>
          <w:rFonts w:ascii="Times New Roman" w:hAnsi="Times New Roman" w:cs="Times New Roman"/>
          <w:b/>
          <w:bCs/>
          <w:noProof/>
          <w:lang w:val="en-GB"/>
        </w:rPr>
      </w:pPr>
    </w:p>
    <w:p w14:paraId="06BFC1B8" w14:textId="77777777" w:rsidR="00836FCF" w:rsidRDefault="00836FCF" w:rsidP="00134E26">
      <w:pPr>
        <w:spacing w:line="360" w:lineRule="auto"/>
        <w:rPr>
          <w:rFonts w:ascii="Times New Roman" w:hAnsi="Times New Roman" w:cs="Times New Roman"/>
          <w:b/>
          <w:bCs/>
          <w:noProof/>
          <w:lang w:val="en-GB"/>
        </w:rPr>
      </w:pPr>
    </w:p>
    <w:p w14:paraId="05776892" w14:textId="77777777" w:rsidR="00836FCF" w:rsidRDefault="00836FCF" w:rsidP="00134E26">
      <w:pPr>
        <w:spacing w:line="360" w:lineRule="auto"/>
        <w:rPr>
          <w:rFonts w:ascii="Times New Roman" w:hAnsi="Times New Roman" w:cs="Times New Roman"/>
          <w:b/>
          <w:bCs/>
          <w:noProof/>
          <w:lang w:val="en-GB"/>
        </w:rPr>
      </w:pPr>
    </w:p>
    <w:p w14:paraId="4595E058" w14:textId="77777777" w:rsidR="0016562E" w:rsidRDefault="0016562E" w:rsidP="00134E26">
      <w:pPr>
        <w:spacing w:line="360" w:lineRule="auto"/>
        <w:rPr>
          <w:rFonts w:ascii="Times New Roman" w:hAnsi="Times New Roman" w:cs="Times New Roman"/>
          <w:b/>
          <w:bCs/>
          <w:noProof/>
          <w:lang w:val="en-GB"/>
        </w:rPr>
      </w:pPr>
    </w:p>
    <w:p w14:paraId="583D1BB1" w14:textId="77777777" w:rsidR="00004613" w:rsidRDefault="00004613" w:rsidP="006D2773">
      <w:pPr>
        <w:spacing w:before="240" w:after="0" w:line="360" w:lineRule="auto"/>
        <w:rPr>
          <w:rFonts w:ascii="Times New Roman" w:hAnsi="Times New Roman" w:cs="Times New Roman"/>
          <w:b/>
          <w:bCs/>
          <w:sz w:val="28"/>
          <w:szCs w:val="28"/>
          <w:lang w:val="en-GB"/>
        </w:rPr>
      </w:pPr>
    </w:p>
    <w:p w14:paraId="427326E3" w14:textId="77777777" w:rsidR="00831438" w:rsidRDefault="00831438" w:rsidP="006D2773">
      <w:pPr>
        <w:spacing w:before="240" w:after="0" w:line="360" w:lineRule="auto"/>
        <w:rPr>
          <w:rFonts w:ascii="Times New Roman" w:hAnsi="Times New Roman" w:cs="Times New Roman"/>
          <w:b/>
          <w:bCs/>
          <w:sz w:val="28"/>
          <w:szCs w:val="28"/>
          <w:lang w:val="en-GB"/>
        </w:rPr>
      </w:pPr>
    </w:p>
    <w:p w14:paraId="4037F67F" w14:textId="7DCD278C" w:rsidR="0016562E" w:rsidRPr="00FB2D4F" w:rsidRDefault="0016562E" w:rsidP="001D61E7">
      <w:pPr>
        <w:spacing w:before="240" w:after="0" w:line="360" w:lineRule="auto"/>
        <w:rPr>
          <w:rFonts w:ascii="Times New Roman" w:hAnsi="Times New Roman" w:cs="Times New Roman"/>
          <w:color w:val="222222"/>
          <w:lang w:val="en-GB"/>
        </w:rPr>
      </w:pPr>
      <w:r w:rsidRPr="0016562E">
        <w:rPr>
          <w:rFonts w:ascii="Times New Roman" w:hAnsi="Times New Roman" w:cs="Times New Roman"/>
          <w:b/>
          <w:bCs/>
          <w:sz w:val="28"/>
          <w:szCs w:val="28"/>
          <w:lang w:val="en-GB"/>
        </w:rPr>
        <w:lastRenderedPageBreak/>
        <w:t>Section 3: Linear correlation between electronic parameters and the ΔG</w:t>
      </w:r>
      <w:r w:rsidRPr="0016562E">
        <w:rPr>
          <w:rFonts w:ascii="Times New Roman" w:hAnsi="Times New Roman" w:cs="Times New Roman"/>
          <w:b/>
          <w:bCs/>
          <w:sz w:val="28"/>
          <w:szCs w:val="28"/>
          <w:vertAlign w:val="subscript"/>
          <w:lang w:val="en-GB"/>
        </w:rPr>
        <w:t>OOH</w:t>
      </w:r>
    </w:p>
    <w:p w14:paraId="30DA01E8"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'd-band center': R² = 0.0718, Pearson r = -0.2679</w:t>
      </w:r>
    </w:p>
    <w:p w14:paraId="3687DC8D" w14:textId="77777777" w:rsidR="00C2774D" w:rsidRPr="00303E52" w:rsidRDefault="00C2774D" w:rsidP="00C2774D">
      <w:pPr>
        <w:spacing w:line="360" w:lineRule="auto"/>
        <w:rPr>
          <w:rFonts w:ascii="Times New Roman" w:hAnsi="Times New Roman" w:cs="Times New Roman"/>
          <w:b/>
          <w:bCs/>
          <w:noProof/>
          <w:lang w:val="en-GB"/>
        </w:rPr>
      </w:pPr>
      <w:r w:rsidRPr="00303E52">
        <w:rPr>
          <w:rFonts w:ascii="Times New Roman" w:hAnsi="Times New Roman" w:cs="Times New Roman"/>
          <w:b/>
          <w:bCs/>
          <w:noProof/>
          <w:lang w:val="en-GB"/>
        </w:rPr>
        <w:t>'d-occupancy': R² = 0.0909, Pearson r = 0.3015</w:t>
      </w:r>
    </w:p>
    <w:p w14:paraId="1524DAB4"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 at Fermi': R² = 0.0139, Pearson r = -0.1177</w:t>
      </w:r>
    </w:p>
    <w:p w14:paraId="41E6D7D3"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'd-up center': R² = 0.0078, Pearson r = -0.0882</w:t>
      </w:r>
    </w:p>
    <w:p w14:paraId="4FF2887A"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'd-down center': R² = 0.0693, Pearson r = -0.2633</w:t>
      </w:r>
    </w:p>
    <w:p w14:paraId="266A8D75"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'd-up occupancy': R² = 0.0192, Pearson r = 0.1386</w:t>
      </w:r>
    </w:p>
    <w:p w14:paraId="60C192E0"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'd-down occupancy': R² = 0.0693, Pearson r = -0.2633</w:t>
      </w:r>
    </w:p>
    <w:p w14:paraId="7D2C7F40"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'd-up at Fermi': R² = 0.0169, Pearson r = -0.1301</w:t>
      </w:r>
    </w:p>
    <w:p w14:paraId="2F1ABF53"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'd-down at Fermi': R² = 0.0092, Pearson r = 0.0961</w:t>
      </w:r>
    </w:p>
    <w:p w14:paraId="302A9D68"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'Wd corrected d-band': R² = 0.0904, Pearson r = -0.3006</w:t>
      </w:r>
    </w:p>
    <w:p w14:paraId="6DE578D8"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'Upper d-band edge': R² = 0.0145, Pearson r = -0.1206</w:t>
      </w:r>
    </w:p>
    <w:p w14:paraId="1759DD0C"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'd-frontier': R² = 0.0065, Pearson r = 0.0808</w:t>
      </w:r>
    </w:p>
    <w:p w14:paraId="6D81E275"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'd-frontier up': R² = 0.0000, Pearson r = 0.0068</w:t>
      </w:r>
    </w:p>
    <w:p w14:paraId="2AD99F30"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'd-frontier down': R² = 0.0052, Pearson r = 0.0718</w:t>
      </w:r>
    </w:p>
    <w:p w14:paraId="79BCB180"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'd_xy_up_occ': R² = 0.0192, Pearson r = 0.1386</w:t>
      </w:r>
    </w:p>
    <w:p w14:paraId="56F27D20"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'd_xy_down_occ': R² = 0.0540, Pearson r = -0.2324</w:t>
      </w:r>
    </w:p>
    <w:p w14:paraId="2FB717C2"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'd_yz_up_occ': R² = 0.0195, Pearson r = 0.1395</w:t>
      </w:r>
    </w:p>
    <w:p w14:paraId="1E172CDE"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'd_yz_down_occ': R² = 0.0626, Pearson r = -0.2501</w:t>
      </w:r>
    </w:p>
    <w:p w14:paraId="7A210DBF"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'd_z2_up_occ': R² = 0.0179, Pearson r = 0.1337</w:t>
      </w:r>
    </w:p>
    <w:p w14:paraId="61195511"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'd_z2_down_occ': R² = 0.0701, Pearson r = -0.2648</w:t>
      </w:r>
    </w:p>
    <w:p w14:paraId="23E1509C"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'd_xz_up_occ': R² = 0.0204, Pearson r = 0.1427</w:t>
      </w:r>
    </w:p>
    <w:p w14:paraId="15DE2593"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'd_xz_down_occ': R² = 0.0736, Pearson r = -0.2714</w:t>
      </w:r>
    </w:p>
    <w:p w14:paraId="06543506"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'd_x2y2_up_occ': R² = 0.0113, Pearson r = 0.1064</w:t>
      </w:r>
    </w:p>
    <w:p w14:paraId="6782D8A1"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lastRenderedPageBreak/>
        <w:t>'d_x2y2_down_occ': R² = 0.0494, Pearson r = -0.2222</w:t>
      </w:r>
    </w:p>
    <w:p w14:paraId="21BD9432"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'd_xy_occ': R² = 0.0771, Pearson r = 0.2777</w:t>
      </w:r>
    </w:p>
    <w:p w14:paraId="00EB17BD"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'd_yz_occ': R² = 0.0838, Pearson r = 0.2894</w:t>
      </w:r>
    </w:p>
    <w:p w14:paraId="55FA4B68" w14:textId="77777777" w:rsidR="00C2774D" w:rsidRPr="00303E52" w:rsidRDefault="00C2774D" w:rsidP="00C2774D">
      <w:pPr>
        <w:spacing w:line="360" w:lineRule="auto"/>
        <w:rPr>
          <w:rFonts w:ascii="Times New Roman" w:hAnsi="Times New Roman" w:cs="Times New Roman"/>
          <w:b/>
          <w:bCs/>
          <w:noProof/>
          <w:lang w:val="en-GB"/>
        </w:rPr>
      </w:pPr>
      <w:r w:rsidRPr="00303E52">
        <w:rPr>
          <w:rFonts w:ascii="Times New Roman" w:hAnsi="Times New Roman" w:cs="Times New Roman"/>
          <w:b/>
          <w:bCs/>
          <w:noProof/>
          <w:lang w:val="en-GB"/>
        </w:rPr>
        <w:t>'d_z2_occ': R² = 0.0977, Pearson r = 0.3126</w:t>
      </w:r>
    </w:p>
    <w:p w14:paraId="7E2BB2E4" w14:textId="77777777" w:rsidR="00C2774D" w:rsidRPr="00303E52" w:rsidRDefault="00C2774D" w:rsidP="00C2774D">
      <w:pPr>
        <w:spacing w:line="360" w:lineRule="auto"/>
        <w:rPr>
          <w:rFonts w:ascii="Times New Roman" w:hAnsi="Times New Roman" w:cs="Times New Roman"/>
          <w:b/>
          <w:bCs/>
          <w:noProof/>
          <w:lang w:val="en-GB"/>
        </w:rPr>
      </w:pPr>
      <w:r w:rsidRPr="00303E52">
        <w:rPr>
          <w:rFonts w:ascii="Times New Roman" w:hAnsi="Times New Roman" w:cs="Times New Roman"/>
          <w:b/>
          <w:bCs/>
          <w:noProof/>
          <w:lang w:val="en-GB"/>
        </w:rPr>
        <w:t>'d_xz_occ': R² = 0.0986, Pearson r = 0.3140</w:t>
      </w:r>
    </w:p>
    <w:p w14:paraId="6D7ABF86"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'd_x2y2_occ': R² = 0.0646, Pearson r = 0.2542</w:t>
      </w:r>
    </w:p>
    <w:p w14:paraId="19126AB3"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'd_xy_fermi': R² = 0.0305, Pearson r = -0.1746</w:t>
      </w:r>
    </w:p>
    <w:p w14:paraId="7294019B"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'd_yz_fermi': R² = 0.0293, Pearson r = -0.1712</w:t>
      </w:r>
    </w:p>
    <w:p w14:paraId="330E9A6F"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'd_z2_fermi': R² = 0.0051, Pearson r = 0.0716</w:t>
      </w:r>
    </w:p>
    <w:p w14:paraId="5247695E"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'd_xz_fermi': R² = 0.0017, Pearson r = -0.0413</w:t>
      </w:r>
    </w:p>
    <w:p w14:paraId="18A21B36"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'd_x2y2_fermi': R² = 0.0015, Pearson r = 0.0384</w:t>
      </w:r>
    </w:p>
    <w:p w14:paraId="1DFA94DA"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'd_xy_up_fermi': R² = 0.0000, Pearson r = 0.0055</w:t>
      </w:r>
    </w:p>
    <w:p w14:paraId="312D2572"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'd_xy_down_fermi': R² = 0.0307, Pearson r = 0.1751</w:t>
      </w:r>
    </w:p>
    <w:p w14:paraId="2C024D5F"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'd_yz_up_fermi': R² = 0.0109, Pearson r = -0.1044</w:t>
      </w:r>
    </w:p>
    <w:p w14:paraId="6F5F0FDF"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'd_yz_down_fermi': R² = 0.0248, Pearson r = 0.1573</w:t>
      </w:r>
    </w:p>
    <w:p w14:paraId="2CF0E077"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'd_z2_up_fermi': R² = 0.0170, Pearson r = -0.1302</w:t>
      </w:r>
    </w:p>
    <w:p w14:paraId="2FDFF1D9"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'd_z2_down_fermi': R² = 0.0123, Pearson r = -0.1108</w:t>
      </w:r>
    </w:p>
    <w:p w14:paraId="3D4DE9A6"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'd_xz_up_fermi': R² = 0.0173, Pearson r = -0.1317</w:t>
      </w:r>
    </w:p>
    <w:p w14:paraId="71095AA5"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'd_xz_down_fermi': R² = 0.0009, Pearson r = 0.0298</w:t>
      </w:r>
    </w:p>
    <w:p w14:paraId="0EE767E0"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'd_x2y2_up_fermi': R² = 0.0022, Pearson r = -0.0465</w:t>
      </w:r>
    </w:p>
    <w:p w14:paraId="5E88C0A2"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'd_x2y2_down_fermi': R² = 0.0018, Pearson r = -0.0429</w:t>
      </w:r>
    </w:p>
    <w:p w14:paraId="3F52F2E6"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't2g_band_center': R² = 0.0783, Pearson r = -0.2798</w:t>
      </w:r>
    </w:p>
    <w:p w14:paraId="6C3D388B"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'eg_band_center': R² = 0.0637, Pearson r = -0.2523</w:t>
      </w:r>
    </w:p>
    <w:p w14:paraId="03AF2848"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'zc_band_center': R² = 0.0650, Pearson r = -0.2549</w:t>
      </w:r>
    </w:p>
    <w:p w14:paraId="71A90854"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lastRenderedPageBreak/>
        <w:t>'t2g_fermi': R² = 0.0275, Pearson r = -0.1657</w:t>
      </w:r>
    </w:p>
    <w:p w14:paraId="7CB164DD"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'eg_fermi': R² = 0.0044, Pearson r = 0.0662</w:t>
      </w:r>
    </w:p>
    <w:p w14:paraId="3C777749"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'zc_fermi': R² = 0.0074, Pearson r = -0.0861</w:t>
      </w:r>
    </w:p>
    <w:p w14:paraId="4E27EEE1" w14:textId="77777777" w:rsidR="00C2774D" w:rsidRPr="00303E52" w:rsidRDefault="00C2774D" w:rsidP="00C2774D">
      <w:pPr>
        <w:spacing w:line="360" w:lineRule="auto"/>
        <w:rPr>
          <w:rFonts w:ascii="Times New Roman" w:hAnsi="Times New Roman" w:cs="Times New Roman"/>
          <w:b/>
          <w:bCs/>
          <w:noProof/>
          <w:lang w:val="en-GB"/>
        </w:rPr>
      </w:pPr>
      <w:r w:rsidRPr="00303E52">
        <w:rPr>
          <w:rFonts w:ascii="Times New Roman" w:hAnsi="Times New Roman" w:cs="Times New Roman"/>
          <w:b/>
          <w:bCs/>
          <w:noProof/>
          <w:lang w:val="en-GB"/>
        </w:rPr>
        <w:t>'t2g_occ': R² = 0.0928, Pearson r = 0.3046</w:t>
      </w:r>
    </w:p>
    <w:p w14:paraId="6D0412E4"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'eg_occ': R² = 0.0849, Pearson r = 0.2914</w:t>
      </w:r>
    </w:p>
    <w:p w14:paraId="505596E9" w14:textId="77777777" w:rsidR="00C2774D" w:rsidRPr="00303E52" w:rsidRDefault="00C2774D" w:rsidP="00C2774D">
      <w:pPr>
        <w:spacing w:line="360" w:lineRule="auto"/>
        <w:rPr>
          <w:rFonts w:ascii="Times New Roman" w:hAnsi="Times New Roman" w:cs="Times New Roman"/>
          <w:b/>
          <w:bCs/>
          <w:noProof/>
          <w:lang w:val="en-GB"/>
        </w:rPr>
      </w:pPr>
      <w:r w:rsidRPr="00303E52">
        <w:rPr>
          <w:rFonts w:ascii="Times New Roman" w:hAnsi="Times New Roman" w:cs="Times New Roman"/>
          <w:b/>
          <w:bCs/>
          <w:noProof/>
          <w:lang w:val="en-GB"/>
        </w:rPr>
        <w:t>'zc_occ': R² = 0.1022, Pearson r = 0.3198</w:t>
      </w:r>
    </w:p>
    <w:p w14:paraId="7E8B39A3"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't2g_up_center': R² = 0.0089, Pearson r = -0.0944</w:t>
      </w:r>
    </w:p>
    <w:p w14:paraId="3E2F2FFB"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'eg_up_center': R² = 0.0062, Pearson r = -0.0789</w:t>
      </w:r>
    </w:p>
    <w:p w14:paraId="33507D23"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'zc_up_center': R² = 0.0051, Pearson r = -0.0712</w:t>
      </w:r>
    </w:p>
    <w:p w14:paraId="31DD7019"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't2g_down_center': R² = 0.0697, Pearson r = -0.2640</w:t>
      </w:r>
    </w:p>
    <w:p w14:paraId="17223465"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'eg_down_center': R² = 0.0648, Pearson r = -0.2546</w:t>
      </w:r>
    </w:p>
    <w:p w14:paraId="1640BAD8"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'zc_down_center': R² = 0.0650, Pearson r = -0.2549</w:t>
      </w:r>
    </w:p>
    <w:p w14:paraId="4C4CB421"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't2g_up_occ': R² = 0.0214, Pearson r = 0.1464</w:t>
      </w:r>
    </w:p>
    <w:p w14:paraId="35A730A7"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'eg_up_occ': R² = 0.0156, Pearson r = 0.1248</w:t>
      </w:r>
    </w:p>
    <w:p w14:paraId="6A024843"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'zc_up_occ': R² = 0.0194, Pearson r = 0.1391</w:t>
      </w:r>
    </w:p>
    <w:p w14:paraId="749B2B1F"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't2g_down_occ': R² = 0.0705, Pearson r = -0.2655</w:t>
      </w:r>
    </w:p>
    <w:p w14:paraId="7FD23CF8"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'eg_down_occ': R² = 0.0643, Pearson r = -0.2536</w:t>
      </w:r>
    </w:p>
    <w:p w14:paraId="3F79E7E9"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'zc_down_occ': R² = 0.0768, Pearson r = -0.2771</w:t>
      </w:r>
    </w:p>
    <w:p w14:paraId="42C2AC30"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't2g_up_fermi': R² = 0.0131, Pearson r = -0.1144</w:t>
      </w:r>
    </w:p>
    <w:p w14:paraId="41547F69"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'eg_up_fermi': R² = 0.0172, Pearson r = -0.1311</w:t>
      </w:r>
    </w:p>
    <w:p w14:paraId="61A8AE0B"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'zc_up_fermi': R² = 0.0173, Pearson r = -0.1315</w:t>
      </w:r>
    </w:p>
    <w:p w14:paraId="1F29C01A"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't2g_down_fermi': R² = 0.0245, Pearson r = 0.1564</w:t>
      </w:r>
    </w:p>
    <w:p w14:paraId="1FBB72B3"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'eg_down_fermi': R² = 0.0097, Pearson r = -0.0986</w:t>
      </w:r>
    </w:p>
    <w:p w14:paraId="752BFAEA"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t>'zc_down_fermi': R² = 0.0045, Pearson r = 0.0668</w:t>
      </w:r>
    </w:p>
    <w:p w14:paraId="3345E48F" w14:textId="77777777" w:rsidR="00C2774D" w:rsidRPr="00C2774D" w:rsidRDefault="00C2774D" w:rsidP="00C2774D">
      <w:pPr>
        <w:spacing w:line="360" w:lineRule="auto"/>
        <w:rPr>
          <w:rFonts w:ascii="Times New Roman" w:hAnsi="Times New Roman" w:cs="Times New Roman"/>
          <w:noProof/>
          <w:lang w:val="en-GB"/>
        </w:rPr>
      </w:pPr>
      <w:r w:rsidRPr="00C2774D">
        <w:rPr>
          <w:rFonts w:ascii="Times New Roman" w:hAnsi="Times New Roman" w:cs="Times New Roman"/>
          <w:noProof/>
          <w:lang w:val="en-GB"/>
        </w:rPr>
        <w:lastRenderedPageBreak/>
        <w:t>'bader_charge': R² = 0.0035, Pearson r = 0.0593</w:t>
      </w:r>
    </w:p>
    <w:p w14:paraId="285E506D" w14:textId="77777777" w:rsidR="00EE3365" w:rsidRDefault="00EE3365" w:rsidP="00134E26">
      <w:pPr>
        <w:spacing w:line="360" w:lineRule="auto"/>
        <w:rPr>
          <w:rFonts w:ascii="Times New Roman" w:hAnsi="Times New Roman" w:cs="Times New Roman"/>
          <w:noProof/>
        </w:rPr>
      </w:pPr>
    </w:p>
    <w:p w14:paraId="4A41FAB7" w14:textId="77777777" w:rsidR="00EE3365" w:rsidRDefault="00EE3365" w:rsidP="00134E26">
      <w:pPr>
        <w:spacing w:line="360" w:lineRule="auto"/>
        <w:rPr>
          <w:rFonts w:ascii="Times New Roman" w:hAnsi="Times New Roman" w:cs="Times New Roman"/>
          <w:noProof/>
        </w:rPr>
      </w:pPr>
    </w:p>
    <w:p w14:paraId="7EA2DAC2" w14:textId="77777777" w:rsidR="00EE3365" w:rsidRDefault="00EE3365" w:rsidP="00134E26">
      <w:pPr>
        <w:spacing w:line="360" w:lineRule="auto"/>
        <w:rPr>
          <w:rFonts w:ascii="Times New Roman" w:hAnsi="Times New Roman" w:cs="Times New Roman"/>
          <w:noProof/>
        </w:rPr>
      </w:pPr>
      <w:r>
        <w:rPr>
          <w:rFonts w:ascii="Times New Roman" w:hAnsi="Times New Roman" w:cs="Times New Roman"/>
          <w:noProof/>
        </w:rPr>
        <w:drawing>
          <wp:inline distT="0" distB="0" distL="0" distR="0" wp14:anchorId="21B337CD" wp14:editId="08197F09">
            <wp:extent cx="5943600" cy="4328795"/>
            <wp:effectExtent l="0" t="0" r="0" b="0"/>
            <wp:docPr id="86412837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128371" name="Picture 86412837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4328795"/>
                    </a:xfrm>
                    <a:prstGeom prst="rect">
                      <a:avLst/>
                    </a:prstGeom>
                  </pic:spPr>
                </pic:pic>
              </a:graphicData>
            </a:graphic>
          </wp:inline>
        </w:drawing>
      </w:r>
    </w:p>
    <w:p w14:paraId="34AC678A" w14:textId="77777777" w:rsidR="00EE3365" w:rsidRPr="00916822" w:rsidRDefault="00EE3365" w:rsidP="00EE3365">
      <w:pPr>
        <w:spacing w:line="360" w:lineRule="auto"/>
        <w:rPr>
          <w:rFonts w:ascii="Times New Roman" w:hAnsi="Times New Roman" w:cs="Times New Roman"/>
          <w:noProof/>
        </w:rPr>
      </w:pPr>
      <w:r w:rsidRPr="00916822">
        <w:rPr>
          <w:rFonts w:ascii="Times New Roman" w:hAnsi="Times New Roman" w:cs="Times New Roman"/>
          <w:b/>
          <w:bCs/>
          <w:noProof/>
        </w:rPr>
        <w:t>Figure S</w:t>
      </w:r>
      <w:r>
        <w:rPr>
          <w:rFonts w:ascii="Times New Roman" w:hAnsi="Times New Roman" w:cs="Times New Roman"/>
          <w:b/>
          <w:bCs/>
          <w:noProof/>
        </w:rPr>
        <w:t>21</w:t>
      </w:r>
      <w:r w:rsidRPr="00916822">
        <w:rPr>
          <w:rFonts w:ascii="Times New Roman" w:hAnsi="Times New Roman" w:cs="Times New Roman"/>
          <w:noProof/>
        </w:rPr>
        <w:t>: Linear correlation between electronic features and ΔG</w:t>
      </w:r>
      <w:r w:rsidRPr="00916822">
        <w:rPr>
          <w:rFonts w:ascii="Times New Roman" w:hAnsi="Times New Roman" w:cs="Times New Roman"/>
          <w:noProof/>
          <w:vertAlign w:val="subscript"/>
        </w:rPr>
        <w:t>OOH</w:t>
      </w:r>
      <w:r w:rsidRPr="00916822">
        <w:rPr>
          <w:rFonts w:ascii="Times New Roman" w:hAnsi="Times New Roman" w:cs="Times New Roman"/>
          <w:noProof/>
        </w:rPr>
        <w:t>.</w:t>
      </w:r>
    </w:p>
    <w:p w14:paraId="03DF9BEF" w14:textId="77777777" w:rsidR="00EE3365" w:rsidRDefault="00EE3365" w:rsidP="00134E26">
      <w:pPr>
        <w:spacing w:line="360" w:lineRule="auto"/>
        <w:rPr>
          <w:rFonts w:ascii="Times New Roman" w:hAnsi="Times New Roman" w:cs="Times New Roman"/>
          <w:noProof/>
        </w:rPr>
      </w:pPr>
    </w:p>
    <w:p w14:paraId="0336C9D8" w14:textId="48C293BB" w:rsidR="00EE3365" w:rsidRDefault="00EE3365" w:rsidP="00134E26">
      <w:pPr>
        <w:spacing w:line="360" w:lineRule="auto"/>
        <w:rPr>
          <w:rFonts w:ascii="Times New Roman" w:hAnsi="Times New Roman" w:cs="Times New Roman"/>
          <w:noProof/>
        </w:rPr>
      </w:pPr>
      <w:r>
        <w:rPr>
          <w:rFonts w:ascii="Times New Roman" w:hAnsi="Times New Roman" w:cs="Times New Roman"/>
          <w:noProof/>
        </w:rPr>
        <w:lastRenderedPageBreak/>
        <w:drawing>
          <wp:inline distT="0" distB="0" distL="0" distR="0" wp14:anchorId="34656BB2" wp14:editId="46FA36EA">
            <wp:extent cx="5943600" cy="4264025"/>
            <wp:effectExtent l="0" t="0" r="0" b="3175"/>
            <wp:docPr id="4577250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725040" name="Picture 45772504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4264025"/>
                    </a:xfrm>
                    <a:prstGeom prst="rect">
                      <a:avLst/>
                    </a:prstGeom>
                  </pic:spPr>
                </pic:pic>
              </a:graphicData>
            </a:graphic>
          </wp:inline>
        </w:drawing>
      </w:r>
    </w:p>
    <w:p w14:paraId="79157F53" w14:textId="7CA97FC6" w:rsidR="00EE3365" w:rsidRPr="00916822" w:rsidRDefault="00EE3365" w:rsidP="00EE3365">
      <w:pPr>
        <w:spacing w:line="360" w:lineRule="auto"/>
        <w:rPr>
          <w:rFonts w:ascii="Times New Roman" w:hAnsi="Times New Roman" w:cs="Times New Roman"/>
          <w:noProof/>
        </w:rPr>
      </w:pPr>
      <w:r w:rsidRPr="00916822">
        <w:rPr>
          <w:rFonts w:ascii="Times New Roman" w:hAnsi="Times New Roman" w:cs="Times New Roman"/>
          <w:b/>
          <w:bCs/>
          <w:noProof/>
        </w:rPr>
        <w:t>Figure S</w:t>
      </w:r>
      <w:r>
        <w:rPr>
          <w:rFonts w:ascii="Times New Roman" w:hAnsi="Times New Roman" w:cs="Times New Roman"/>
          <w:b/>
          <w:bCs/>
          <w:noProof/>
        </w:rPr>
        <w:t>22</w:t>
      </w:r>
      <w:r w:rsidRPr="00916822">
        <w:rPr>
          <w:rFonts w:ascii="Times New Roman" w:hAnsi="Times New Roman" w:cs="Times New Roman"/>
          <w:noProof/>
        </w:rPr>
        <w:t>: Linear correlation between electronic features and ΔG</w:t>
      </w:r>
      <w:r w:rsidRPr="00916822">
        <w:rPr>
          <w:rFonts w:ascii="Times New Roman" w:hAnsi="Times New Roman" w:cs="Times New Roman"/>
          <w:noProof/>
          <w:vertAlign w:val="subscript"/>
        </w:rPr>
        <w:t>OOH</w:t>
      </w:r>
      <w:r w:rsidRPr="00916822">
        <w:rPr>
          <w:rFonts w:ascii="Times New Roman" w:hAnsi="Times New Roman" w:cs="Times New Roman"/>
          <w:noProof/>
        </w:rPr>
        <w:t>.</w:t>
      </w:r>
    </w:p>
    <w:p w14:paraId="17AD940D" w14:textId="77777777" w:rsidR="00EE3365" w:rsidRDefault="00EE3365" w:rsidP="00134E26">
      <w:pPr>
        <w:spacing w:line="360" w:lineRule="auto"/>
        <w:rPr>
          <w:rFonts w:ascii="Times New Roman" w:hAnsi="Times New Roman" w:cs="Times New Roman"/>
          <w:noProof/>
        </w:rPr>
      </w:pPr>
    </w:p>
    <w:p w14:paraId="12822DA8" w14:textId="77777777" w:rsidR="00EE3365" w:rsidRDefault="00EE3365" w:rsidP="00134E26">
      <w:pPr>
        <w:spacing w:line="360" w:lineRule="auto"/>
        <w:rPr>
          <w:rFonts w:ascii="Times New Roman" w:hAnsi="Times New Roman" w:cs="Times New Roman"/>
          <w:noProof/>
        </w:rPr>
      </w:pPr>
      <w:r>
        <w:rPr>
          <w:rFonts w:ascii="Times New Roman" w:hAnsi="Times New Roman" w:cs="Times New Roman"/>
          <w:noProof/>
        </w:rPr>
        <w:lastRenderedPageBreak/>
        <w:drawing>
          <wp:inline distT="0" distB="0" distL="0" distR="0" wp14:anchorId="6AB7B525" wp14:editId="649BC5A5">
            <wp:extent cx="5943600" cy="4344035"/>
            <wp:effectExtent l="0" t="0" r="0" b="0"/>
            <wp:docPr id="249093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9342" name="Picture 2490934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4344035"/>
                    </a:xfrm>
                    <a:prstGeom prst="rect">
                      <a:avLst/>
                    </a:prstGeom>
                  </pic:spPr>
                </pic:pic>
              </a:graphicData>
            </a:graphic>
          </wp:inline>
        </w:drawing>
      </w:r>
    </w:p>
    <w:p w14:paraId="25BBB86E" w14:textId="4AA211B4" w:rsidR="00EE3365" w:rsidRPr="00916822" w:rsidRDefault="00EE3365" w:rsidP="00EE3365">
      <w:pPr>
        <w:spacing w:line="360" w:lineRule="auto"/>
        <w:rPr>
          <w:rFonts w:ascii="Times New Roman" w:hAnsi="Times New Roman" w:cs="Times New Roman"/>
          <w:noProof/>
        </w:rPr>
      </w:pPr>
      <w:r w:rsidRPr="00916822">
        <w:rPr>
          <w:rFonts w:ascii="Times New Roman" w:hAnsi="Times New Roman" w:cs="Times New Roman"/>
          <w:b/>
          <w:bCs/>
          <w:noProof/>
        </w:rPr>
        <w:t>Figure S</w:t>
      </w:r>
      <w:r>
        <w:rPr>
          <w:rFonts w:ascii="Times New Roman" w:hAnsi="Times New Roman" w:cs="Times New Roman"/>
          <w:b/>
          <w:bCs/>
          <w:noProof/>
        </w:rPr>
        <w:t>23</w:t>
      </w:r>
      <w:r w:rsidRPr="00916822">
        <w:rPr>
          <w:rFonts w:ascii="Times New Roman" w:hAnsi="Times New Roman" w:cs="Times New Roman"/>
          <w:noProof/>
        </w:rPr>
        <w:t>: Linear correlation between electronic features and ΔG</w:t>
      </w:r>
      <w:r w:rsidRPr="00916822">
        <w:rPr>
          <w:rFonts w:ascii="Times New Roman" w:hAnsi="Times New Roman" w:cs="Times New Roman"/>
          <w:noProof/>
          <w:vertAlign w:val="subscript"/>
        </w:rPr>
        <w:t>OOH</w:t>
      </w:r>
      <w:r w:rsidRPr="00916822">
        <w:rPr>
          <w:rFonts w:ascii="Times New Roman" w:hAnsi="Times New Roman" w:cs="Times New Roman"/>
          <w:noProof/>
        </w:rPr>
        <w:t>.</w:t>
      </w:r>
    </w:p>
    <w:p w14:paraId="4D1B2733" w14:textId="77777777" w:rsidR="00EE3365" w:rsidRDefault="00EE3365" w:rsidP="00134E26">
      <w:pPr>
        <w:spacing w:line="360" w:lineRule="auto"/>
        <w:rPr>
          <w:rFonts w:ascii="Times New Roman" w:hAnsi="Times New Roman" w:cs="Times New Roman"/>
          <w:noProof/>
        </w:rPr>
      </w:pPr>
    </w:p>
    <w:p w14:paraId="1D5F1C98" w14:textId="77777777" w:rsidR="001F30BA" w:rsidRDefault="00EE3365" w:rsidP="00134E26">
      <w:pPr>
        <w:spacing w:line="360" w:lineRule="auto"/>
        <w:rPr>
          <w:rFonts w:ascii="Times New Roman" w:hAnsi="Times New Roman" w:cs="Times New Roman"/>
          <w:noProof/>
        </w:rPr>
      </w:pPr>
      <w:r>
        <w:rPr>
          <w:rFonts w:ascii="Times New Roman" w:hAnsi="Times New Roman" w:cs="Times New Roman"/>
          <w:noProof/>
        </w:rPr>
        <w:lastRenderedPageBreak/>
        <w:drawing>
          <wp:inline distT="0" distB="0" distL="0" distR="0" wp14:anchorId="77C8C34B" wp14:editId="07E7D9D0">
            <wp:extent cx="5943600" cy="4395470"/>
            <wp:effectExtent l="0" t="0" r="0" b="5080"/>
            <wp:docPr id="4560504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050461" name="Picture 45605046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4395470"/>
                    </a:xfrm>
                    <a:prstGeom prst="rect">
                      <a:avLst/>
                    </a:prstGeom>
                  </pic:spPr>
                </pic:pic>
              </a:graphicData>
            </a:graphic>
          </wp:inline>
        </w:drawing>
      </w:r>
    </w:p>
    <w:p w14:paraId="1CA8177A" w14:textId="5330246C" w:rsidR="001F30BA" w:rsidRPr="00916822" w:rsidRDefault="001F30BA" w:rsidP="001F30BA">
      <w:pPr>
        <w:spacing w:line="360" w:lineRule="auto"/>
        <w:rPr>
          <w:rFonts w:ascii="Times New Roman" w:hAnsi="Times New Roman" w:cs="Times New Roman"/>
          <w:noProof/>
        </w:rPr>
      </w:pPr>
      <w:r w:rsidRPr="00916822">
        <w:rPr>
          <w:rFonts w:ascii="Times New Roman" w:hAnsi="Times New Roman" w:cs="Times New Roman"/>
          <w:b/>
          <w:bCs/>
          <w:noProof/>
        </w:rPr>
        <w:t>Figure S</w:t>
      </w:r>
      <w:r>
        <w:rPr>
          <w:rFonts w:ascii="Times New Roman" w:hAnsi="Times New Roman" w:cs="Times New Roman"/>
          <w:b/>
          <w:bCs/>
          <w:noProof/>
        </w:rPr>
        <w:t>24</w:t>
      </w:r>
      <w:r w:rsidRPr="00916822">
        <w:rPr>
          <w:rFonts w:ascii="Times New Roman" w:hAnsi="Times New Roman" w:cs="Times New Roman"/>
          <w:noProof/>
        </w:rPr>
        <w:t>: Linear correlation between electronic features and ΔG</w:t>
      </w:r>
      <w:r w:rsidRPr="00916822">
        <w:rPr>
          <w:rFonts w:ascii="Times New Roman" w:hAnsi="Times New Roman" w:cs="Times New Roman"/>
          <w:noProof/>
          <w:vertAlign w:val="subscript"/>
        </w:rPr>
        <w:t>OOH</w:t>
      </w:r>
      <w:r w:rsidRPr="00916822">
        <w:rPr>
          <w:rFonts w:ascii="Times New Roman" w:hAnsi="Times New Roman" w:cs="Times New Roman"/>
          <w:noProof/>
        </w:rPr>
        <w:t>.</w:t>
      </w:r>
    </w:p>
    <w:p w14:paraId="66350FB2" w14:textId="77777777" w:rsidR="001F30BA" w:rsidRDefault="001F30BA" w:rsidP="00134E26">
      <w:pPr>
        <w:spacing w:line="360" w:lineRule="auto"/>
        <w:rPr>
          <w:rFonts w:ascii="Times New Roman" w:hAnsi="Times New Roman" w:cs="Times New Roman"/>
          <w:noProof/>
        </w:rPr>
      </w:pPr>
    </w:p>
    <w:p w14:paraId="707DC4AA" w14:textId="77777777" w:rsidR="00686A88" w:rsidRDefault="00EE3365" w:rsidP="00134E26">
      <w:pPr>
        <w:spacing w:line="360" w:lineRule="auto"/>
        <w:rPr>
          <w:rFonts w:ascii="Times New Roman" w:hAnsi="Times New Roman" w:cs="Times New Roman"/>
          <w:noProof/>
        </w:rPr>
      </w:pPr>
      <w:r>
        <w:rPr>
          <w:rFonts w:ascii="Times New Roman" w:hAnsi="Times New Roman" w:cs="Times New Roman"/>
          <w:noProof/>
        </w:rPr>
        <w:lastRenderedPageBreak/>
        <w:drawing>
          <wp:inline distT="0" distB="0" distL="0" distR="0" wp14:anchorId="36784492" wp14:editId="5DE3D178">
            <wp:extent cx="5943600" cy="4397375"/>
            <wp:effectExtent l="0" t="0" r="0" b="3175"/>
            <wp:docPr id="10329716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71692" name="Picture 103297169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4397375"/>
                    </a:xfrm>
                    <a:prstGeom prst="rect">
                      <a:avLst/>
                    </a:prstGeom>
                  </pic:spPr>
                </pic:pic>
              </a:graphicData>
            </a:graphic>
          </wp:inline>
        </w:drawing>
      </w:r>
    </w:p>
    <w:p w14:paraId="69BE0068" w14:textId="7D2BC9DF" w:rsidR="00686A88" w:rsidRPr="00916822" w:rsidRDefault="00686A88" w:rsidP="00686A88">
      <w:pPr>
        <w:spacing w:line="360" w:lineRule="auto"/>
        <w:rPr>
          <w:rFonts w:ascii="Times New Roman" w:hAnsi="Times New Roman" w:cs="Times New Roman"/>
          <w:noProof/>
        </w:rPr>
      </w:pPr>
      <w:r w:rsidRPr="00916822">
        <w:rPr>
          <w:rFonts w:ascii="Times New Roman" w:hAnsi="Times New Roman" w:cs="Times New Roman"/>
          <w:b/>
          <w:bCs/>
          <w:noProof/>
        </w:rPr>
        <w:t>Figure S</w:t>
      </w:r>
      <w:r>
        <w:rPr>
          <w:rFonts w:ascii="Times New Roman" w:hAnsi="Times New Roman" w:cs="Times New Roman"/>
          <w:b/>
          <w:bCs/>
          <w:noProof/>
        </w:rPr>
        <w:t>25</w:t>
      </w:r>
      <w:r w:rsidRPr="00916822">
        <w:rPr>
          <w:rFonts w:ascii="Times New Roman" w:hAnsi="Times New Roman" w:cs="Times New Roman"/>
          <w:noProof/>
        </w:rPr>
        <w:t>: Linear correlation between electronic features and ΔG</w:t>
      </w:r>
      <w:r w:rsidRPr="00916822">
        <w:rPr>
          <w:rFonts w:ascii="Times New Roman" w:hAnsi="Times New Roman" w:cs="Times New Roman"/>
          <w:noProof/>
          <w:vertAlign w:val="subscript"/>
        </w:rPr>
        <w:t>OOH</w:t>
      </w:r>
      <w:r w:rsidRPr="00916822">
        <w:rPr>
          <w:rFonts w:ascii="Times New Roman" w:hAnsi="Times New Roman" w:cs="Times New Roman"/>
          <w:noProof/>
        </w:rPr>
        <w:t>.</w:t>
      </w:r>
    </w:p>
    <w:p w14:paraId="121C7B97" w14:textId="77777777" w:rsidR="00686A88" w:rsidRDefault="00686A88" w:rsidP="00134E26">
      <w:pPr>
        <w:spacing w:line="360" w:lineRule="auto"/>
        <w:rPr>
          <w:rFonts w:ascii="Times New Roman" w:hAnsi="Times New Roman" w:cs="Times New Roman"/>
          <w:noProof/>
        </w:rPr>
      </w:pPr>
    </w:p>
    <w:p w14:paraId="07244C3A" w14:textId="77777777" w:rsidR="005B39F6" w:rsidRDefault="00EE3365" w:rsidP="00134E26">
      <w:pPr>
        <w:spacing w:line="360" w:lineRule="auto"/>
        <w:rPr>
          <w:rFonts w:ascii="Times New Roman" w:hAnsi="Times New Roman" w:cs="Times New Roman"/>
          <w:noProof/>
        </w:rPr>
      </w:pPr>
      <w:r>
        <w:rPr>
          <w:rFonts w:ascii="Times New Roman" w:hAnsi="Times New Roman" w:cs="Times New Roman"/>
          <w:noProof/>
        </w:rPr>
        <w:lastRenderedPageBreak/>
        <w:drawing>
          <wp:inline distT="0" distB="0" distL="0" distR="0" wp14:anchorId="013BDEF5" wp14:editId="70A75138">
            <wp:extent cx="5943600" cy="4385310"/>
            <wp:effectExtent l="0" t="0" r="0" b="0"/>
            <wp:docPr id="9444474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47428" name="Picture 94444742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4385310"/>
                    </a:xfrm>
                    <a:prstGeom prst="rect">
                      <a:avLst/>
                    </a:prstGeom>
                  </pic:spPr>
                </pic:pic>
              </a:graphicData>
            </a:graphic>
          </wp:inline>
        </w:drawing>
      </w:r>
    </w:p>
    <w:p w14:paraId="37091802" w14:textId="3646DF69" w:rsidR="005B39F6" w:rsidRPr="00916822" w:rsidRDefault="005B39F6" w:rsidP="005B39F6">
      <w:pPr>
        <w:spacing w:line="360" w:lineRule="auto"/>
        <w:rPr>
          <w:rFonts w:ascii="Times New Roman" w:hAnsi="Times New Roman" w:cs="Times New Roman"/>
          <w:noProof/>
        </w:rPr>
      </w:pPr>
      <w:r w:rsidRPr="00916822">
        <w:rPr>
          <w:rFonts w:ascii="Times New Roman" w:hAnsi="Times New Roman" w:cs="Times New Roman"/>
          <w:b/>
          <w:bCs/>
          <w:noProof/>
        </w:rPr>
        <w:t>Figure S</w:t>
      </w:r>
      <w:r>
        <w:rPr>
          <w:rFonts w:ascii="Times New Roman" w:hAnsi="Times New Roman" w:cs="Times New Roman"/>
          <w:b/>
          <w:bCs/>
          <w:noProof/>
        </w:rPr>
        <w:t>26</w:t>
      </w:r>
      <w:r w:rsidRPr="00916822">
        <w:rPr>
          <w:rFonts w:ascii="Times New Roman" w:hAnsi="Times New Roman" w:cs="Times New Roman"/>
          <w:noProof/>
        </w:rPr>
        <w:t>: Linear correlation between electronic features and ΔG</w:t>
      </w:r>
      <w:r w:rsidRPr="00916822">
        <w:rPr>
          <w:rFonts w:ascii="Times New Roman" w:hAnsi="Times New Roman" w:cs="Times New Roman"/>
          <w:noProof/>
          <w:vertAlign w:val="subscript"/>
        </w:rPr>
        <w:t>OOH</w:t>
      </w:r>
      <w:r w:rsidRPr="00916822">
        <w:rPr>
          <w:rFonts w:ascii="Times New Roman" w:hAnsi="Times New Roman" w:cs="Times New Roman"/>
          <w:noProof/>
        </w:rPr>
        <w:t>.</w:t>
      </w:r>
    </w:p>
    <w:p w14:paraId="382D259F" w14:textId="77777777" w:rsidR="005B39F6" w:rsidRDefault="005B39F6" w:rsidP="00134E26">
      <w:pPr>
        <w:spacing w:line="360" w:lineRule="auto"/>
        <w:rPr>
          <w:rFonts w:ascii="Times New Roman" w:hAnsi="Times New Roman" w:cs="Times New Roman"/>
          <w:noProof/>
        </w:rPr>
      </w:pPr>
    </w:p>
    <w:p w14:paraId="003D4FDD" w14:textId="77777777" w:rsidR="006D58E9" w:rsidRDefault="00EE3365" w:rsidP="00134E26">
      <w:pPr>
        <w:spacing w:line="360" w:lineRule="auto"/>
        <w:rPr>
          <w:rFonts w:ascii="Times New Roman" w:hAnsi="Times New Roman" w:cs="Times New Roman"/>
          <w:noProof/>
        </w:rPr>
      </w:pPr>
      <w:r>
        <w:rPr>
          <w:rFonts w:ascii="Times New Roman" w:hAnsi="Times New Roman" w:cs="Times New Roman"/>
          <w:noProof/>
        </w:rPr>
        <w:lastRenderedPageBreak/>
        <w:drawing>
          <wp:inline distT="0" distB="0" distL="0" distR="0" wp14:anchorId="39EAC30D" wp14:editId="4EB77F9C">
            <wp:extent cx="5943600" cy="4392930"/>
            <wp:effectExtent l="0" t="0" r="0" b="7620"/>
            <wp:docPr id="205942354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423541" name="Picture 205942354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4392930"/>
                    </a:xfrm>
                    <a:prstGeom prst="rect">
                      <a:avLst/>
                    </a:prstGeom>
                  </pic:spPr>
                </pic:pic>
              </a:graphicData>
            </a:graphic>
          </wp:inline>
        </w:drawing>
      </w:r>
    </w:p>
    <w:p w14:paraId="7560DD4E" w14:textId="2964F7DB" w:rsidR="006D58E9" w:rsidRPr="00916822" w:rsidRDefault="006D58E9" w:rsidP="006D58E9">
      <w:pPr>
        <w:spacing w:line="360" w:lineRule="auto"/>
        <w:rPr>
          <w:rFonts w:ascii="Times New Roman" w:hAnsi="Times New Roman" w:cs="Times New Roman"/>
          <w:noProof/>
        </w:rPr>
      </w:pPr>
      <w:r w:rsidRPr="00916822">
        <w:rPr>
          <w:rFonts w:ascii="Times New Roman" w:hAnsi="Times New Roman" w:cs="Times New Roman"/>
          <w:b/>
          <w:bCs/>
          <w:noProof/>
        </w:rPr>
        <w:t>Figure S</w:t>
      </w:r>
      <w:r>
        <w:rPr>
          <w:rFonts w:ascii="Times New Roman" w:hAnsi="Times New Roman" w:cs="Times New Roman"/>
          <w:b/>
          <w:bCs/>
          <w:noProof/>
        </w:rPr>
        <w:t>27</w:t>
      </w:r>
      <w:r w:rsidRPr="00916822">
        <w:rPr>
          <w:rFonts w:ascii="Times New Roman" w:hAnsi="Times New Roman" w:cs="Times New Roman"/>
          <w:noProof/>
        </w:rPr>
        <w:t>: Linear correlation between electronic features and ΔG</w:t>
      </w:r>
      <w:r w:rsidRPr="00916822">
        <w:rPr>
          <w:rFonts w:ascii="Times New Roman" w:hAnsi="Times New Roman" w:cs="Times New Roman"/>
          <w:noProof/>
          <w:vertAlign w:val="subscript"/>
        </w:rPr>
        <w:t>OOH</w:t>
      </w:r>
      <w:r w:rsidRPr="00916822">
        <w:rPr>
          <w:rFonts w:ascii="Times New Roman" w:hAnsi="Times New Roman" w:cs="Times New Roman"/>
          <w:noProof/>
        </w:rPr>
        <w:t>.</w:t>
      </w:r>
    </w:p>
    <w:p w14:paraId="2D53729E" w14:textId="77777777" w:rsidR="006D58E9" w:rsidRDefault="006D58E9" w:rsidP="00134E26">
      <w:pPr>
        <w:spacing w:line="360" w:lineRule="auto"/>
        <w:rPr>
          <w:rFonts w:ascii="Times New Roman" w:hAnsi="Times New Roman" w:cs="Times New Roman"/>
          <w:noProof/>
        </w:rPr>
      </w:pPr>
    </w:p>
    <w:p w14:paraId="10966935" w14:textId="22966F6C" w:rsidR="00836FCF" w:rsidRDefault="00EE3365" w:rsidP="00134E26">
      <w:pPr>
        <w:spacing w:line="360" w:lineRule="auto"/>
        <w:rPr>
          <w:rFonts w:ascii="Times New Roman" w:hAnsi="Times New Roman" w:cs="Times New Roman"/>
          <w:noProof/>
        </w:rPr>
      </w:pPr>
      <w:r>
        <w:rPr>
          <w:rFonts w:ascii="Times New Roman" w:hAnsi="Times New Roman" w:cs="Times New Roman"/>
          <w:noProof/>
        </w:rPr>
        <w:lastRenderedPageBreak/>
        <w:drawing>
          <wp:inline distT="0" distB="0" distL="0" distR="0" wp14:anchorId="18D978CD" wp14:editId="468DF331">
            <wp:extent cx="5943600" cy="4412615"/>
            <wp:effectExtent l="0" t="0" r="0" b="6985"/>
            <wp:docPr id="2595101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10182" name="Picture 25951018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4412615"/>
                    </a:xfrm>
                    <a:prstGeom prst="rect">
                      <a:avLst/>
                    </a:prstGeom>
                  </pic:spPr>
                </pic:pic>
              </a:graphicData>
            </a:graphic>
          </wp:inline>
        </w:drawing>
      </w:r>
    </w:p>
    <w:p w14:paraId="754EC216" w14:textId="4E1247D6"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Figure S</w:t>
      </w:r>
      <w:r w:rsidR="008F63AF">
        <w:rPr>
          <w:rFonts w:ascii="Times New Roman" w:hAnsi="Times New Roman" w:cs="Times New Roman"/>
          <w:b/>
          <w:bCs/>
          <w:noProof/>
        </w:rPr>
        <w:t>2</w:t>
      </w:r>
      <w:r w:rsidR="000D0EE6">
        <w:rPr>
          <w:rFonts w:ascii="Times New Roman" w:hAnsi="Times New Roman" w:cs="Times New Roman"/>
          <w:b/>
          <w:bCs/>
          <w:noProof/>
        </w:rPr>
        <w:t>8</w:t>
      </w:r>
      <w:r w:rsidRPr="00916822">
        <w:rPr>
          <w:rFonts w:ascii="Times New Roman" w:hAnsi="Times New Roman" w:cs="Times New Roman"/>
          <w:noProof/>
        </w:rPr>
        <w:t>: Linear correlation between electronic features and ΔG</w:t>
      </w:r>
      <w:r w:rsidRPr="00916822">
        <w:rPr>
          <w:rFonts w:ascii="Times New Roman" w:hAnsi="Times New Roman" w:cs="Times New Roman"/>
          <w:noProof/>
          <w:vertAlign w:val="subscript"/>
        </w:rPr>
        <w:t>OOH</w:t>
      </w:r>
      <w:r w:rsidRPr="00916822">
        <w:rPr>
          <w:rFonts w:ascii="Times New Roman" w:hAnsi="Times New Roman" w:cs="Times New Roman"/>
          <w:noProof/>
        </w:rPr>
        <w:t>.</w:t>
      </w:r>
    </w:p>
    <w:p w14:paraId="46174ED3" w14:textId="1F84F901" w:rsidR="00836FCF" w:rsidRPr="00916822" w:rsidRDefault="00836FCF" w:rsidP="00134E26">
      <w:pPr>
        <w:spacing w:line="360" w:lineRule="auto"/>
        <w:rPr>
          <w:rFonts w:ascii="Times New Roman" w:hAnsi="Times New Roman" w:cs="Times New Roman"/>
          <w:noProof/>
        </w:rPr>
      </w:pPr>
    </w:p>
    <w:p w14:paraId="0737C4C1" w14:textId="38BDFED2" w:rsidR="00836FCF" w:rsidRPr="00916822" w:rsidRDefault="00157A81" w:rsidP="00134E26">
      <w:pPr>
        <w:spacing w:line="360" w:lineRule="auto"/>
        <w:rPr>
          <w:rFonts w:ascii="Times New Roman" w:hAnsi="Times New Roman" w:cs="Times New Roman"/>
          <w:noProof/>
        </w:rPr>
      </w:pPr>
      <w:r>
        <w:rPr>
          <w:noProof/>
        </w:rPr>
        <w:lastRenderedPageBreak/>
        <w:drawing>
          <wp:inline distT="0" distB="0" distL="0" distR="0" wp14:anchorId="4095657A" wp14:editId="6F4E078F">
            <wp:extent cx="5943600" cy="4938395"/>
            <wp:effectExtent l="0" t="0" r="0" b="0"/>
            <wp:docPr id="8195747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4938395"/>
                    </a:xfrm>
                    <a:prstGeom prst="rect">
                      <a:avLst/>
                    </a:prstGeom>
                    <a:noFill/>
                    <a:ln>
                      <a:noFill/>
                    </a:ln>
                  </pic:spPr>
                </pic:pic>
              </a:graphicData>
            </a:graphic>
          </wp:inline>
        </w:drawing>
      </w:r>
      <w:r w:rsidR="00836FCF" w:rsidRPr="00916822">
        <w:rPr>
          <w:rFonts w:ascii="Times New Roman" w:hAnsi="Times New Roman" w:cs="Times New Roman"/>
          <w:b/>
          <w:bCs/>
          <w:noProof/>
        </w:rPr>
        <w:t>Figure S2</w:t>
      </w:r>
      <w:r w:rsidR="004A4150">
        <w:rPr>
          <w:rFonts w:ascii="Times New Roman" w:hAnsi="Times New Roman" w:cs="Times New Roman"/>
          <w:b/>
          <w:bCs/>
          <w:noProof/>
        </w:rPr>
        <w:t>9</w:t>
      </w:r>
      <w:r w:rsidR="00836FCF" w:rsidRPr="00916822">
        <w:rPr>
          <w:rFonts w:ascii="Times New Roman" w:hAnsi="Times New Roman" w:cs="Times New Roman"/>
          <w:noProof/>
        </w:rPr>
        <w:t>: PCA plot.</w:t>
      </w:r>
    </w:p>
    <w:p w14:paraId="0183DA43" w14:textId="77777777" w:rsidR="00836FCF" w:rsidRPr="00916822" w:rsidRDefault="00836FCF" w:rsidP="00134E26">
      <w:pPr>
        <w:spacing w:line="360" w:lineRule="auto"/>
        <w:rPr>
          <w:rFonts w:ascii="Times New Roman" w:hAnsi="Times New Roman" w:cs="Times New Roman"/>
          <w:noProof/>
        </w:rPr>
      </w:pPr>
    </w:p>
    <w:p w14:paraId="3A58EE05" w14:textId="77777777" w:rsidR="00836FCF" w:rsidRPr="00916822" w:rsidRDefault="00836FCF" w:rsidP="00134E26">
      <w:pPr>
        <w:spacing w:line="360" w:lineRule="auto"/>
        <w:rPr>
          <w:rFonts w:ascii="Times New Roman" w:hAnsi="Times New Roman" w:cs="Times New Roman"/>
          <w:noProof/>
        </w:rPr>
      </w:pPr>
    </w:p>
    <w:p w14:paraId="20B40A5C" w14:textId="77777777" w:rsidR="00C83258" w:rsidRDefault="00C83258" w:rsidP="00134E26">
      <w:pPr>
        <w:spacing w:line="360" w:lineRule="auto"/>
        <w:rPr>
          <w:rFonts w:ascii="Times New Roman" w:hAnsi="Times New Roman" w:cs="Times New Roman"/>
          <w:noProof/>
        </w:rPr>
      </w:pPr>
    </w:p>
    <w:p w14:paraId="2A3DD664" w14:textId="77777777" w:rsidR="008B6514" w:rsidRDefault="008B6514" w:rsidP="00134E26">
      <w:pPr>
        <w:spacing w:line="360" w:lineRule="auto"/>
        <w:rPr>
          <w:rFonts w:ascii="Times New Roman" w:hAnsi="Times New Roman" w:cs="Times New Roman"/>
          <w:noProof/>
        </w:rPr>
      </w:pPr>
    </w:p>
    <w:p w14:paraId="5E512C00" w14:textId="77777777" w:rsidR="008B6514" w:rsidRDefault="008B6514" w:rsidP="00134E26">
      <w:pPr>
        <w:spacing w:line="360" w:lineRule="auto"/>
        <w:rPr>
          <w:rFonts w:ascii="Times New Roman" w:hAnsi="Times New Roman" w:cs="Times New Roman"/>
          <w:noProof/>
        </w:rPr>
      </w:pPr>
    </w:p>
    <w:p w14:paraId="16E1F498" w14:textId="77777777" w:rsidR="00305FEC" w:rsidRDefault="00305FEC" w:rsidP="00134E26">
      <w:pPr>
        <w:spacing w:line="360" w:lineRule="auto"/>
        <w:rPr>
          <w:rFonts w:ascii="Times New Roman" w:hAnsi="Times New Roman" w:cs="Times New Roman"/>
          <w:b/>
          <w:bCs/>
          <w:noProof/>
        </w:rPr>
      </w:pPr>
    </w:p>
    <w:p w14:paraId="64FF4C8F" w14:textId="5F3BDEDF" w:rsidR="005E7759" w:rsidRPr="00916822" w:rsidRDefault="00305FEC" w:rsidP="00134E26">
      <w:pPr>
        <w:spacing w:line="360" w:lineRule="auto"/>
        <w:rPr>
          <w:rFonts w:ascii="Times New Roman" w:hAnsi="Times New Roman" w:cs="Times New Roman"/>
          <w:noProof/>
        </w:rPr>
      </w:pPr>
      <w:r>
        <w:rPr>
          <w:rFonts w:ascii="Times New Roman" w:hAnsi="Times New Roman" w:cs="Times New Roman"/>
          <w:b/>
          <w:bCs/>
          <w:noProof/>
        </w:rPr>
        <w:lastRenderedPageBreak/>
        <w:drawing>
          <wp:inline distT="0" distB="0" distL="0" distR="0" wp14:anchorId="355355CE" wp14:editId="1DCF163A">
            <wp:extent cx="5729468" cy="6087189"/>
            <wp:effectExtent l="0" t="0" r="0" b="8890"/>
            <wp:docPr id="5326886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88654" name="Picture 532688654"/>
                    <pic:cNvPicPr/>
                  </pic:nvPicPr>
                  <pic:blipFill rotWithShape="1">
                    <a:blip r:embed="rId41" cstate="print">
                      <a:extLst>
                        <a:ext uri="{28A0092B-C50C-407E-A947-70E740481C1C}">
                          <a14:useLocalDpi xmlns:a14="http://schemas.microsoft.com/office/drawing/2010/main" val="0"/>
                        </a:ext>
                      </a:extLst>
                    </a:blip>
                    <a:srcRect t="8958" r="14308"/>
                    <a:stretch>
                      <a:fillRect/>
                    </a:stretch>
                  </pic:blipFill>
                  <pic:spPr bwMode="auto">
                    <a:xfrm>
                      <a:off x="0" y="0"/>
                      <a:ext cx="5731957" cy="6089834"/>
                    </a:xfrm>
                    <a:prstGeom prst="rect">
                      <a:avLst/>
                    </a:prstGeom>
                    <a:ln>
                      <a:noFill/>
                    </a:ln>
                    <a:extLst>
                      <a:ext uri="{53640926-AAD7-44D8-BBD7-CCE9431645EC}">
                        <a14:shadowObscured xmlns:a14="http://schemas.microsoft.com/office/drawing/2010/main"/>
                      </a:ext>
                    </a:extLst>
                  </pic:spPr>
                </pic:pic>
              </a:graphicData>
            </a:graphic>
          </wp:inline>
        </w:drawing>
      </w:r>
      <w:r w:rsidR="00836FCF" w:rsidRPr="00916822">
        <w:rPr>
          <w:rFonts w:ascii="Times New Roman" w:hAnsi="Times New Roman" w:cs="Times New Roman"/>
          <w:b/>
          <w:bCs/>
          <w:noProof/>
        </w:rPr>
        <w:t>Figure S</w:t>
      </w:r>
      <w:r w:rsidR="004A4150">
        <w:rPr>
          <w:rFonts w:ascii="Times New Roman" w:hAnsi="Times New Roman" w:cs="Times New Roman"/>
          <w:b/>
          <w:bCs/>
          <w:noProof/>
        </w:rPr>
        <w:t>30</w:t>
      </w:r>
      <w:r w:rsidR="00836FCF" w:rsidRPr="00916822">
        <w:rPr>
          <w:rFonts w:ascii="Times New Roman" w:hAnsi="Times New Roman" w:cs="Times New Roman"/>
          <w:noProof/>
        </w:rPr>
        <w:t xml:space="preserve">: Correlation matrix of the electronic </w:t>
      </w:r>
      <w:r w:rsidR="008401AB">
        <w:rPr>
          <w:rFonts w:ascii="Times New Roman" w:hAnsi="Times New Roman" w:cs="Times New Roman"/>
          <w:noProof/>
        </w:rPr>
        <w:t>features</w:t>
      </w:r>
      <w:r w:rsidR="00836FCF" w:rsidRPr="00916822">
        <w:rPr>
          <w:rFonts w:ascii="Times New Roman" w:hAnsi="Times New Roman" w:cs="Times New Roman"/>
          <w:noProof/>
        </w:rPr>
        <w:t>.</w:t>
      </w:r>
    </w:p>
    <w:p w14:paraId="1D187A08" w14:textId="77777777" w:rsidR="00836FCF" w:rsidRPr="00916822" w:rsidRDefault="00836FCF" w:rsidP="00134E26">
      <w:pPr>
        <w:spacing w:line="360" w:lineRule="auto"/>
        <w:rPr>
          <w:rFonts w:ascii="Times New Roman" w:hAnsi="Times New Roman" w:cs="Times New Roman"/>
          <w:noProof/>
        </w:rPr>
      </w:pPr>
    </w:p>
    <w:p w14:paraId="182F6FCD" w14:textId="77777777" w:rsidR="00812482" w:rsidRDefault="00812482" w:rsidP="00134E26">
      <w:pPr>
        <w:spacing w:line="360" w:lineRule="auto"/>
        <w:rPr>
          <w:rFonts w:ascii="Times New Roman" w:hAnsi="Times New Roman" w:cs="Times New Roman"/>
          <w:noProof/>
        </w:rPr>
      </w:pPr>
    </w:p>
    <w:p w14:paraId="51821A93" w14:textId="31DCA613" w:rsidR="00812482" w:rsidRDefault="00EB4899" w:rsidP="00134E26">
      <w:pPr>
        <w:spacing w:line="360" w:lineRule="auto"/>
        <w:rPr>
          <w:rFonts w:ascii="Times New Roman" w:hAnsi="Times New Roman" w:cs="Times New Roman"/>
          <w:noProof/>
        </w:rPr>
      </w:pPr>
      <w:r w:rsidRPr="00EB4899">
        <w:rPr>
          <w:noProof/>
        </w:rPr>
        <w:lastRenderedPageBreak/>
        <w:drawing>
          <wp:inline distT="0" distB="0" distL="0" distR="0" wp14:anchorId="4B70A771" wp14:editId="3057A1BF">
            <wp:extent cx="5943600" cy="3794125"/>
            <wp:effectExtent l="0" t="0" r="0" b="0"/>
            <wp:docPr id="93617124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3794125"/>
                    </a:xfrm>
                    <a:prstGeom prst="rect">
                      <a:avLst/>
                    </a:prstGeom>
                    <a:noFill/>
                    <a:ln>
                      <a:noFill/>
                    </a:ln>
                  </pic:spPr>
                </pic:pic>
              </a:graphicData>
            </a:graphic>
          </wp:inline>
        </w:drawing>
      </w:r>
    </w:p>
    <w:p w14:paraId="2B1573A4" w14:textId="4CDDF236" w:rsidR="00523F2A" w:rsidRPr="006E1A54" w:rsidRDefault="00836FCF" w:rsidP="00134E26">
      <w:pPr>
        <w:spacing w:line="360" w:lineRule="auto"/>
        <w:rPr>
          <w:rFonts w:ascii="Times New Roman" w:hAnsi="Times New Roman" w:cs="Times New Roman"/>
          <w:noProof/>
        </w:rPr>
      </w:pPr>
      <w:r w:rsidRPr="00916822">
        <w:rPr>
          <w:rFonts w:ascii="Times New Roman" w:hAnsi="Times New Roman" w:cs="Times New Roman"/>
          <w:b/>
          <w:bCs/>
          <w:noProof/>
        </w:rPr>
        <w:t>Figure S</w:t>
      </w:r>
      <w:r w:rsidR="008F63AF">
        <w:rPr>
          <w:rFonts w:ascii="Times New Roman" w:hAnsi="Times New Roman" w:cs="Times New Roman"/>
          <w:b/>
          <w:bCs/>
          <w:noProof/>
        </w:rPr>
        <w:t>3</w:t>
      </w:r>
      <w:r w:rsidR="00DC59B9">
        <w:rPr>
          <w:rFonts w:ascii="Times New Roman" w:hAnsi="Times New Roman" w:cs="Times New Roman"/>
          <w:b/>
          <w:bCs/>
          <w:noProof/>
        </w:rPr>
        <w:t>1</w:t>
      </w:r>
      <w:r w:rsidRPr="00916822">
        <w:rPr>
          <w:rFonts w:ascii="Times New Roman" w:hAnsi="Times New Roman" w:cs="Times New Roman"/>
          <w:b/>
          <w:bCs/>
          <w:noProof/>
        </w:rPr>
        <w:t xml:space="preserve">: </w:t>
      </w:r>
      <w:r w:rsidR="00925D74">
        <w:rPr>
          <w:rFonts w:ascii="Times New Roman" w:hAnsi="Times New Roman" w:cs="Times New Roman"/>
          <w:noProof/>
        </w:rPr>
        <w:t xml:space="preserve">(a) Ridge, </w:t>
      </w:r>
      <w:r w:rsidR="00DD33A9">
        <w:rPr>
          <w:rFonts w:ascii="Times New Roman" w:hAnsi="Times New Roman" w:cs="Times New Roman"/>
          <w:noProof/>
        </w:rPr>
        <w:t xml:space="preserve">(b) KNN </w:t>
      </w:r>
      <w:r w:rsidR="00925D74">
        <w:rPr>
          <w:rFonts w:ascii="Times New Roman" w:hAnsi="Times New Roman" w:cs="Times New Roman"/>
          <w:noProof/>
        </w:rPr>
        <w:t>(b)</w:t>
      </w:r>
      <w:r w:rsidR="00F12F15">
        <w:rPr>
          <w:rFonts w:ascii="Times New Roman" w:hAnsi="Times New Roman" w:cs="Times New Roman"/>
          <w:noProof/>
        </w:rPr>
        <w:t xml:space="preserve"> </w:t>
      </w:r>
      <w:r w:rsidR="00925D74">
        <w:rPr>
          <w:rFonts w:ascii="Times New Roman" w:hAnsi="Times New Roman" w:cs="Times New Roman"/>
          <w:noProof/>
        </w:rPr>
        <w:t xml:space="preserve">Lasso and </w:t>
      </w:r>
      <w:r w:rsidR="00A84FE9">
        <w:rPr>
          <w:rFonts w:ascii="Times New Roman" w:hAnsi="Times New Roman" w:cs="Times New Roman"/>
          <w:noProof/>
        </w:rPr>
        <w:t xml:space="preserve">(c) </w:t>
      </w:r>
      <w:r w:rsidR="00DD33A9">
        <w:rPr>
          <w:rFonts w:ascii="Times New Roman" w:hAnsi="Times New Roman" w:cs="Times New Roman"/>
          <w:noProof/>
        </w:rPr>
        <w:t>SVR</w:t>
      </w:r>
      <w:r w:rsidR="0064481C">
        <w:rPr>
          <w:rFonts w:ascii="Times New Roman" w:hAnsi="Times New Roman" w:cs="Times New Roman"/>
          <w:noProof/>
        </w:rPr>
        <w:t xml:space="preserve"> </w:t>
      </w:r>
      <w:r w:rsidR="00864C65">
        <w:rPr>
          <w:rFonts w:ascii="Times New Roman" w:hAnsi="Times New Roman" w:cs="Times New Roman"/>
          <w:noProof/>
        </w:rPr>
        <w:t>models</w:t>
      </w:r>
      <w:r w:rsidRPr="00916822">
        <w:rPr>
          <w:rFonts w:ascii="Times New Roman" w:hAnsi="Times New Roman" w:cs="Times New Roman"/>
          <w:noProof/>
        </w:rPr>
        <w:t xml:space="preserve"> performance.</w:t>
      </w:r>
    </w:p>
    <w:p w14:paraId="68F7E3DA" w14:textId="21E7FCB9" w:rsidR="00644F6F" w:rsidRPr="00523F2A" w:rsidRDefault="00523F2A" w:rsidP="00134E26">
      <w:pPr>
        <w:spacing w:line="360" w:lineRule="auto"/>
        <w:rPr>
          <w:rFonts w:ascii="Times New Roman" w:hAnsi="Times New Roman" w:cs="Times New Roman"/>
          <w:b/>
          <w:bCs/>
          <w:noProof/>
        </w:rPr>
      </w:pPr>
      <w:r w:rsidRPr="00523F2A">
        <w:rPr>
          <w:noProof/>
        </w:rPr>
        <w:lastRenderedPageBreak/>
        <w:drawing>
          <wp:inline distT="0" distB="0" distL="0" distR="0" wp14:anchorId="6F3B397C" wp14:editId="28E0218C">
            <wp:extent cx="6166397" cy="6260924"/>
            <wp:effectExtent l="0" t="0" r="6350" b="6985"/>
            <wp:docPr id="19495656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43">
                      <a:extLst>
                        <a:ext uri="{28A0092B-C50C-407E-A947-70E740481C1C}">
                          <a14:useLocalDpi xmlns:a14="http://schemas.microsoft.com/office/drawing/2010/main" val="0"/>
                        </a:ext>
                      </a:extLst>
                    </a:blip>
                    <a:srcRect l="281" t="1815"/>
                    <a:stretch>
                      <a:fillRect/>
                    </a:stretch>
                  </pic:blipFill>
                  <pic:spPr bwMode="auto">
                    <a:xfrm>
                      <a:off x="0" y="0"/>
                      <a:ext cx="6169817" cy="6264397"/>
                    </a:xfrm>
                    <a:prstGeom prst="rect">
                      <a:avLst/>
                    </a:prstGeom>
                    <a:noFill/>
                    <a:ln>
                      <a:noFill/>
                    </a:ln>
                    <a:extLst>
                      <a:ext uri="{53640926-AAD7-44D8-BBD7-CCE9431645EC}">
                        <a14:shadowObscured xmlns:a14="http://schemas.microsoft.com/office/drawing/2010/main"/>
                      </a:ext>
                    </a:extLst>
                  </pic:spPr>
                </pic:pic>
              </a:graphicData>
            </a:graphic>
          </wp:inline>
        </w:drawing>
      </w:r>
      <w:r w:rsidR="00644F6F">
        <w:rPr>
          <w:rFonts w:ascii="Times New Roman" w:hAnsi="Times New Roman" w:cs="Times New Roman"/>
          <w:b/>
          <w:bCs/>
          <w:noProof/>
        </w:rPr>
        <w:t>Figure S3</w:t>
      </w:r>
      <w:r w:rsidR="00DC59B9">
        <w:rPr>
          <w:rFonts w:ascii="Times New Roman" w:hAnsi="Times New Roman" w:cs="Times New Roman"/>
          <w:b/>
          <w:bCs/>
          <w:noProof/>
        </w:rPr>
        <w:t>2</w:t>
      </w:r>
      <w:r w:rsidR="00644F6F">
        <w:rPr>
          <w:rFonts w:ascii="Times New Roman" w:hAnsi="Times New Roman" w:cs="Times New Roman"/>
          <w:b/>
          <w:bCs/>
          <w:noProof/>
        </w:rPr>
        <w:t xml:space="preserve">: </w:t>
      </w:r>
      <w:r w:rsidR="00644F6F">
        <w:rPr>
          <w:rFonts w:ascii="Times New Roman" w:hAnsi="Times New Roman" w:cs="Times New Roman"/>
          <w:noProof/>
        </w:rPr>
        <w:t xml:space="preserve">SHAP </w:t>
      </w:r>
      <w:r w:rsidR="0056699A">
        <w:rPr>
          <w:rFonts w:ascii="Times New Roman" w:hAnsi="Times New Roman" w:cs="Times New Roman"/>
          <w:noProof/>
        </w:rPr>
        <w:t>feature importance</w:t>
      </w:r>
      <w:r w:rsidR="00644F6F">
        <w:rPr>
          <w:rFonts w:ascii="Times New Roman" w:hAnsi="Times New Roman" w:cs="Times New Roman"/>
          <w:noProof/>
        </w:rPr>
        <w:t xml:space="preserve"> for </w:t>
      </w:r>
      <w:r w:rsidR="0056699A">
        <w:rPr>
          <w:rFonts w:ascii="Times New Roman" w:hAnsi="Times New Roman" w:cs="Times New Roman"/>
          <w:noProof/>
        </w:rPr>
        <w:t xml:space="preserve">(a) </w:t>
      </w:r>
      <w:r w:rsidR="00644F6F">
        <w:rPr>
          <w:rFonts w:ascii="Times New Roman" w:hAnsi="Times New Roman" w:cs="Times New Roman"/>
          <w:noProof/>
        </w:rPr>
        <w:t xml:space="preserve">RFR, </w:t>
      </w:r>
      <w:r w:rsidR="0056699A">
        <w:rPr>
          <w:rFonts w:ascii="Times New Roman" w:hAnsi="Times New Roman" w:cs="Times New Roman"/>
          <w:noProof/>
        </w:rPr>
        <w:t xml:space="preserve">(b) </w:t>
      </w:r>
      <w:r w:rsidR="00821A0B">
        <w:rPr>
          <w:rFonts w:ascii="Times New Roman" w:hAnsi="Times New Roman" w:cs="Times New Roman"/>
          <w:noProof/>
        </w:rPr>
        <w:t>XGR</w:t>
      </w:r>
      <w:r w:rsidR="0056699A">
        <w:rPr>
          <w:rFonts w:ascii="Times New Roman" w:hAnsi="Times New Roman" w:cs="Times New Roman"/>
          <w:noProof/>
        </w:rPr>
        <w:t xml:space="preserve">, (c) MLR, (d) </w:t>
      </w:r>
      <w:r w:rsidR="00821A0B">
        <w:rPr>
          <w:rFonts w:ascii="Times New Roman" w:hAnsi="Times New Roman" w:cs="Times New Roman"/>
          <w:noProof/>
        </w:rPr>
        <w:t>BRR</w:t>
      </w:r>
      <w:r w:rsidR="00B25623">
        <w:rPr>
          <w:rFonts w:ascii="Times New Roman" w:hAnsi="Times New Roman" w:cs="Times New Roman"/>
          <w:noProof/>
        </w:rPr>
        <w:t xml:space="preserve">  models</w:t>
      </w:r>
      <w:r w:rsidR="0056699A">
        <w:rPr>
          <w:rFonts w:ascii="Times New Roman" w:hAnsi="Times New Roman" w:cs="Times New Roman"/>
          <w:noProof/>
        </w:rPr>
        <w:t>.</w:t>
      </w:r>
    </w:p>
    <w:p w14:paraId="750A57AC" w14:textId="77777777" w:rsidR="00407913" w:rsidRDefault="00407913" w:rsidP="00134E26">
      <w:pPr>
        <w:spacing w:line="360" w:lineRule="auto"/>
        <w:rPr>
          <w:rFonts w:ascii="Times New Roman" w:hAnsi="Times New Roman" w:cs="Times New Roman"/>
          <w:b/>
          <w:bCs/>
          <w:noProof/>
        </w:rPr>
      </w:pPr>
    </w:p>
    <w:p w14:paraId="0A29EB88" w14:textId="788A8482" w:rsidR="00362D67" w:rsidRPr="006008FE" w:rsidRDefault="00BE10B9" w:rsidP="00134E26">
      <w:pPr>
        <w:spacing w:line="360" w:lineRule="auto"/>
        <w:rPr>
          <w:rFonts w:ascii="Times New Roman" w:hAnsi="Times New Roman" w:cs="Times New Roman"/>
          <w:b/>
          <w:bCs/>
          <w:sz w:val="36"/>
          <w:szCs w:val="36"/>
        </w:rPr>
      </w:pPr>
      <w:r>
        <w:rPr>
          <w:rFonts w:ascii="Times New Roman" w:hAnsi="Times New Roman" w:cs="Times New Roman"/>
          <w:b/>
          <w:bCs/>
          <w:noProof/>
        </w:rPr>
        <w:lastRenderedPageBreak/>
        <w:drawing>
          <wp:inline distT="0" distB="0" distL="0" distR="0" wp14:anchorId="3A3B8E96" wp14:editId="597CFC20">
            <wp:extent cx="6072208" cy="7329268"/>
            <wp:effectExtent l="0" t="0" r="5080" b="5080"/>
            <wp:docPr id="6423400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340094" name="Picture 642340094"/>
                    <pic:cNvPicPr/>
                  </pic:nvPicPr>
                  <pic:blipFill rotWithShape="1">
                    <a:blip r:embed="rId44" cstate="print">
                      <a:extLst>
                        <a:ext uri="{28A0092B-C50C-407E-A947-70E740481C1C}">
                          <a14:useLocalDpi xmlns:a14="http://schemas.microsoft.com/office/drawing/2010/main" val="0"/>
                        </a:ext>
                      </a:extLst>
                    </a:blip>
                    <a:srcRect l="355" t="2888" r="4016"/>
                    <a:stretch>
                      <a:fillRect/>
                    </a:stretch>
                  </pic:blipFill>
                  <pic:spPr bwMode="auto">
                    <a:xfrm>
                      <a:off x="0" y="0"/>
                      <a:ext cx="6079974" cy="7338642"/>
                    </a:xfrm>
                    <a:prstGeom prst="rect">
                      <a:avLst/>
                    </a:prstGeom>
                    <a:ln>
                      <a:noFill/>
                    </a:ln>
                    <a:extLst>
                      <a:ext uri="{53640926-AAD7-44D8-BBD7-CCE9431645EC}">
                        <a14:shadowObscured xmlns:a14="http://schemas.microsoft.com/office/drawing/2010/main"/>
                      </a:ext>
                    </a:extLst>
                  </pic:spPr>
                </pic:pic>
              </a:graphicData>
            </a:graphic>
          </wp:inline>
        </w:drawing>
      </w:r>
      <w:r w:rsidR="00362D67">
        <w:rPr>
          <w:rFonts w:ascii="Times New Roman" w:hAnsi="Times New Roman" w:cs="Times New Roman"/>
          <w:b/>
          <w:bCs/>
          <w:noProof/>
        </w:rPr>
        <w:t>Figure S3</w:t>
      </w:r>
      <w:r w:rsidR="00DC59B9">
        <w:rPr>
          <w:rFonts w:ascii="Times New Roman" w:hAnsi="Times New Roman" w:cs="Times New Roman"/>
          <w:b/>
          <w:bCs/>
          <w:noProof/>
        </w:rPr>
        <w:t>3</w:t>
      </w:r>
      <w:r w:rsidR="00362D67">
        <w:rPr>
          <w:rFonts w:ascii="Times New Roman" w:hAnsi="Times New Roman" w:cs="Times New Roman"/>
          <w:b/>
          <w:bCs/>
          <w:noProof/>
        </w:rPr>
        <w:t xml:space="preserve">: </w:t>
      </w:r>
      <w:r w:rsidR="00D135AB">
        <w:rPr>
          <w:rFonts w:ascii="Times New Roman" w:hAnsi="Times New Roman" w:cs="Times New Roman"/>
          <w:noProof/>
        </w:rPr>
        <w:t xml:space="preserve">Correlation matrix with </w:t>
      </w:r>
      <w:r w:rsidR="003E3161">
        <w:rPr>
          <w:rFonts w:ascii="Times New Roman" w:hAnsi="Times New Roman" w:cs="Times New Roman"/>
          <w:noProof/>
        </w:rPr>
        <w:t>dendrogram</w:t>
      </w:r>
      <w:r w:rsidR="00362D67">
        <w:rPr>
          <w:rFonts w:ascii="Times New Roman" w:hAnsi="Times New Roman" w:cs="Times New Roman"/>
          <w:noProof/>
        </w:rPr>
        <w:t>.</w:t>
      </w:r>
    </w:p>
    <w:p w14:paraId="74C90F77" w14:textId="5E2B14F1" w:rsidR="00586574" w:rsidRPr="00FB0F50" w:rsidRDefault="00FB0F50" w:rsidP="006D2773">
      <w:pPr>
        <w:spacing w:before="240" w:after="0" w:line="360" w:lineRule="auto"/>
        <w:rPr>
          <w:rFonts w:ascii="Times New Roman" w:hAnsi="Times New Roman" w:cs="Times New Roman"/>
          <w:b/>
          <w:bCs/>
          <w:sz w:val="28"/>
          <w:szCs w:val="28"/>
          <w:lang w:val="en-GB"/>
        </w:rPr>
      </w:pPr>
      <w:r w:rsidRPr="00FB0F50">
        <w:rPr>
          <w:noProof/>
        </w:rPr>
        <w:lastRenderedPageBreak/>
        <w:drawing>
          <wp:inline distT="0" distB="0" distL="0" distR="0" wp14:anchorId="1C1B6A11" wp14:editId="61162AD2">
            <wp:extent cx="6140209" cy="3726766"/>
            <wp:effectExtent l="0" t="0" r="0" b="7620"/>
            <wp:docPr id="22528034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42341" cy="3728060"/>
                    </a:xfrm>
                    <a:prstGeom prst="rect">
                      <a:avLst/>
                    </a:prstGeom>
                    <a:noFill/>
                    <a:ln>
                      <a:noFill/>
                    </a:ln>
                  </pic:spPr>
                </pic:pic>
              </a:graphicData>
            </a:graphic>
          </wp:inline>
        </w:drawing>
      </w:r>
      <w:r w:rsidR="00586574" w:rsidRPr="00586574">
        <w:rPr>
          <w:rFonts w:ascii="Times New Roman" w:hAnsi="Times New Roman" w:cs="Times New Roman"/>
          <w:b/>
          <w:bCs/>
        </w:rPr>
        <w:t>Figure S3</w:t>
      </w:r>
      <w:r w:rsidR="00DC59B9">
        <w:rPr>
          <w:rFonts w:ascii="Times New Roman" w:hAnsi="Times New Roman" w:cs="Times New Roman"/>
          <w:b/>
          <w:bCs/>
        </w:rPr>
        <w:t>4</w:t>
      </w:r>
      <w:r w:rsidR="00586574" w:rsidRPr="00586574">
        <w:rPr>
          <w:rFonts w:ascii="Times New Roman" w:hAnsi="Times New Roman" w:cs="Times New Roman"/>
          <w:b/>
          <w:bCs/>
        </w:rPr>
        <w:t>:</w:t>
      </w:r>
      <w:r w:rsidR="00586574" w:rsidRPr="00586574">
        <w:rPr>
          <w:rFonts w:ascii="Times New Roman" w:hAnsi="Times New Roman" w:cs="Times New Roman"/>
        </w:rPr>
        <w:t xml:space="preserve"> </w:t>
      </w:r>
      <w:r w:rsidR="00586574">
        <w:rPr>
          <w:rFonts w:ascii="Times New Roman" w:hAnsi="Times New Roman" w:cs="Times New Roman"/>
        </w:rPr>
        <w:t>Learning curves of</w:t>
      </w:r>
      <w:r w:rsidR="00586574" w:rsidRPr="00586574">
        <w:rPr>
          <w:rFonts w:ascii="Times New Roman" w:hAnsi="Times New Roman" w:cs="Times New Roman"/>
        </w:rPr>
        <w:t xml:space="preserve"> (a) RFR, (b) </w:t>
      </w:r>
      <w:r w:rsidR="007700AC">
        <w:rPr>
          <w:rFonts w:ascii="Times New Roman" w:hAnsi="Times New Roman" w:cs="Times New Roman"/>
        </w:rPr>
        <w:t>XGR</w:t>
      </w:r>
      <w:r w:rsidR="00586574" w:rsidRPr="00586574">
        <w:rPr>
          <w:rFonts w:ascii="Times New Roman" w:hAnsi="Times New Roman" w:cs="Times New Roman"/>
        </w:rPr>
        <w:t xml:space="preserve">, (c) MLR </w:t>
      </w:r>
      <w:r w:rsidR="009E7D35">
        <w:rPr>
          <w:rFonts w:ascii="Times New Roman" w:hAnsi="Times New Roman" w:cs="Times New Roman"/>
        </w:rPr>
        <w:t xml:space="preserve">and </w:t>
      </w:r>
      <w:r w:rsidR="00586574" w:rsidRPr="00586574">
        <w:rPr>
          <w:rFonts w:ascii="Times New Roman" w:hAnsi="Times New Roman" w:cs="Times New Roman"/>
        </w:rPr>
        <w:t xml:space="preserve">(d) </w:t>
      </w:r>
      <w:r w:rsidR="007700AC">
        <w:rPr>
          <w:rFonts w:ascii="Times New Roman" w:hAnsi="Times New Roman" w:cs="Times New Roman"/>
        </w:rPr>
        <w:t>Ridge</w:t>
      </w:r>
      <w:r w:rsidR="00586574" w:rsidRPr="00586574">
        <w:rPr>
          <w:rFonts w:ascii="Times New Roman" w:hAnsi="Times New Roman" w:cs="Times New Roman"/>
        </w:rPr>
        <w:t xml:space="preserve"> models.</w:t>
      </w:r>
    </w:p>
    <w:p w14:paraId="5AE76731" w14:textId="77777777" w:rsidR="00586574" w:rsidRPr="00586574" w:rsidRDefault="00586574" w:rsidP="006D2773">
      <w:pPr>
        <w:spacing w:before="240" w:after="0" w:line="360" w:lineRule="auto"/>
        <w:rPr>
          <w:rFonts w:ascii="Times New Roman" w:hAnsi="Times New Roman" w:cs="Times New Roman"/>
          <w:b/>
          <w:bCs/>
          <w:sz w:val="28"/>
          <w:szCs w:val="28"/>
        </w:rPr>
      </w:pPr>
    </w:p>
    <w:p w14:paraId="483FB1B0" w14:textId="31AAB1D8" w:rsidR="00A243F7" w:rsidRPr="00FB2D4F" w:rsidRDefault="00A243F7" w:rsidP="006D2773">
      <w:pPr>
        <w:spacing w:before="240" w:after="0" w:line="360" w:lineRule="auto"/>
        <w:rPr>
          <w:rFonts w:ascii="Times New Roman" w:hAnsi="Times New Roman" w:cs="Times New Roman"/>
          <w:color w:val="222222"/>
          <w:lang w:val="en-GB"/>
        </w:rPr>
      </w:pPr>
      <w:r w:rsidRPr="00A243F7">
        <w:rPr>
          <w:rFonts w:ascii="Times New Roman" w:hAnsi="Times New Roman" w:cs="Times New Roman"/>
          <w:b/>
          <w:bCs/>
          <w:sz w:val="28"/>
          <w:szCs w:val="28"/>
          <w:lang w:val="en-GB"/>
        </w:rPr>
        <w:t>Section S4: Machine Learning Algorithms</w:t>
      </w:r>
      <w:r>
        <w:rPr>
          <w:rFonts w:ascii="Times New Roman" w:hAnsi="Times New Roman" w:cs="Times New Roman"/>
          <w:b/>
          <w:bCs/>
          <w:sz w:val="28"/>
          <w:szCs w:val="28"/>
          <w:lang w:val="en-GB"/>
        </w:rPr>
        <w:t>.</w:t>
      </w:r>
    </w:p>
    <w:p w14:paraId="3197AE96" w14:textId="77777777" w:rsidR="00836FCF" w:rsidRPr="00916822" w:rsidRDefault="00836FCF" w:rsidP="00134E26">
      <w:pPr>
        <w:spacing w:line="360" w:lineRule="auto"/>
        <w:jc w:val="both"/>
        <w:rPr>
          <w:rFonts w:ascii="Times New Roman" w:hAnsi="Times New Roman" w:cs="Times New Roman"/>
          <w:noProof/>
        </w:rPr>
      </w:pPr>
      <w:r w:rsidRPr="001B04FC">
        <w:rPr>
          <w:rFonts w:ascii="Times New Roman" w:hAnsi="Times New Roman" w:cs="Times New Roman"/>
          <w:noProof/>
        </w:rPr>
        <w:t xml:space="preserve">This part discusses the machine-learning models used for regression and briefly </w:t>
      </w:r>
      <w:r>
        <w:rPr>
          <w:rFonts w:ascii="Times New Roman" w:hAnsi="Times New Roman" w:cs="Times New Roman"/>
          <w:noProof/>
        </w:rPr>
        <w:t>summarises</w:t>
      </w:r>
      <w:r w:rsidRPr="001B04FC">
        <w:rPr>
          <w:rFonts w:ascii="Times New Roman" w:hAnsi="Times New Roman" w:cs="Times New Roman"/>
          <w:noProof/>
        </w:rPr>
        <w:t xml:space="preserve"> the ideas and the mathematical form of each</w:t>
      </w:r>
      <w:r w:rsidRPr="00916822">
        <w:rPr>
          <w:rFonts w:ascii="Times New Roman" w:hAnsi="Times New Roman" w:cs="Times New Roman"/>
          <w:noProof/>
        </w:rPr>
        <w:t>.</w:t>
      </w:r>
    </w:p>
    <w:p w14:paraId="2311817E" w14:textId="77777777" w:rsidR="00836FCF" w:rsidRPr="00916822" w:rsidRDefault="00836FCF" w:rsidP="00134E26">
      <w:pPr>
        <w:spacing w:line="360" w:lineRule="auto"/>
        <w:jc w:val="both"/>
        <w:rPr>
          <w:rFonts w:ascii="Times New Roman" w:hAnsi="Times New Roman" w:cs="Times New Roman"/>
          <w:b/>
          <w:bCs/>
          <w:noProof/>
        </w:rPr>
      </w:pPr>
      <w:r w:rsidRPr="00916822">
        <w:rPr>
          <w:rFonts w:ascii="Times New Roman" w:hAnsi="Times New Roman" w:cs="Times New Roman"/>
          <w:b/>
          <w:bCs/>
          <w:noProof/>
        </w:rPr>
        <w:t>1. Support Vector Regression (SVR)</w:t>
      </w:r>
    </w:p>
    <w:p w14:paraId="71A17FCF" w14:textId="77777777" w:rsidR="00836FCF" w:rsidRDefault="00836FCF" w:rsidP="00134E26">
      <w:pPr>
        <w:spacing w:line="360" w:lineRule="auto"/>
        <w:jc w:val="both"/>
        <w:rPr>
          <w:rFonts w:ascii="Times New Roman" w:hAnsi="Times New Roman" w:cs="Times New Roman"/>
          <w:noProof/>
        </w:rPr>
      </w:pPr>
      <w:r w:rsidRPr="001B04FC">
        <w:rPr>
          <w:rFonts w:ascii="Times New Roman" w:hAnsi="Times New Roman" w:cs="Times New Roman"/>
          <w:noProof/>
        </w:rPr>
        <w:t>Unlike regular linear regression, Support Vector Regression (SVR) attempts to find a function that has at most ε deviation from the actually obtained targets yi for all the training data, instead of minimizing the squared error for each point. Support Vector Regression gives a linear function with some possible exceptions for those points whose error is bigger than ε (called the ε-tube). The errors for those points that are in the ε-tube are tolerated. This property is explained through Karush-Kuhn-Tucker (KKT) conditions of the optimization algorithm used to find the optimal linear function. The set of points in the ε-tube for which the errors are tolerated, are called support vectors. Regular SVR mostly uses a kernel trick that maps an input vector x into the higher-dimensional feature space via some nonlinear function φ(x). So, the algorithm learns a linear model in the feature space, but the model in the original input space is nonlinear.</w:t>
      </w:r>
    </w:p>
    <w:p w14:paraId="5BB11B83" w14:textId="77777777" w:rsidR="00836FCF" w:rsidRPr="00916822" w:rsidRDefault="00836FCF" w:rsidP="00134E26">
      <w:pPr>
        <w:spacing w:line="360" w:lineRule="auto"/>
        <w:jc w:val="both"/>
        <w:rPr>
          <w:rFonts w:ascii="Times New Roman" w:hAnsi="Times New Roman" w:cs="Times New Roman"/>
          <w:noProof/>
          <w:u w:val="single"/>
        </w:rPr>
      </w:pPr>
      <w:r w:rsidRPr="00916822">
        <w:rPr>
          <w:rFonts w:ascii="Times New Roman" w:hAnsi="Times New Roman" w:cs="Times New Roman"/>
          <w:noProof/>
          <w:u w:val="single"/>
        </w:rPr>
        <w:lastRenderedPageBreak/>
        <w:t>The SVR prediction function in the feature space is:</w:t>
      </w:r>
    </w:p>
    <w:p w14:paraId="34795F69" w14:textId="77777777" w:rsidR="00836FCF" w:rsidRPr="00916822" w:rsidRDefault="00836FCF" w:rsidP="00134E26">
      <w:pPr>
        <w:spacing w:line="360" w:lineRule="auto"/>
        <w:jc w:val="both"/>
        <w:rPr>
          <w:rFonts w:ascii="Times New Roman" w:hAnsi="Times New Roman" w:cs="Times New Roman"/>
          <w:noProof/>
        </w:rPr>
      </w:pPr>
      <w:r w:rsidRPr="00916822">
        <w:rPr>
          <w:rFonts w:ascii="Times New Roman" w:hAnsi="Times New Roman" w:cs="Times New Roman"/>
          <w:noProof/>
        </w:rPr>
        <w:t>f(x) = w · φ(x) + b</w:t>
      </w:r>
    </w:p>
    <w:p w14:paraId="2F4E0B6C" w14:textId="77777777" w:rsidR="00836FCF" w:rsidRPr="001B04FC" w:rsidRDefault="00836FCF" w:rsidP="00134E26">
      <w:pPr>
        <w:spacing w:line="360" w:lineRule="auto"/>
        <w:rPr>
          <w:rFonts w:ascii="Times New Roman" w:hAnsi="Times New Roman" w:cs="Times New Roman"/>
          <w:noProof/>
        </w:rPr>
      </w:pPr>
      <w:r w:rsidRPr="001B04FC">
        <w:rPr>
          <w:rFonts w:ascii="Times New Roman" w:hAnsi="Times New Roman" w:cs="Times New Roman"/>
          <w:noProof/>
        </w:rPr>
        <w:t>where, w is the weight vector, and b is the bias.</w:t>
      </w:r>
    </w:p>
    <w:p w14:paraId="601904A0" w14:textId="77777777" w:rsidR="00836FCF" w:rsidRPr="00916822" w:rsidRDefault="00836FCF" w:rsidP="00134E26">
      <w:pPr>
        <w:spacing w:line="360" w:lineRule="auto"/>
        <w:rPr>
          <w:rFonts w:ascii="Times New Roman" w:hAnsi="Times New Roman" w:cs="Times New Roman"/>
          <w:noProof/>
          <w:u w:val="single"/>
        </w:rPr>
      </w:pPr>
      <w:r w:rsidRPr="001B04FC">
        <w:rPr>
          <w:rFonts w:ascii="Times New Roman" w:hAnsi="Times New Roman" w:cs="Times New Roman"/>
          <w:noProof/>
          <w:u w:val="single"/>
        </w:rPr>
        <w:t>So, the SVR model is obtained by solving</w:t>
      </w:r>
      <w:r w:rsidRPr="00916822">
        <w:rPr>
          <w:rFonts w:ascii="Times New Roman" w:hAnsi="Times New Roman" w:cs="Times New Roman"/>
          <w:noProof/>
          <w:u w:val="single"/>
        </w:rPr>
        <w:t>:</w:t>
      </w:r>
    </w:p>
    <w:p w14:paraId="3AD35886"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t>Minimize (</w:t>
      </w:r>
      <m:oMath>
        <m:f>
          <m:fPr>
            <m:ctrlPr>
              <w:rPr>
                <w:rFonts w:ascii="Cambria Math" w:hAnsi="Cambria Math" w:cs="Times New Roman"/>
                <w:i/>
                <w:noProof/>
              </w:rPr>
            </m:ctrlPr>
          </m:fPr>
          <m:num>
            <m:r>
              <w:rPr>
                <w:rFonts w:ascii="Cambria Math" w:hAnsi="Cambria Math" w:cs="Times New Roman"/>
                <w:noProof/>
              </w:rPr>
              <m:t>1</m:t>
            </m:r>
          </m:num>
          <m:den>
            <m:r>
              <w:rPr>
                <w:rFonts w:ascii="Cambria Math" w:hAnsi="Cambria Math" w:cs="Times New Roman"/>
                <w:noProof/>
              </w:rPr>
              <m:t>2</m:t>
            </m:r>
          </m:den>
        </m:f>
      </m:oMath>
      <w:r w:rsidRPr="00916822">
        <w:rPr>
          <w:rFonts w:ascii="Times New Roman" w:hAnsi="Times New Roman" w:cs="Times New Roman"/>
          <w:noProof/>
        </w:rPr>
        <w:t>||w||² + C Σ (ξᵢ + ξᵢ*)</w:t>
      </w:r>
    </w:p>
    <w:p w14:paraId="58F7E3D2"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t>Subject to:</w:t>
      </w:r>
    </w:p>
    <w:p w14:paraId="38EBD2A5"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t>yᵢ – (w · φ(xᵢ) + b) ≤ ε + ξ</w:t>
      </w:r>
      <w:r w:rsidRPr="00BA30D4">
        <w:rPr>
          <w:rFonts w:ascii="Times New Roman" w:hAnsi="Times New Roman" w:cs="Times New Roman"/>
          <w:noProof/>
          <w:vertAlign w:val="subscript"/>
        </w:rPr>
        <w:t>i</w:t>
      </w:r>
    </w:p>
    <w:p w14:paraId="49FCD83C"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t>(w · φ(x</w:t>
      </w:r>
      <w:r w:rsidRPr="00BA30D4">
        <w:rPr>
          <w:rFonts w:ascii="Times New Roman" w:hAnsi="Times New Roman" w:cs="Times New Roman"/>
          <w:noProof/>
          <w:vertAlign w:val="subscript"/>
        </w:rPr>
        <w:t>i</w:t>
      </w:r>
      <w:r w:rsidRPr="00916822">
        <w:rPr>
          <w:rFonts w:ascii="Times New Roman" w:hAnsi="Times New Roman" w:cs="Times New Roman"/>
          <w:noProof/>
        </w:rPr>
        <w:t>) + b) – y</w:t>
      </w:r>
      <w:r w:rsidRPr="00BA30D4">
        <w:rPr>
          <w:rFonts w:ascii="Times New Roman" w:hAnsi="Times New Roman" w:cs="Times New Roman"/>
          <w:noProof/>
          <w:vertAlign w:val="subscript"/>
        </w:rPr>
        <w:t>i</w:t>
      </w:r>
      <w:r w:rsidRPr="00916822">
        <w:rPr>
          <w:rFonts w:ascii="Times New Roman" w:hAnsi="Times New Roman" w:cs="Times New Roman"/>
          <w:noProof/>
        </w:rPr>
        <w:t xml:space="preserve"> ≤ ε + ξ</w:t>
      </w:r>
      <w:r w:rsidRPr="00BA30D4">
        <w:rPr>
          <w:rFonts w:ascii="Times New Roman" w:hAnsi="Times New Roman" w:cs="Times New Roman"/>
          <w:noProof/>
          <w:vertAlign w:val="subscript"/>
        </w:rPr>
        <w:t>i</w:t>
      </w:r>
      <w:r w:rsidRPr="00916822">
        <w:rPr>
          <w:rFonts w:ascii="Times New Roman" w:hAnsi="Times New Roman" w:cs="Times New Roman"/>
          <w:noProof/>
        </w:rPr>
        <w:t>*</w:t>
      </w:r>
    </w:p>
    <w:p w14:paraId="04005CE7" w14:textId="77777777" w:rsidR="00836FCF" w:rsidRPr="00916822" w:rsidRDefault="00836FCF" w:rsidP="00134E26">
      <w:pPr>
        <w:spacing w:line="360" w:lineRule="auto"/>
        <w:rPr>
          <w:rFonts w:ascii="Times New Roman" w:hAnsi="Times New Roman" w:cs="Times New Roman"/>
          <w:noProof/>
        </w:rPr>
      </w:pPr>
      <w:r w:rsidRPr="00916822">
        <w:rPr>
          <w:rFonts w:ascii="Times New Roman" w:hAnsi="Times New Roman" w:cs="Times New Roman"/>
          <w:noProof/>
        </w:rPr>
        <w:t>ξᵢ ≥ 0, ξᵢ* ≥ 0</w:t>
      </w:r>
    </w:p>
    <w:p w14:paraId="1CF8BB00" w14:textId="77777777" w:rsidR="00836FCF" w:rsidRPr="001B04FC" w:rsidRDefault="00836FCF" w:rsidP="00134E26">
      <w:pPr>
        <w:spacing w:line="360" w:lineRule="auto"/>
        <w:rPr>
          <w:rFonts w:ascii="Times New Roman" w:hAnsi="Times New Roman" w:cs="Times New Roman"/>
          <w:noProof/>
        </w:rPr>
      </w:pPr>
      <w:r w:rsidRPr="001B04FC">
        <w:rPr>
          <w:rFonts w:ascii="Times New Roman" w:hAnsi="Times New Roman" w:cs="Times New Roman"/>
          <w:noProof/>
        </w:rPr>
        <w:t>In this model, C &gt; 0 is a hyperparameter, which controls the flatness of the function and thus plays an important role, much similar to the role of λ in Ridge and Lasso regressions.</w:t>
      </w:r>
    </w:p>
    <w:p w14:paraId="0D2AA181" w14:textId="77777777" w:rsidR="00836FCF" w:rsidRPr="00916822" w:rsidRDefault="00836FCF" w:rsidP="00134E26">
      <w:pPr>
        <w:spacing w:line="360" w:lineRule="auto"/>
        <w:rPr>
          <w:rFonts w:ascii="Times New Roman" w:hAnsi="Times New Roman" w:cs="Times New Roman"/>
          <w:noProof/>
        </w:rPr>
      </w:pPr>
      <w:r w:rsidRPr="001B04FC">
        <w:rPr>
          <w:rFonts w:ascii="Times New Roman" w:hAnsi="Times New Roman" w:cs="Times New Roman"/>
          <w:noProof/>
        </w:rPr>
        <w:t>The slack variables ξ</w:t>
      </w:r>
      <w:r w:rsidRPr="00BA30D4">
        <w:rPr>
          <w:rFonts w:ascii="Times New Roman" w:hAnsi="Times New Roman" w:cs="Times New Roman"/>
          <w:noProof/>
          <w:vertAlign w:val="subscript"/>
        </w:rPr>
        <w:t>i</w:t>
      </w:r>
      <w:r w:rsidRPr="001B04FC">
        <w:rPr>
          <w:rFonts w:ascii="Times New Roman" w:hAnsi="Times New Roman" w:cs="Times New Roman"/>
          <w:noProof/>
        </w:rPr>
        <w:t xml:space="preserve"> and ξ</w:t>
      </w:r>
      <w:r w:rsidRPr="00BA30D4">
        <w:rPr>
          <w:rFonts w:ascii="Times New Roman" w:hAnsi="Times New Roman" w:cs="Times New Roman"/>
          <w:noProof/>
          <w:vertAlign w:val="subscript"/>
        </w:rPr>
        <w:t>i</w:t>
      </w:r>
      <w:r w:rsidRPr="001B04FC">
        <w:rPr>
          <w:rFonts w:ascii="Times New Roman" w:hAnsi="Times New Roman" w:cs="Times New Roman"/>
          <w:noProof/>
        </w:rPr>
        <w:t>* are used to measure the deviations for those points that are actually outside the ε-tube.</w:t>
      </w:r>
    </w:p>
    <w:p w14:paraId="378295AD" w14:textId="77777777" w:rsidR="00836FCF" w:rsidRPr="00916822"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t>2. Multiple Linear Regression (MLR)</w:t>
      </w:r>
    </w:p>
    <w:p w14:paraId="27B4D016" w14:textId="77777777" w:rsidR="00836FCF" w:rsidRPr="00916822" w:rsidRDefault="00836FCF" w:rsidP="00134E26">
      <w:pPr>
        <w:spacing w:line="360" w:lineRule="auto"/>
        <w:rPr>
          <w:rFonts w:ascii="Times New Roman" w:hAnsi="Times New Roman" w:cs="Times New Roman"/>
          <w:noProof/>
        </w:rPr>
      </w:pPr>
      <w:r w:rsidRPr="001B04FC">
        <w:rPr>
          <w:rFonts w:ascii="Times New Roman" w:hAnsi="Times New Roman" w:cs="Times New Roman"/>
          <w:noProof/>
        </w:rPr>
        <w:t>MLR models target variable y to have linear relationship with multiple input variables x</w:t>
      </w:r>
      <w:r w:rsidRPr="00A10D47">
        <w:rPr>
          <w:rFonts w:ascii="Times New Roman" w:hAnsi="Times New Roman" w:cs="Times New Roman"/>
          <w:noProof/>
          <w:vertAlign w:val="subscript"/>
        </w:rPr>
        <w:t>1</w:t>
      </w:r>
      <w:r w:rsidRPr="001B04FC">
        <w:rPr>
          <w:rFonts w:ascii="Times New Roman" w:hAnsi="Times New Roman" w:cs="Times New Roman"/>
          <w:noProof/>
        </w:rPr>
        <w:t>, x</w:t>
      </w:r>
      <w:r w:rsidRPr="00A10D47">
        <w:rPr>
          <w:rFonts w:ascii="Times New Roman" w:hAnsi="Times New Roman" w:cs="Times New Roman"/>
          <w:noProof/>
          <w:vertAlign w:val="subscript"/>
        </w:rPr>
        <w:t>2</w:t>
      </w:r>
      <w:r w:rsidRPr="001B04FC">
        <w:rPr>
          <w:rFonts w:ascii="Times New Roman" w:hAnsi="Times New Roman" w:cs="Times New Roman"/>
          <w:noProof/>
        </w:rPr>
        <w:t>, ..., x</w:t>
      </w:r>
      <w:r w:rsidRPr="007E0A8D">
        <w:rPr>
          <w:rFonts w:ascii="Times New Roman" w:hAnsi="Times New Roman" w:cs="Times New Roman"/>
          <w:noProof/>
          <w:vertAlign w:val="subscript"/>
        </w:rPr>
        <w:t>p</w:t>
      </w:r>
      <w:r w:rsidRPr="001B04FC">
        <w:rPr>
          <w:rFonts w:ascii="Times New Roman" w:hAnsi="Times New Roman" w:cs="Times New Roman"/>
          <w:noProof/>
        </w:rPr>
        <w:t>. In a compact matrix notation, the MLR prediction model looks like:</w:t>
      </w:r>
    </w:p>
    <w:p w14:paraId="5E9FA558" w14:textId="77777777" w:rsidR="00836FCF" w:rsidRPr="00916822" w:rsidRDefault="00836FCF" w:rsidP="00134E26">
      <w:pPr>
        <w:spacing w:line="360" w:lineRule="auto"/>
        <w:jc w:val="center"/>
        <w:rPr>
          <w:rFonts w:ascii="Times New Roman" w:hAnsi="Times New Roman" w:cs="Times New Roman"/>
          <w:b/>
          <w:bCs/>
          <w:noProof/>
        </w:rPr>
      </w:pPr>
      <w:r w:rsidRPr="00916822">
        <w:rPr>
          <w:rFonts w:ascii="Times New Roman" w:hAnsi="Times New Roman" w:cs="Times New Roman"/>
          <w:b/>
          <w:bCs/>
          <w:noProof/>
        </w:rPr>
        <w:t>ŷ = θ</w:t>
      </w:r>
      <w:r w:rsidRPr="00A16313">
        <w:rPr>
          <w:rFonts w:ascii="Times New Roman" w:hAnsi="Times New Roman" w:cs="Times New Roman"/>
          <w:b/>
          <w:bCs/>
          <w:noProof/>
          <w:vertAlign w:val="subscript"/>
        </w:rPr>
        <w:t>0</w:t>
      </w:r>
      <w:r w:rsidRPr="00916822">
        <w:rPr>
          <w:rFonts w:ascii="Times New Roman" w:hAnsi="Times New Roman" w:cs="Times New Roman"/>
          <w:b/>
          <w:bCs/>
          <w:noProof/>
        </w:rPr>
        <w:t xml:space="preserve"> + θ</w:t>
      </w:r>
      <w:r w:rsidRPr="00A16313">
        <w:rPr>
          <w:rFonts w:ascii="Times New Roman" w:hAnsi="Times New Roman" w:cs="Times New Roman"/>
          <w:b/>
          <w:bCs/>
          <w:noProof/>
          <w:vertAlign w:val="subscript"/>
        </w:rPr>
        <w:t>1</w:t>
      </w:r>
      <w:r w:rsidRPr="00916822">
        <w:rPr>
          <w:rFonts w:ascii="Times New Roman" w:hAnsi="Times New Roman" w:cs="Times New Roman"/>
          <w:b/>
          <w:bCs/>
          <w:noProof/>
        </w:rPr>
        <w:t>x</w:t>
      </w:r>
      <w:r w:rsidRPr="00A16313">
        <w:rPr>
          <w:rFonts w:ascii="Times New Roman" w:hAnsi="Times New Roman" w:cs="Times New Roman"/>
          <w:b/>
          <w:bCs/>
          <w:noProof/>
          <w:vertAlign w:val="subscript"/>
        </w:rPr>
        <w:t>1</w:t>
      </w:r>
      <w:r w:rsidRPr="00916822">
        <w:rPr>
          <w:rFonts w:ascii="Times New Roman" w:hAnsi="Times New Roman" w:cs="Times New Roman"/>
          <w:b/>
          <w:bCs/>
          <w:noProof/>
        </w:rPr>
        <w:t xml:space="preserve"> + θ</w:t>
      </w:r>
      <w:r w:rsidRPr="00A16313">
        <w:rPr>
          <w:rFonts w:ascii="Times New Roman" w:hAnsi="Times New Roman" w:cs="Times New Roman"/>
          <w:b/>
          <w:bCs/>
          <w:noProof/>
          <w:vertAlign w:val="subscript"/>
        </w:rPr>
        <w:t>2</w:t>
      </w:r>
      <w:r w:rsidRPr="00916822">
        <w:rPr>
          <w:rFonts w:ascii="Times New Roman" w:hAnsi="Times New Roman" w:cs="Times New Roman"/>
          <w:b/>
          <w:bCs/>
          <w:noProof/>
        </w:rPr>
        <w:t>x</w:t>
      </w:r>
      <w:r w:rsidRPr="00A16313">
        <w:rPr>
          <w:rFonts w:ascii="Times New Roman" w:hAnsi="Times New Roman" w:cs="Times New Roman"/>
          <w:b/>
          <w:bCs/>
          <w:noProof/>
          <w:vertAlign w:val="subscript"/>
        </w:rPr>
        <w:t>2</w:t>
      </w:r>
      <w:r w:rsidRPr="00916822">
        <w:rPr>
          <w:rFonts w:ascii="Times New Roman" w:hAnsi="Times New Roman" w:cs="Times New Roman"/>
          <w:b/>
          <w:bCs/>
          <w:noProof/>
        </w:rPr>
        <w:t xml:space="preserve"> + … + θ</w:t>
      </w:r>
      <w:r w:rsidRPr="00A16313">
        <w:rPr>
          <w:rFonts w:ascii="Times New Roman" w:hAnsi="Times New Roman" w:cs="Times New Roman"/>
          <w:b/>
          <w:bCs/>
          <w:noProof/>
          <w:vertAlign w:val="subscript"/>
        </w:rPr>
        <w:t>p</w:t>
      </w:r>
      <w:r w:rsidRPr="00916822">
        <w:rPr>
          <w:rFonts w:ascii="Times New Roman" w:hAnsi="Times New Roman" w:cs="Times New Roman"/>
          <w:b/>
          <w:bCs/>
          <w:noProof/>
        </w:rPr>
        <w:t>x</w:t>
      </w:r>
      <w:r w:rsidRPr="00A16313">
        <w:rPr>
          <w:rFonts w:ascii="Times New Roman" w:hAnsi="Times New Roman" w:cs="Times New Roman"/>
          <w:b/>
          <w:bCs/>
          <w:noProof/>
          <w:vertAlign w:val="subscript"/>
        </w:rPr>
        <w:t>p</w:t>
      </w:r>
    </w:p>
    <w:p w14:paraId="2D971A81" w14:textId="77777777" w:rsidR="00836FCF" w:rsidRPr="001B04FC" w:rsidRDefault="00836FCF" w:rsidP="00134E26">
      <w:pPr>
        <w:spacing w:line="360" w:lineRule="auto"/>
        <w:rPr>
          <w:rFonts w:ascii="Times New Roman" w:hAnsi="Times New Roman" w:cs="Times New Roman"/>
          <w:noProof/>
        </w:rPr>
      </w:pPr>
      <w:r w:rsidRPr="001B04FC">
        <w:rPr>
          <w:rFonts w:ascii="Times New Roman" w:hAnsi="Times New Roman" w:cs="Times New Roman"/>
          <w:noProof/>
        </w:rPr>
        <w:t>Here, θ₀ is the intercept and θⱼ values are the regression coefficients.</w:t>
      </w:r>
    </w:p>
    <w:p w14:paraId="18E0922B" w14:textId="77777777" w:rsidR="00836FCF" w:rsidRPr="00916822" w:rsidRDefault="00836FCF" w:rsidP="00134E26">
      <w:pPr>
        <w:spacing w:line="360" w:lineRule="auto"/>
        <w:rPr>
          <w:rFonts w:ascii="Times New Roman" w:hAnsi="Times New Roman" w:cs="Times New Roman"/>
          <w:noProof/>
        </w:rPr>
      </w:pPr>
      <w:r w:rsidRPr="001B04FC">
        <w:rPr>
          <w:rFonts w:ascii="Times New Roman" w:hAnsi="Times New Roman" w:cs="Times New Roman"/>
          <w:noProof/>
        </w:rPr>
        <w:t>The parameters of the model, i.e. the values of θ₀ and θⱼ are selected such that they provide the best fit for the given data. In mathematical terms, we are looking for the parameter vector θ = (θ</w:t>
      </w:r>
      <w:r w:rsidRPr="00A16313">
        <w:rPr>
          <w:rFonts w:ascii="Times New Roman" w:hAnsi="Times New Roman" w:cs="Times New Roman"/>
          <w:b/>
          <w:bCs/>
          <w:noProof/>
          <w:vertAlign w:val="subscript"/>
        </w:rPr>
        <w:t>0</w:t>
      </w:r>
      <w:r w:rsidRPr="001B04FC">
        <w:rPr>
          <w:rFonts w:ascii="Times New Roman" w:hAnsi="Times New Roman" w:cs="Times New Roman"/>
          <w:noProof/>
        </w:rPr>
        <w:t>, θ</w:t>
      </w:r>
      <w:r>
        <w:rPr>
          <w:rFonts w:ascii="Times New Roman" w:hAnsi="Times New Roman" w:cs="Times New Roman"/>
          <w:b/>
          <w:bCs/>
          <w:noProof/>
          <w:vertAlign w:val="subscript"/>
        </w:rPr>
        <w:t>1</w:t>
      </w:r>
      <w:r w:rsidRPr="001B04FC">
        <w:rPr>
          <w:rFonts w:ascii="Times New Roman" w:hAnsi="Times New Roman" w:cs="Times New Roman"/>
          <w:noProof/>
        </w:rPr>
        <w:t>, …, θ</w:t>
      </w:r>
      <w:r>
        <w:rPr>
          <w:rFonts w:ascii="Times New Roman" w:hAnsi="Times New Roman" w:cs="Times New Roman"/>
          <w:b/>
          <w:bCs/>
          <w:noProof/>
          <w:vertAlign w:val="subscript"/>
        </w:rPr>
        <w:t>p</w:t>
      </w:r>
      <w:r w:rsidRPr="001B04FC">
        <w:rPr>
          <w:rFonts w:ascii="Times New Roman" w:hAnsi="Times New Roman" w:cs="Times New Roman"/>
          <w:noProof/>
        </w:rPr>
        <w:t>)</w:t>
      </w:r>
      <w:r w:rsidRPr="00363265">
        <w:rPr>
          <w:rFonts w:ascii="Times New Roman" w:hAnsi="Times New Roman" w:cs="Times New Roman"/>
          <w:noProof/>
          <w:vertAlign w:val="superscript"/>
        </w:rPr>
        <w:t>T</w:t>
      </w:r>
      <w:r w:rsidRPr="001B04FC">
        <w:rPr>
          <w:rFonts w:ascii="Times New Roman" w:hAnsi="Times New Roman" w:cs="Times New Roman"/>
          <w:noProof/>
        </w:rPr>
        <w:t>, which minimizes the MSE between actual y</w:t>
      </w:r>
      <w:r>
        <w:rPr>
          <w:rFonts w:ascii="Times New Roman" w:hAnsi="Times New Roman" w:cs="Times New Roman"/>
          <w:b/>
          <w:bCs/>
          <w:noProof/>
          <w:vertAlign w:val="subscript"/>
        </w:rPr>
        <w:t>i</w:t>
      </w:r>
      <w:r w:rsidRPr="001B04FC">
        <w:rPr>
          <w:rFonts w:ascii="Times New Roman" w:hAnsi="Times New Roman" w:cs="Times New Roman"/>
          <w:noProof/>
        </w:rPr>
        <w:t xml:space="preserve"> values and predicted ŷ</w:t>
      </w:r>
      <w:r>
        <w:rPr>
          <w:rFonts w:ascii="Times New Roman" w:hAnsi="Times New Roman" w:cs="Times New Roman"/>
          <w:b/>
          <w:bCs/>
          <w:noProof/>
          <w:vertAlign w:val="subscript"/>
        </w:rPr>
        <w:t>i</w:t>
      </w:r>
      <w:r w:rsidRPr="001B04FC">
        <w:rPr>
          <w:rFonts w:ascii="Times New Roman" w:hAnsi="Times New Roman" w:cs="Times New Roman"/>
          <w:noProof/>
        </w:rPr>
        <w:t xml:space="preserve"> values</w:t>
      </w:r>
      <w:r w:rsidRPr="00916822">
        <w:rPr>
          <w:rFonts w:ascii="Times New Roman" w:hAnsi="Times New Roman" w:cs="Times New Roman"/>
          <w:noProof/>
        </w:rPr>
        <w:t>:</w:t>
      </w:r>
    </w:p>
    <w:p w14:paraId="7A544426" w14:textId="77777777" w:rsidR="00836FCF" w:rsidRPr="00916822" w:rsidRDefault="00836FCF" w:rsidP="00134E26">
      <w:pPr>
        <w:spacing w:line="360" w:lineRule="auto"/>
        <w:jc w:val="center"/>
        <w:rPr>
          <w:rFonts w:ascii="Times New Roman" w:hAnsi="Times New Roman" w:cs="Times New Roman"/>
          <w:noProof/>
        </w:rPr>
      </w:pPr>
      <w:r w:rsidRPr="00916822">
        <w:rPr>
          <w:rFonts w:ascii="Times New Roman" w:hAnsi="Times New Roman" w:cs="Times New Roman"/>
          <w:noProof/>
        </w:rPr>
        <w:t>J(θ) = (1 / 2n) Σ (y</w:t>
      </w:r>
      <w:r>
        <w:rPr>
          <w:rFonts w:ascii="Times New Roman" w:hAnsi="Times New Roman" w:cs="Times New Roman"/>
          <w:b/>
          <w:bCs/>
          <w:noProof/>
          <w:vertAlign w:val="subscript"/>
        </w:rPr>
        <w:t>i</w:t>
      </w:r>
      <w:r w:rsidRPr="00916822">
        <w:rPr>
          <w:rFonts w:ascii="Times New Roman" w:hAnsi="Times New Roman" w:cs="Times New Roman"/>
          <w:noProof/>
        </w:rPr>
        <w:t xml:space="preserve"> – ŷ</w:t>
      </w:r>
      <w:r>
        <w:rPr>
          <w:rFonts w:ascii="Times New Roman" w:hAnsi="Times New Roman" w:cs="Times New Roman"/>
          <w:b/>
          <w:bCs/>
          <w:noProof/>
          <w:vertAlign w:val="subscript"/>
        </w:rPr>
        <w:t>i</w:t>
      </w:r>
      <w:r w:rsidRPr="00916822">
        <w:rPr>
          <w:rFonts w:ascii="Times New Roman" w:hAnsi="Times New Roman" w:cs="Times New Roman"/>
          <w:noProof/>
        </w:rPr>
        <w:t>)</w:t>
      </w:r>
      <w:r w:rsidRPr="00363265">
        <w:rPr>
          <w:rFonts w:ascii="Times New Roman" w:hAnsi="Times New Roman" w:cs="Times New Roman"/>
          <w:noProof/>
          <w:vertAlign w:val="superscript"/>
        </w:rPr>
        <w:t>2</w:t>
      </w:r>
    </w:p>
    <w:p w14:paraId="0DC75F6B" w14:textId="77777777" w:rsidR="00836FCF" w:rsidRPr="00916822" w:rsidRDefault="00836FCF" w:rsidP="00134E26">
      <w:pPr>
        <w:spacing w:line="360" w:lineRule="auto"/>
        <w:rPr>
          <w:rFonts w:ascii="Times New Roman" w:hAnsi="Times New Roman" w:cs="Times New Roman"/>
          <w:noProof/>
        </w:rPr>
      </w:pPr>
      <w:r w:rsidRPr="001B04FC">
        <w:rPr>
          <w:rFonts w:ascii="Times New Roman" w:hAnsi="Times New Roman" w:cs="Times New Roman"/>
          <w:noProof/>
        </w:rPr>
        <w:t>If the feature matrix X is non-singular, then we can use the closed-form Ordinary Least Squares (OLS) solution</w:t>
      </w:r>
      <w:r w:rsidRPr="00916822">
        <w:rPr>
          <w:rFonts w:ascii="Times New Roman" w:hAnsi="Times New Roman" w:cs="Times New Roman"/>
          <w:noProof/>
        </w:rPr>
        <w:t>:</w:t>
      </w:r>
    </w:p>
    <w:p w14:paraId="34A437DB" w14:textId="77777777" w:rsidR="00836FCF" w:rsidRPr="00916822" w:rsidRDefault="00836FCF" w:rsidP="00134E26">
      <w:pPr>
        <w:spacing w:line="360" w:lineRule="auto"/>
        <w:jc w:val="center"/>
        <w:rPr>
          <w:rFonts w:ascii="Times New Roman" w:hAnsi="Times New Roman" w:cs="Times New Roman"/>
          <w:noProof/>
        </w:rPr>
      </w:pPr>
      <w:r w:rsidRPr="00916822">
        <w:rPr>
          <w:rFonts w:ascii="Times New Roman" w:hAnsi="Times New Roman" w:cs="Times New Roman"/>
          <w:noProof/>
        </w:rPr>
        <w:t>θ = (XᵀX)</w:t>
      </w:r>
      <w:r w:rsidRPr="000B529F">
        <w:rPr>
          <w:rFonts w:ascii="Times New Roman" w:hAnsi="Times New Roman" w:cs="Times New Roman"/>
          <w:noProof/>
          <w:vertAlign w:val="superscript"/>
        </w:rPr>
        <w:t>-1</w:t>
      </w:r>
      <w:r w:rsidRPr="00916822">
        <w:rPr>
          <w:rFonts w:ascii="Times New Roman" w:hAnsi="Times New Roman" w:cs="Times New Roman"/>
          <w:noProof/>
        </w:rPr>
        <w:t xml:space="preserve"> X</w:t>
      </w:r>
      <w:r w:rsidRPr="00363265">
        <w:rPr>
          <w:rFonts w:ascii="Times New Roman" w:hAnsi="Times New Roman" w:cs="Times New Roman"/>
          <w:noProof/>
          <w:vertAlign w:val="superscript"/>
        </w:rPr>
        <w:t>T</w:t>
      </w:r>
      <w:r w:rsidRPr="00916822">
        <w:rPr>
          <w:rFonts w:ascii="Times New Roman" w:hAnsi="Times New Roman" w:cs="Times New Roman"/>
          <w:noProof/>
        </w:rPr>
        <w:t>y</w:t>
      </w:r>
    </w:p>
    <w:p w14:paraId="1AFF97F0" w14:textId="77777777" w:rsidR="00836FCF" w:rsidRPr="00916822" w:rsidRDefault="00836FCF" w:rsidP="00134E26">
      <w:pPr>
        <w:spacing w:line="360" w:lineRule="auto"/>
        <w:rPr>
          <w:rFonts w:ascii="Times New Roman" w:hAnsi="Times New Roman" w:cs="Times New Roman"/>
          <w:noProof/>
        </w:rPr>
      </w:pPr>
      <w:r w:rsidRPr="001B04FC">
        <w:rPr>
          <w:rFonts w:ascii="Times New Roman" w:hAnsi="Times New Roman" w:cs="Times New Roman"/>
          <w:noProof/>
        </w:rPr>
        <w:lastRenderedPageBreak/>
        <w:t>where, X is the design matrix (feature matrix with an extra column of 1s appended for the intercept term) and y is the target vector</w:t>
      </w:r>
      <w:r w:rsidRPr="00916822">
        <w:rPr>
          <w:rFonts w:ascii="Times New Roman" w:hAnsi="Times New Roman" w:cs="Times New Roman"/>
          <w:noProof/>
        </w:rPr>
        <w:t>.</w:t>
      </w:r>
    </w:p>
    <w:p w14:paraId="5A74A1AF" w14:textId="77777777" w:rsidR="00836FCF" w:rsidRPr="00916822"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t>3. Random Forest Regression (RFR)</w:t>
      </w:r>
    </w:p>
    <w:p w14:paraId="476BAC10" w14:textId="77777777" w:rsidR="00836FCF" w:rsidRPr="00BE5F15" w:rsidRDefault="00836FCF" w:rsidP="00134E26">
      <w:pPr>
        <w:spacing w:line="360" w:lineRule="auto"/>
        <w:rPr>
          <w:rFonts w:ascii="Times New Roman" w:hAnsi="Times New Roman" w:cs="Times New Roman"/>
          <w:noProof/>
        </w:rPr>
      </w:pPr>
      <w:r w:rsidRPr="00BE5F15">
        <w:rPr>
          <w:rFonts w:ascii="Times New Roman" w:hAnsi="Times New Roman" w:cs="Times New Roman"/>
          <w:noProof/>
        </w:rPr>
        <w:t>Random Forest (RF) regression model is an ensemble approach that uses a collection of decision trees. The idea is to build a large number of uncorrelated trees, and combine their outputs. The final output is taken as the average of the individual outputs. Introducing randomness into trees in this manner helps avoid overfitting and makes the overall predictions more stable.</w:t>
      </w:r>
    </w:p>
    <w:p w14:paraId="08B4B476" w14:textId="77777777" w:rsidR="00836FCF" w:rsidRPr="00BE5F15" w:rsidRDefault="00836FCF" w:rsidP="00134E26">
      <w:pPr>
        <w:spacing w:line="360" w:lineRule="auto"/>
        <w:rPr>
          <w:rFonts w:ascii="Times New Roman" w:hAnsi="Times New Roman" w:cs="Times New Roman"/>
          <w:noProof/>
        </w:rPr>
      </w:pPr>
      <w:r w:rsidRPr="00BE5F15">
        <w:rPr>
          <w:rFonts w:ascii="Times New Roman" w:hAnsi="Times New Roman" w:cs="Times New Roman"/>
          <w:noProof/>
        </w:rPr>
        <w:t>Random Forest model introduces randomness in two ways:</w:t>
      </w:r>
    </w:p>
    <w:p w14:paraId="177BD3C2" w14:textId="77777777" w:rsidR="00836FCF" w:rsidRPr="00BE5F15" w:rsidRDefault="00836FCF" w:rsidP="00134E26">
      <w:pPr>
        <w:spacing w:line="360" w:lineRule="auto"/>
        <w:rPr>
          <w:rFonts w:ascii="Times New Roman" w:hAnsi="Times New Roman" w:cs="Times New Roman"/>
          <w:noProof/>
        </w:rPr>
      </w:pPr>
      <w:r w:rsidRPr="00BE5F15">
        <w:rPr>
          <w:rFonts w:ascii="Times New Roman" w:hAnsi="Times New Roman" w:cs="Times New Roman"/>
          <w:b/>
          <w:bCs/>
          <w:noProof/>
        </w:rPr>
        <w:t>Bootstrapping:</w:t>
      </w:r>
      <w:r w:rsidRPr="00BE5F15">
        <w:rPr>
          <w:rFonts w:ascii="Times New Roman" w:hAnsi="Times New Roman" w:cs="Times New Roman"/>
          <w:noProof/>
        </w:rPr>
        <w:t xml:space="preserve"> Each tree is trained with a bootstrap sample of the dataset. This means each tree sees a random subsample of the data (drawn with replacement).</w:t>
      </w:r>
    </w:p>
    <w:p w14:paraId="0477787F" w14:textId="77777777" w:rsidR="00836FCF" w:rsidRPr="00BE5F15" w:rsidRDefault="00836FCF" w:rsidP="00134E26">
      <w:pPr>
        <w:spacing w:line="360" w:lineRule="auto"/>
        <w:rPr>
          <w:rFonts w:ascii="Times New Roman" w:hAnsi="Times New Roman" w:cs="Times New Roman"/>
          <w:noProof/>
        </w:rPr>
      </w:pPr>
      <w:r w:rsidRPr="00BE5F15">
        <w:rPr>
          <w:rFonts w:ascii="Times New Roman" w:hAnsi="Times New Roman" w:cs="Times New Roman"/>
          <w:b/>
          <w:bCs/>
          <w:noProof/>
        </w:rPr>
        <w:t>Random Feature Selection:</w:t>
      </w:r>
      <w:r w:rsidRPr="00BE5F15">
        <w:rPr>
          <w:rFonts w:ascii="Times New Roman" w:hAnsi="Times New Roman" w:cs="Times New Roman"/>
          <w:noProof/>
        </w:rPr>
        <w:t xml:space="preserve"> At each node, when a split is being attempted, RF chooses a random subset of features and considers only those for splitting.</w:t>
      </w:r>
    </w:p>
    <w:p w14:paraId="76564A65" w14:textId="77777777" w:rsidR="00836FCF" w:rsidRPr="00BE5F15" w:rsidRDefault="00836FCF" w:rsidP="00134E26">
      <w:pPr>
        <w:spacing w:line="360" w:lineRule="auto"/>
        <w:rPr>
          <w:rFonts w:ascii="Times New Roman" w:hAnsi="Times New Roman" w:cs="Times New Roman"/>
          <w:b/>
          <w:bCs/>
          <w:noProof/>
        </w:rPr>
      </w:pPr>
      <w:r w:rsidRPr="00BE5F15">
        <w:rPr>
          <w:rFonts w:ascii="Times New Roman" w:hAnsi="Times New Roman" w:cs="Times New Roman"/>
          <w:b/>
          <w:bCs/>
          <w:noProof/>
        </w:rPr>
        <w:t>Parameters:</w:t>
      </w:r>
    </w:p>
    <w:p w14:paraId="6770EF9D" w14:textId="77777777" w:rsidR="00836FCF" w:rsidRPr="00BE5F15" w:rsidRDefault="00836FCF" w:rsidP="00134E26">
      <w:pPr>
        <w:spacing w:line="360" w:lineRule="auto"/>
        <w:rPr>
          <w:rFonts w:ascii="Times New Roman" w:hAnsi="Times New Roman" w:cs="Times New Roman"/>
          <w:noProof/>
        </w:rPr>
      </w:pPr>
      <w:r w:rsidRPr="00BE5F15">
        <w:rPr>
          <w:rFonts w:ascii="Times New Roman" w:hAnsi="Times New Roman" w:cs="Times New Roman"/>
          <w:noProof/>
        </w:rPr>
        <w:t>n_estimatorsint, default=100</w:t>
      </w:r>
    </w:p>
    <w:p w14:paraId="72A53BAA" w14:textId="77777777" w:rsidR="00836FCF" w:rsidRPr="00BE5F15" w:rsidRDefault="00836FCF" w:rsidP="00134E26">
      <w:pPr>
        <w:spacing w:line="360" w:lineRule="auto"/>
        <w:rPr>
          <w:rFonts w:ascii="Times New Roman" w:hAnsi="Times New Roman" w:cs="Times New Roman"/>
          <w:noProof/>
        </w:rPr>
      </w:pPr>
      <w:r w:rsidRPr="00BE5F15">
        <w:rPr>
          <w:rFonts w:ascii="Times New Roman" w:hAnsi="Times New Roman" w:cs="Times New Roman"/>
          <w:noProof/>
        </w:rPr>
        <w:t>Which denotes the number of trees in the forest.</w:t>
      </w:r>
    </w:p>
    <w:p w14:paraId="47EEDC99" w14:textId="77777777" w:rsidR="00836FCF" w:rsidRPr="00916822" w:rsidRDefault="00836FCF" w:rsidP="00134E26">
      <w:pPr>
        <w:spacing w:line="360" w:lineRule="auto"/>
        <w:rPr>
          <w:rFonts w:ascii="Times New Roman" w:hAnsi="Times New Roman" w:cs="Times New Roman"/>
          <w:noProof/>
        </w:rPr>
      </w:pPr>
      <w:r w:rsidRPr="00BE5F15">
        <w:rPr>
          <w:rFonts w:ascii="Times New Roman" w:hAnsi="Times New Roman" w:cs="Times New Roman"/>
          <w:noProof/>
        </w:rPr>
        <w:t>To make a prediction on a new sample, the given sample is passed through all the trees. For each tree, we have a prediction. The final prediction is the average of the outputs of all these trees.</w:t>
      </w:r>
    </w:p>
    <w:p w14:paraId="3191AC87" w14:textId="77777777" w:rsidR="00836FCF" w:rsidRPr="00916822"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t>4. K-Nearest Neighbors (KNN)</w:t>
      </w:r>
    </w:p>
    <w:p w14:paraId="3C9493CE"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K-Nearest Neighbors (KNN) regression model is a simple, non-parametric and instance-based algorithm. It does not explicitly learn a model from the data, rather it stores the training data and uses it ‘as is’ during prediction.</w:t>
      </w:r>
    </w:p>
    <w:p w14:paraId="2AF71ABB"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In order to predict the output for a new point x_new, we do as follows:</w:t>
      </w:r>
    </w:p>
    <w:p w14:paraId="64C94A0E"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Compute Distances: For x_new, we compute the distance (say, Euclidean) to all training points.</w:t>
      </w:r>
    </w:p>
    <w:p w14:paraId="192AD7ED"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Choose Neighbours: Pick the K points with the smallest distances to x_new.</w:t>
      </w:r>
    </w:p>
    <w:p w14:paraId="1BAA5499"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Average Their Values: We average the values of these K neighbours to get our prediction:</w:t>
      </w:r>
    </w:p>
    <w:p w14:paraId="707C3F94"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ŷ_new = (</w:t>
      </w:r>
      <m:oMath>
        <m:f>
          <m:fPr>
            <m:ctrlPr>
              <w:rPr>
                <w:rFonts w:ascii="Cambria Math" w:hAnsi="Cambria Math" w:cs="Times New Roman"/>
                <w:i/>
                <w:noProof/>
              </w:rPr>
            </m:ctrlPr>
          </m:fPr>
          <m:num>
            <m:r>
              <w:rPr>
                <w:rFonts w:ascii="Cambria Math" w:hAnsi="Cambria Math" w:cs="Times New Roman"/>
                <w:noProof/>
              </w:rPr>
              <m:t>1</m:t>
            </m:r>
          </m:num>
          <m:den>
            <m:r>
              <w:rPr>
                <w:rFonts w:ascii="Cambria Math" w:hAnsi="Cambria Math" w:cs="Times New Roman"/>
                <w:noProof/>
              </w:rPr>
              <m:t>k</m:t>
            </m:r>
          </m:den>
        </m:f>
      </m:oMath>
      <w:r w:rsidRPr="00E25C26">
        <w:rPr>
          <w:rFonts w:ascii="Times New Roman" w:hAnsi="Times New Roman" w:cs="Times New Roman"/>
          <w:noProof/>
        </w:rPr>
        <w:t xml:space="preserve">) </w:t>
      </w:r>
      <m:oMath>
        <m:r>
          <w:rPr>
            <w:rFonts w:ascii="Cambria Math" w:hAnsi="Cambria Math" w:cs="Times New Roman"/>
            <w:noProof/>
          </w:rPr>
          <m:t>Σ</m:t>
        </m:r>
      </m:oMath>
      <w:r w:rsidRPr="00E25C26">
        <w:rPr>
          <w:rFonts w:ascii="Times New Roman" w:hAnsi="Times New Roman" w:cs="Times New Roman"/>
          <w:noProof/>
        </w:rPr>
        <w:t xml:space="preserve"> yᵢ (over the selected neighbours)</w:t>
      </w:r>
    </w:p>
    <w:p w14:paraId="69A01456"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lastRenderedPageBreak/>
        <w:t>The value of K is a tuning parameter in KNN.</w:t>
      </w:r>
    </w:p>
    <w:p w14:paraId="3D3925F2"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Small K → more sensitive to noise (high variance)</w:t>
      </w:r>
    </w:p>
    <w:p w14:paraId="547194AC"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Large K → smoother predictions but miss local structure (high bias).</w:t>
      </w:r>
    </w:p>
    <w:p w14:paraId="24616992" w14:textId="77777777" w:rsidR="00836FCF" w:rsidRPr="00E25C26" w:rsidRDefault="00836FCF" w:rsidP="00134E26">
      <w:pPr>
        <w:spacing w:line="360" w:lineRule="auto"/>
        <w:rPr>
          <w:rFonts w:ascii="Times New Roman" w:hAnsi="Times New Roman" w:cs="Times New Roman"/>
          <w:b/>
          <w:bCs/>
          <w:noProof/>
        </w:rPr>
      </w:pPr>
      <w:r w:rsidRPr="00E25C26">
        <w:rPr>
          <w:rFonts w:ascii="Times New Roman" w:hAnsi="Times New Roman" w:cs="Times New Roman"/>
          <w:b/>
          <w:bCs/>
          <w:noProof/>
        </w:rPr>
        <w:t>5. Ridge Regression</w:t>
      </w:r>
    </w:p>
    <w:p w14:paraId="481BCCC5"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Ridge regression is an extension of MLR that includes a regularization term. It was introduced to address some of the commonly observed issues in MLR like multicollinearity and overfitting. The solution to the ridge regression model has the following property: it solves the objective function and in turn shrinks the regression coefficients (θ) towards zero. This added constraint in the ridge regression helps improve the model performance by lowering the variance of the model.</w:t>
      </w:r>
    </w:p>
    <w:p w14:paraId="6D8B8D63"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 xml:space="preserve">The regularization term is also called L2 penalty and it is the sum of squares of the coefficients, i.e. </w:t>
      </w:r>
      <m:oMath>
        <m:r>
          <w:rPr>
            <w:rFonts w:ascii="Cambria Math" w:hAnsi="Cambria Math" w:cs="Times New Roman"/>
            <w:noProof/>
          </w:rPr>
          <m:t>Σ</m:t>
        </m:r>
      </m:oMath>
      <w:r w:rsidRPr="00E25C26">
        <w:rPr>
          <w:rFonts w:ascii="Times New Roman" w:hAnsi="Times New Roman" w:cs="Times New Roman"/>
          <w:noProof/>
        </w:rPr>
        <w:t xml:space="preserve"> θ</w:t>
      </w:r>
      <w:r w:rsidRPr="002E31C9">
        <w:rPr>
          <w:rFonts w:ascii="Times New Roman" w:hAnsi="Times New Roman" w:cs="Times New Roman"/>
          <w:noProof/>
          <w:vertAlign w:val="subscript"/>
        </w:rPr>
        <w:t>j</w:t>
      </w:r>
      <w:r w:rsidRPr="002E31C9">
        <w:rPr>
          <w:rFonts w:ascii="Times New Roman" w:hAnsi="Times New Roman" w:cs="Times New Roman"/>
          <w:noProof/>
          <w:vertAlign w:val="superscript"/>
        </w:rPr>
        <w:t>2</w:t>
      </w:r>
      <w:r w:rsidRPr="00E25C26">
        <w:rPr>
          <w:rFonts w:ascii="Times New Roman" w:hAnsi="Times New Roman" w:cs="Times New Roman"/>
          <w:noProof/>
        </w:rPr>
        <w:t xml:space="preserve"> (j = 1 to p). Note that unlike Lasso, ridge regression does not set any coefficients exactly equal to zero but shrinks them all by equal proportions.</w:t>
      </w:r>
    </w:p>
    <w:p w14:paraId="1DBBF76B"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The objective function is of the form:</w:t>
      </w:r>
    </w:p>
    <w:p w14:paraId="4F0F7F70"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J_Ridge(θ) = (</w:t>
      </w:r>
      <m:oMath>
        <m:f>
          <m:fPr>
            <m:ctrlPr>
              <w:rPr>
                <w:rFonts w:ascii="Cambria Math" w:hAnsi="Cambria Math" w:cs="Times New Roman"/>
                <w:i/>
                <w:noProof/>
              </w:rPr>
            </m:ctrlPr>
          </m:fPr>
          <m:num>
            <m:r>
              <w:rPr>
                <w:rFonts w:ascii="Cambria Math" w:hAnsi="Cambria Math" w:cs="Times New Roman"/>
                <w:noProof/>
              </w:rPr>
              <m:t>1</m:t>
            </m:r>
          </m:num>
          <m:den>
            <m:r>
              <w:rPr>
                <w:rFonts w:ascii="Cambria Math" w:hAnsi="Cambria Math" w:cs="Times New Roman"/>
                <w:noProof/>
              </w:rPr>
              <m:t>2n</m:t>
            </m:r>
          </m:den>
        </m:f>
      </m:oMath>
      <w:r w:rsidRPr="00E25C26">
        <w:rPr>
          <w:rFonts w:ascii="Times New Roman" w:hAnsi="Times New Roman" w:cs="Times New Roman"/>
          <w:noProof/>
        </w:rPr>
        <w:t xml:space="preserve">) </w:t>
      </w:r>
      <m:oMath>
        <m:r>
          <w:rPr>
            <w:rFonts w:ascii="Cambria Math" w:hAnsi="Cambria Math" w:cs="Times New Roman"/>
            <w:noProof/>
          </w:rPr>
          <m:t>Σ</m:t>
        </m:r>
      </m:oMath>
      <w:r w:rsidRPr="00E25C26">
        <w:rPr>
          <w:rFonts w:ascii="Times New Roman" w:hAnsi="Times New Roman" w:cs="Times New Roman"/>
          <w:noProof/>
        </w:rPr>
        <w:t xml:space="preserve"> (y</w:t>
      </w:r>
      <w:r w:rsidRPr="0038708E">
        <w:rPr>
          <w:rFonts w:ascii="Times New Roman" w:hAnsi="Times New Roman" w:cs="Times New Roman"/>
          <w:noProof/>
          <w:vertAlign w:val="subscript"/>
        </w:rPr>
        <w:t>i</w:t>
      </w:r>
      <w:r w:rsidRPr="00E25C26">
        <w:rPr>
          <w:rFonts w:ascii="Times New Roman" w:hAnsi="Times New Roman" w:cs="Times New Roman"/>
          <w:noProof/>
        </w:rPr>
        <w:t xml:space="preserve"> – ŷ</w:t>
      </w:r>
      <w:r w:rsidRPr="0038708E">
        <w:rPr>
          <w:rFonts w:ascii="Times New Roman" w:hAnsi="Times New Roman" w:cs="Times New Roman"/>
          <w:noProof/>
          <w:vertAlign w:val="subscript"/>
        </w:rPr>
        <w:t>i</w:t>
      </w:r>
      <w:r w:rsidRPr="00E25C26">
        <w:rPr>
          <w:rFonts w:ascii="Times New Roman" w:hAnsi="Times New Roman" w:cs="Times New Roman"/>
          <w:noProof/>
        </w:rPr>
        <w:t>)</w:t>
      </w:r>
      <w:r w:rsidRPr="0038708E">
        <w:rPr>
          <w:rFonts w:ascii="Times New Roman" w:hAnsi="Times New Roman" w:cs="Times New Roman"/>
          <w:noProof/>
          <w:vertAlign w:val="superscript"/>
        </w:rPr>
        <w:t>2</w:t>
      </w:r>
      <w:r w:rsidRPr="00E25C26">
        <w:rPr>
          <w:rFonts w:ascii="Times New Roman" w:hAnsi="Times New Roman" w:cs="Times New Roman"/>
          <w:noProof/>
        </w:rPr>
        <w:t xml:space="preserve"> + α </w:t>
      </w:r>
      <m:oMath>
        <m:r>
          <w:rPr>
            <w:rFonts w:ascii="Cambria Math" w:hAnsi="Cambria Math" w:cs="Times New Roman"/>
            <w:noProof/>
          </w:rPr>
          <m:t>Σ</m:t>
        </m:r>
      </m:oMath>
      <w:r w:rsidRPr="00E25C26">
        <w:rPr>
          <w:rFonts w:ascii="Times New Roman" w:hAnsi="Times New Roman" w:cs="Times New Roman"/>
          <w:noProof/>
        </w:rPr>
        <w:t xml:space="preserve"> θ</w:t>
      </w:r>
      <w:r w:rsidRPr="0038708E">
        <w:rPr>
          <w:rFonts w:ascii="Times New Roman" w:hAnsi="Times New Roman" w:cs="Times New Roman"/>
          <w:noProof/>
          <w:vertAlign w:val="subscript"/>
        </w:rPr>
        <w:t>j</w:t>
      </w:r>
      <w:r w:rsidRPr="0038708E">
        <w:rPr>
          <w:rFonts w:ascii="Times New Roman" w:hAnsi="Times New Roman" w:cs="Times New Roman"/>
          <w:noProof/>
          <w:vertAlign w:val="superscript"/>
        </w:rPr>
        <w:t>2</w:t>
      </w:r>
    </w:p>
    <w:p w14:paraId="2098D50A"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 xml:space="preserve">α ≥ 0 is the tuning parameter called the regularization parameter, which controls the extent of regularization. Larger the value of </w:t>
      </w:r>
      <w:r>
        <w:rPr>
          <w:rFonts w:ascii="Times New Roman" w:hAnsi="Times New Roman" w:cs="Times New Roman"/>
          <w:noProof/>
        </w:rPr>
        <w:t>α</w:t>
      </w:r>
      <w:r w:rsidRPr="00E25C26">
        <w:rPr>
          <w:rFonts w:ascii="Times New Roman" w:hAnsi="Times New Roman" w:cs="Times New Roman"/>
          <w:noProof/>
        </w:rPr>
        <w:t>, more biased the model will be. The intercept term (θ</w:t>
      </w:r>
      <w:r w:rsidRPr="00EB760F">
        <w:rPr>
          <w:rFonts w:ascii="Times New Roman" w:hAnsi="Times New Roman" w:cs="Times New Roman"/>
          <w:noProof/>
          <w:vertAlign w:val="subscript"/>
        </w:rPr>
        <w:t>0</w:t>
      </w:r>
      <w:r w:rsidRPr="00E25C26">
        <w:rPr>
          <w:rFonts w:ascii="Times New Roman" w:hAnsi="Times New Roman" w:cs="Times New Roman"/>
          <w:noProof/>
        </w:rPr>
        <w:t>) is typically excluded from the penalty.</w:t>
      </w:r>
    </w:p>
    <w:p w14:paraId="2231A2F2" w14:textId="77777777" w:rsidR="00836FCF" w:rsidRPr="00E25C26" w:rsidRDefault="00836FCF" w:rsidP="00134E26">
      <w:pPr>
        <w:spacing w:line="360" w:lineRule="auto"/>
        <w:rPr>
          <w:rFonts w:ascii="Times New Roman" w:hAnsi="Times New Roman" w:cs="Times New Roman"/>
          <w:b/>
          <w:bCs/>
          <w:noProof/>
        </w:rPr>
      </w:pPr>
      <w:r w:rsidRPr="00E25C26">
        <w:rPr>
          <w:rFonts w:ascii="Times New Roman" w:hAnsi="Times New Roman" w:cs="Times New Roman"/>
          <w:b/>
          <w:bCs/>
          <w:noProof/>
        </w:rPr>
        <w:t>6. Lasso Regression</w:t>
      </w:r>
    </w:p>
    <w:p w14:paraId="6544EE3C"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 xml:space="preserve">Lasso Regression (Least Absolute Shrinkage and Selection Operator) is a regularized version of the standard regression model that penalizes the absolute size of the regression coefficients. It works by adding an L1 penalty term to the loss function. The L1 term is the sum of absolute values of the coefficients, i.e. </w:t>
      </w:r>
      <m:oMath>
        <m:r>
          <w:rPr>
            <w:rFonts w:ascii="Cambria Math" w:hAnsi="Cambria Math" w:cs="Times New Roman"/>
            <w:noProof/>
          </w:rPr>
          <m:t>Σ</m:t>
        </m:r>
      </m:oMath>
      <w:r w:rsidRPr="00E25C26">
        <w:rPr>
          <w:rFonts w:ascii="Times New Roman" w:hAnsi="Times New Roman" w:cs="Times New Roman"/>
          <w:noProof/>
        </w:rPr>
        <w:t xml:space="preserve"> |θ</w:t>
      </w:r>
      <w:r w:rsidRPr="00C84D07">
        <w:rPr>
          <w:rFonts w:ascii="Times New Roman" w:hAnsi="Times New Roman" w:cs="Times New Roman"/>
          <w:noProof/>
          <w:vertAlign w:val="subscript"/>
        </w:rPr>
        <w:t>j</w:t>
      </w:r>
      <w:r w:rsidRPr="00E25C26">
        <w:rPr>
          <w:rFonts w:ascii="Times New Roman" w:hAnsi="Times New Roman" w:cs="Times New Roman"/>
          <w:noProof/>
        </w:rPr>
        <w:t>|.</w:t>
      </w:r>
    </w:p>
    <w:p w14:paraId="20746936"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A unique feature of the Lasso regression model is that it can force some of the coefficients to be exactly equal to zero. Thus, the model performs variable selection, i.e. picking a subset of features that are most relevant in explaining the target variable. The Lasso regression is therefore especially helpful in dealing with high-dimensional datasets where there can be many redundant and irrelevant features.</w:t>
      </w:r>
    </w:p>
    <w:p w14:paraId="2CF5084C" w14:textId="77777777" w:rsidR="00836FCF" w:rsidRPr="00E25C26" w:rsidRDefault="00836FCF" w:rsidP="00134E26">
      <w:pPr>
        <w:spacing w:line="360" w:lineRule="auto"/>
        <w:rPr>
          <w:rFonts w:ascii="Times New Roman" w:hAnsi="Times New Roman" w:cs="Times New Roman"/>
          <w:b/>
          <w:bCs/>
          <w:noProof/>
        </w:rPr>
      </w:pPr>
      <w:r w:rsidRPr="00E25C26">
        <w:rPr>
          <w:rFonts w:ascii="Times New Roman" w:hAnsi="Times New Roman" w:cs="Times New Roman"/>
          <w:b/>
          <w:bCs/>
          <w:noProof/>
        </w:rPr>
        <w:t>The optimization problem is defined as:</w:t>
      </w:r>
    </w:p>
    <w:p w14:paraId="4F4C109E"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J_Lasso(θ) = (</w:t>
      </w:r>
      <m:oMath>
        <m:f>
          <m:fPr>
            <m:ctrlPr>
              <w:rPr>
                <w:rFonts w:ascii="Cambria Math" w:hAnsi="Cambria Math" w:cs="Times New Roman"/>
                <w:i/>
                <w:noProof/>
              </w:rPr>
            </m:ctrlPr>
          </m:fPr>
          <m:num>
            <m:r>
              <w:rPr>
                <w:rFonts w:ascii="Cambria Math" w:hAnsi="Cambria Math" w:cs="Times New Roman"/>
                <w:noProof/>
              </w:rPr>
              <m:t>1</m:t>
            </m:r>
          </m:num>
          <m:den>
            <m:r>
              <w:rPr>
                <w:rFonts w:ascii="Cambria Math" w:hAnsi="Cambria Math" w:cs="Times New Roman"/>
                <w:noProof/>
              </w:rPr>
              <m:t>2n</m:t>
            </m:r>
          </m:den>
        </m:f>
      </m:oMath>
      <w:r w:rsidRPr="00E25C26">
        <w:rPr>
          <w:rFonts w:ascii="Times New Roman" w:hAnsi="Times New Roman" w:cs="Times New Roman"/>
          <w:noProof/>
        </w:rPr>
        <w:t xml:space="preserve">) </w:t>
      </w:r>
      <m:oMath>
        <m:r>
          <w:rPr>
            <w:rFonts w:ascii="Cambria Math" w:hAnsi="Cambria Math" w:cs="Times New Roman"/>
            <w:noProof/>
          </w:rPr>
          <m:t>Σ</m:t>
        </m:r>
      </m:oMath>
      <w:r w:rsidRPr="00E25C26">
        <w:rPr>
          <w:rFonts w:ascii="Times New Roman" w:hAnsi="Times New Roman" w:cs="Times New Roman"/>
          <w:noProof/>
        </w:rPr>
        <w:t xml:space="preserve"> (y</w:t>
      </w:r>
      <w:r w:rsidRPr="00FD2445">
        <w:rPr>
          <w:rFonts w:ascii="Times New Roman" w:hAnsi="Times New Roman" w:cs="Times New Roman"/>
          <w:noProof/>
          <w:vertAlign w:val="subscript"/>
        </w:rPr>
        <w:t>i</w:t>
      </w:r>
      <w:r w:rsidRPr="00E25C26">
        <w:rPr>
          <w:rFonts w:ascii="Times New Roman" w:hAnsi="Times New Roman" w:cs="Times New Roman"/>
          <w:noProof/>
        </w:rPr>
        <w:t xml:space="preserve"> – ŷ</w:t>
      </w:r>
      <w:r w:rsidRPr="00FD2445">
        <w:rPr>
          <w:rFonts w:ascii="Times New Roman" w:hAnsi="Times New Roman" w:cs="Times New Roman"/>
          <w:noProof/>
          <w:vertAlign w:val="subscript"/>
        </w:rPr>
        <w:t>i</w:t>
      </w:r>
      <w:r w:rsidRPr="00E25C26">
        <w:rPr>
          <w:rFonts w:ascii="Times New Roman" w:hAnsi="Times New Roman" w:cs="Times New Roman"/>
          <w:noProof/>
        </w:rPr>
        <w:t xml:space="preserve">)² + α </w:t>
      </w:r>
      <m:oMath>
        <m:r>
          <w:rPr>
            <w:rFonts w:ascii="Cambria Math" w:hAnsi="Cambria Math" w:cs="Times New Roman"/>
            <w:noProof/>
          </w:rPr>
          <m:t>Σ</m:t>
        </m:r>
      </m:oMath>
      <w:r w:rsidRPr="00E25C26">
        <w:rPr>
          <w:rFonts w:ascii="Times New Roman" w:hAnsi="Times New Roman" w:cs="Times New Roman"/>
          <w:noProof/>
        </w:rPr>
        <w:t xml:space="preserve"> |θ</w:t>
      </w:r>
      <w:r w:rsidRPr="00FD2445">
        <w:rPr>
          <w:rFonts w:ascii="Times New Roman" w:hAnsi="Times New Roman" w:cs="Times New Roman"/>
          <w:noProof/>
          <w:vertAlign w:val="subscript"/>
        </w:rPr>
        <w:t>j</w:t>
      </w:r>
      <w:r w:rsidRPr="00E25C26">
        <w:rPr>
          <w:rFonts w:ascii="Times New Roman" w:hAnsi="Times New Roman" w:cs="Times New Roman"/>
          <w:noProof/>
        </w:rPr>
        <w:t>|</w:t>
      </w:r>
    </w:p>
    <w:p w14:paraId="34266267"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lastRenderedPageBreak/>
        <w:t>α ≥ 0 is a hyperparameter, which is used to control the degree of regularization in the model. Larger the α, higher will be the chance of setting coefficients to zero, which means sparser the model will be.</w:t>
      </w:r>
    </w:p>
    <w:p w14:paraId="3F99DD90" w14:textId="77777777" w:rsidR="00836FCF" w:rsidRPr="00E25C26" w:rsidRDefault="00836FCF" w:rsidP="00134E26">
      <w:pPr>
        <w:spacing w:line="360" w:lineRule="auto"/>
        <w:rPr>
          <w:rFonts w:ascii="Times New Roman" w:hAnsi="Times New Roman" w:cs="Times New Roman"/>
          <w:b/>
          <w:bCs/>
          <w:noProof/>
        </w:rPr>
      </w:pPr>
      <w:r w:rsidRPr="00E25C26">
        <w:rPr>
          <w:rFonts w:ascii="Times New Roman" w:hAnsi="Times New Roman" w:cs="Times New Roman"/>
          <w:b/>
          <w:bCs/>
          <w:noProof/>
        </w:rPr>
        <w:t>7. Bayesian Ridge Regression (BRR)</w:t>
      </w:r>
    </w:p>
    <w:p w14:paraId="0CD5B67B"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Bayesian Ridge Regression (BRR) can be described as a probabilistic formulation of linear regression. It does not compute a single set of model parameters, but rather a full posterior distribution of them.</w:t>
      </w:r>
    </w:p>
    <w:p w14:paraId="7DC64600"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BRR assumes a prior distribution for the coefficients (θ) as well as the noise term (</w:t>
      </w:r>
      <w:r>
        <w:rPr>
          <w:rFonts w:ascii="Calibri" w:hAnsi="Calibri" w:cs="Calibri"/>
          <w:noProof/>
        </w:rPr>
        <w:t>ɛ</w:t>
      </w:r>
      <w:r w:rsidRPr="00E25C26">
        <w:rPr>
          <w:rFonts w:ascii="Times New Roman" w:hAnsi="Times New Roman" w:cs="Times New Roman"/>
          <w:noProof/>
        </w:rPr>
        <w:t>). This makes BRR a Bayesian model, which allows it to give uncertainties in the predictions.</w:t>
      </w:r>
    </w:p>
    <w:p w14:paraId="3A786C7B" w14:textId="77777777" w:rsidR="00836FCF" w:rsidRPr="009E0B7B" w:rsidRDefault="00836FCF" w:rsidP="00134E26">
      <w:pPr>
        <w:spacing w:line="360" w:lineRule="auto"/>
        <w:rPr>
          <w:rFonts w:ascii="Times New Roman" w:hAnsi="Times New Roman" w:cs="Times New Roman"/>
          <w:noProof/>
        </w:rPr>
      </w:pPr>
      <w:r w:rsidRPr="009E0B7B">
        <w:rPr>
          <w:rFonts w:ascii="Times New Roman" w:hAnsi="Times New Roman" w:cs="Times New Roman"/>
          <w:noProof/>
        </w:rPr>
        <w:t>The two priors are as follows:</w:t>
      </w:r>
    </w:p>
    <w:p w14:paraId="38E6758A" w14:textId="77777777" w:rsidR="00836FCF" w:rsidRPr="009E0B7B" w:rsidRDefault="00836FCF" w:rsidP="00134E26">
      <w:pPr>
        <w:spacing w:line="360" w:lineRule="auto"/>
        <w:rPr>
          <w:rFonts w:ascii="Times New Roman" w:hAnsi="Times New Roman" w:cs="Times New Roman"/>
          <w:noProof/>
          <w:u w:val="single"/>
        </w:rPr>
      </w:pPr>
      <w:r w:rsidRPr="009E0B7B">
        <w:rPr>
          <w:rFonts w:ascii="Times New Roman" w:hAnsi="Times New Roman" w:cs="Times New Roman"/>
          <w:noProof/>
          <w:u w:val="single"/>
        </w:rPr>
        <w:t>Prior on Coefficients (θ):</w:t>
      </w:r>
    </w:p>
    <w:p w14:paraId="7C37F437" w14:textId="77777777" w:rsidR="00836FCF" w:rsidRPr="00545ABE" w:rsidRDefault="00836FCF" w:rsidP="00134E26">
      <w:pPr>
        <w:spacing w:line="360" w:lineRule="auto"/>
        <w:rPr>
          <w:rFonts w:ascii="Times New Roman" w:hAnsi="Times New Roman" w:cs="Times New Roman"/>
          <w:noProof/>
          <w:u w:val="single"/>
        </w:rPr>
      </w:pPr>
      <w:r w:rsidRPr="00545ABE">
        <w:rPr>
          <w:rFonts w:ascii="Times New Roman" w:hAnsi="Times New Roman" w:cs="Times New Roman"/>
          <w:noProof/>
          <w:u w:val="single"/>
        </w:rPr>
        <w:t>The weights are given an isotropic Gaussian prior:</w:t>
      </w:r>
    </w:p>
    <w:p w14:paraId="09A0CDF5"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p(θ | α) = N(θ | 0, α</w:t>
      </w:r>
      <w:r w:rsidRPr="00E422E2">
        <w:rPr>
          <w:rFonts w:ascii="Times New Roman" w:hAnsi="Times New Roman" w:cs="Times New Roman"/>
          <w:noProof/>
          <w:vertAlign w:val="superscript"/>
        </w:rPr>
        <w:t>-1</w:t>
      </w:r>
      <w:r w:rsidRPr="00E25C26">
        <w:rPr>
          <w:rFonts w:ascii="Times New Roman" w:hAnsi="Times New Roman" w:cs="Times New Roman"/>
          <w:noProof/>
        </w:rPr>
        <w:t xml:space="preserve"> I)</w:t>
      </w:r>
    </w:p>
    <w:p w14:paraId="7909D9BC"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This is mathematically equivalent to the L2 regularization, where α corresponds to the precision (inverse variance) of the coefficient distribution.</w:t>
      </w:r>
    </w:p>
    <w:p w14:paraId="09F3082C" w14:textId="77777777" w:rsidR="00836FCF" w:rsidRPr="00E25C26" w:rsidRDefault="00836FCF" w:rsidP="00134E26">
      <w:pPr>
        <w:spacing w:line="360" w:lineRule="auto"/>
        <w:rPr>
          <w:rFonts w:ascii="Times New Roman" w:hAnsi="Times New Roman" w:cs="Times New Roman"/>
          <w:b/>
          <w:bCs/>
          <w:noProof/>
        </w:rPr>
      </w:pPr>
      <w:r w:rsidRPr="00E25C26">
        <w:rPr>
          <w:rFonts w:ascii="Times New Roman" w:hAnsi="Times New Roman" w:cs="Times New Roman"/>
          <w:b/>
          <w:bCs/>
          <w:noProof/>
        </w:rPr>
        <w:t>Prior on Noise (ε):</w:t>
      </w:r>
    </w:p>
    <w:p w14:paraId="4B8D31A9" w14:textId="77777777" w:rsidR="00836FCF" w:rsidRPr="00E25C26"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The noise term is given a Gaussian prior:</w:t>
      </w:r>
    </w:p>
    <w:p w14:paraId="02B70AA6" w14:textId="77777777" w:rsidR="00836FCF" w:rsidRPr="00E25C26" w:rsidRDefault="00836FCF" w:rsidP="00134E26">
      <w:pPr>
        <w:spacing w:line="360" w:lineRule="auto"/>
        <w:rPr>
          <w:rFonts w:ascii="Times New Roman" w:hAnsi="Times New Roman" w:cs="Times New Roman"/>
          <w:noProof/>
        </w:rPr>
      </w:pPr>
      <w:r>
        <w:rPr>
          <w:rFonts w:ascii="Calibri" w:hAnsi="Calibri" w:cs="Calibri"/>
          <w:noProof/>
        </w:rPr>
        <w:t>ɛ</w:t>
      </w:r>
      <w:r w:rsidRPr="00E25C26">
        <w:rPr>
          <w:rFonts w:ascii="Times New Roman" w:hAnsi="Times New Roman" w:cs="Times New Roman"/>
          <w:noProof/>
        </w:rPr>
        <w:t xml:space="preserve"> ~ N(0, β</w:t>
      </w:r>
      <w:r w:rsidRPr="00BD48A5">
        <w:rPr>
          <w:rFonts w:ascii="Times New Roman" w:hAnsi="Times New Roman" w:cs="Times New Roman"/>
          <w:noProof/>
          <w:vertAlign w:val="superscript"/>
        </w:rPr>
        <w:t>-1</w:t>
      </w:r>
      <w:r w:rsidRPr="00E25C26">
        <w:rPr>
          <w:rFonts w:ascii="Times New Roman" w:hAnsi="Times New Roman" w:cs="Times New Roman"/>
          <w:noProof/>
        </w:rPr>
        <w:t>)</w:t>
      </w:r>
    </w:p>
    <w:p w14:paraId="43202526" w14:textId="77777777" w:rsidR="00836FCF" w:rsidRDefault="00836FCF" w:rsidP="00134E26">
      <w:pPr>
        <w:spacing w:line="360" w:lineRule="auto"/>
        <w:rPr>
          <w:rFonts w:ascii="Times New Roman" w:hAnsi="Times New Roman" w:cs="Times New Roman"/>
          <w:noProof/>
        </w:rPr>
      </w:pPr>
      <w:r w:rsidRPr="00E25C26">
        <w:rPr>
          <w:rFonts w:ascii="Times New Roman" w:hAnsi="Times New Roman" w:cs="Times New Roman"/>
          <w:noProof/>
        </w:rPr>
        <w:t>β is the precision of the noise.</w:t>
      </w:r>
      <w:r>
        <w:rPr>
          <w:rFonts w:ascii="Times New Roman" w:hAnsi="Times New Roman" w:cs="Times New Roman"/>
          <w:noProof/>
        </w:rPr>
        <w:t xml:space="preserve"> </w:t>
      </w:r>
      <w:r w:rsidRPr="00E25C26">
        <w:rPr>
          <w:rFonts w:ascii="Times New Roman" w:hAnsi="Times New Roman" w:cs="Times New Roman"/>
          <w:noProof/>
        </w:rPr>
        <w:t>Unlike Ridge and Lasso regressions, we do not need to set α and β by hand. BRR instead tries to estimate them as hyperparameters from the data, by maximum marginal likelihood (Type-II maximum likelihood). The final prediction then corresponds to the mean of the posterior predictive distribution.</w:t>
      </w:r>
    </w:p>
    <w:p w14:paraId="34131DB7" w14:textId="77777777" w:rsidR="00807A9B" w:rsidRDefault="00807A9B" w:rsidP="00134E26">
      <w:pPr>
        <w:spacing w:line="360" w:lineRule="auto"/>
        <w:rPr>
          <w:rFonts w:ascii="Times New Roman" w:hAnsi="Times New Roman" w:cs="Times New Roman"/>
          <w:b/>
          <w:bCs/>
          <w:noProof/>
        </w:rPr>
      </w:pPr>
    </w:p>
    <w:p w14:paraId="1119E18C" w14:textId="77777777" w:rsidR="00807A9B" w:rsidRDefault="00807A9B" w:rsidP="00134E26">
      <w:pPr>
        <w:spacing w:line="360" w:lineRule="auto"/>
        <w:rPr>
          <w:rFonts w:ascii="Times New Roman" w:hAnsi="Times New Roman" w:cs="Times New Roman"/>
          <w:b/>
          <w:bCs/>
          <w:noProof/>
        </w:rPr>
      </w:pPr>
    </w:p>
    <w:p w14:paraId="6002981B" w14:textId="77777777" w:rsidR="00807A9B" w:rsidRDefault="00807A9B" w:rsidP="00134E26">
      <w:pPr>
        <w:spacing w:line="360" w:lineRule="auto"/>
        <w:rPr>
          <w:rFonts w:ascii="Times New Roman" w:hAnsi="Times New Roman" w:cs="Times New Roman"/>
          <w:b/>
          <w:bCs/>
          <w:noProof/>
        </w:rPr>
      </w:pPr>
    </w:p>
    <w:p w14:paraId="116D0102" w14:textId="77777777" w:rsidR="002057AB" w:rsidRDefault="002057AB" w:rsidP="00134E26">
      <w:pPr>
        <w:spacing w:line="360" w:lineRule="auto"/>
        <w:rPr>
          <w:rFonts w:ascii="Times New Roman" w:hAnsi="Times New Roman" w:cs="Times New Roman"/>
          <w:b/>
          <w:bCs/>
          <w:noProof/>
        </w:rPr>
      </w:pPr>
    </w:p>
    <w:p w14:paraId="0C379656" w14:textId="77777777" w:rsidR="006D2773" w:rsidRDefault="006D2773" w:rsidP="00134E26">
      <w:pPr>
        <w:spacing w:line="360" w:lineRule="auto"/>
        <w:rPr>
          <w:rFonts w:ascii="Times New Roman" w:hAnsi="Times New Roman" w:cs="Times New Roman"/>
          <w:b/>
          <w:bCs/>
          <w:noProof/>
        </w:rPr>
      </w:pPr>
    </w:p>
    <w:p w14:paraId="4CAFF648" w14:textId="77777777" w:rsidR="006D2773" w:rsidRDefault="006D2773" w:rsidP="00134E26">
      <w:pPr>
        <w:spacing w:line="360" w:lineRule="auto"/>
        <w:rPr>
          <w:rFonts w:ascii="Times New Roman" w:hAnsi="Times New Roman" w:cs="Times New Roman"/>
          <w:b/>
          <w:bCs/>
          <w:noProof/>
        </w:rPr>
      </w:pPr>
    </w:p>
    <w:p w14:paraId="433DE80A" w14:textId="1B82A22D" w:rsidR="00836FCF" w:rsidRPr="00916822"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lastRenderedPageBreak/>
        <w:t xml:space="preserve">Table </w:t>
      </w:r>
      <w:r w:rsidR="00C50D03">
        <w:rPr>
          <w:rFonts w:ascii="Times New Roman" w:hAnsi="Times New Roman" w:cs="Times New Roman"/>
          <w:b/>
          <w:bCs/>
          <w:noProof/>
        </w:rPr>
        <w:t>S</w:t>
      </w:r>
      <w:r w:rsidR="00D84B67">
        <w:rPr>
          <w:rFonts w:ascii="Times New Roman" w:hAnsi="Times New Roman" w:cs="Times New Roman"/>
          <w:b/>
          <w:bCs/>
          <w:noProof/>
        </w:rPr>
        <w:t>7</w:t>
      </w:r>
      <w:r w:rsidRPr="00916822">
        <w:rPr>
          <w:rFonts w:ascii="Times New Roman" w:hAnsi="Times New Roman" w:cs="Times New Roman"/>
          <w:b/>
          <w:bCs/>
          <w:noProof/>
        </w:rPr>
        <w:t>: Data in an Excel spreadsheet of the 2</w:t>
      </w:r>
      <w:r w:rsidR="00AF5BC6">
        <w:rPr>
          <w:rFonts w:ascii="Times New Roman" w:hAnsi="Times New Roman" w:cs="Times New Roman"/>
          <w:b/>
          <w:bCs/>
          <w:noProof/>
        </w:rPr>
        <w:t>5</w:t>
      </w:r>
      <w:r w:rsidRPr="00916822">
        <w:rPr>
          <w:rFonts w:ascii="Times New Roman" w:hAnsi="Times New Roman" w:cs="Times New Roman"/>
          <w:b/>
          <w:bCs/>
          <w:noProof/>
        </w:rPr>
        <w:t xml:space="preserve"> final features for Machine Learning:</w:t>
      </w:r>
    </w:p>
    <w:bookmarkStart w:id="49" w:name="_MON_1823927006"/>
    <w:bookmarkEnd w:id="49"/>
    <w:p w14:paraId="4525F9CB" w14:textId="5BE394FF" w:rsidR="002057AB" w:rsidRPr="00D74E16" w:rsidRDefault="002C59AF" w:rsidP="00134E26">
      <w:pPr>
        <w:spacing w:line="360" w:lineRule="auto"/>
        <w:rPr>
          <w:rFonts w:ascii="Times New Roman" w:hAnsi="Times New Roman" w:cs="Times New Roman"/>
          <w:noProof/>
        </w:rPr>
      </w:pPr>
      <w:r w:rsidRPr="00916822">
        <w:rPr>
          <w:rFonts w:ascii="Times New Roman" w:hAnsi="Times New Roman" w:cs="Times New Roman"/>
          <w:noProof/>
        </w:rPr>
        <w:object w:dxaOrig="7891" w:dyaOrig="14040" w14:anchorId="487242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3pt;height:590.4pt" o:ole="">
            <v:imagedata r:id="rId46" o:title=""/>
          </v:shape>
          <o:OLEObject Type="Embed" ProgID="Excel.Sheet.12" ShapeID="_x0000_i1025" DrawAspect="Content" ObjectID="_1848727974" r:id="rId47"/>
        </w:object>
      </w:r>
    </w:p>
    <w:p w14:paraId="2AEF73CA" w14:textId="6907BA8F" w:rsidR="00836FCF" w:rsidRPr="00916822" w:rsidRDefault="00836FCF" w:rsidP="00134E26">
      <w:pPr>
        <w:spacing w:line="360" w:lineRule="auto"/>
        <w:rPr>
          <w:rFonts w:ascii="Times New Roman" w:hAnsi="Times New Roman" w:cs="Times New Roman"/>
          <w:b/>
          <w:bCs/>
          <w:noProof/>
        </w:rPr>
      </w:pPr>
      <w:r w:rsidRPr="00916822">
        <w:rPr>
          <w:rFonts w:ascii="Times New Roman" w:hAnsi="Times New Roman" w:cs="Times New Roman"/>
          <w:b/>
          <w:bCs/>
          <w:noProof/>
        </w:rPr>
        <w:t xml:space="preserve">Feature Importance for all </w:t>
      </w:r>
      <w:r w:rsidR="00ED0E98">
        <w:rPr>
          <w:rFonts w:ascii="Times New Roman" w:hAnsi="Times New Roman" w:cs="Times New Roman"/>
          <w:b/>
          <w:bCs/>
          <w:noProof/>
        </w:rPr>
        <w:t xml:space="preserve">final </w:t>
      </w:r>
      <w:r w:rsidR="00997E57">
        <w:rPr>
          <w:rFonts w:ascii="Times New Roman" w:hAnsi="Times New Roman" w:cs="Times New Roman"/>
          <w:b/>
          <w:bCs/>
          <w:noProof/>
        </w:rPr>
        <w:t>14</w:t>
      </w:r>
      <w:r w:rsidRPr="00916822">
        <w:rPr>
          <w:rFonts w:ascii="Times New Roman" w:hAnsi="Times New Roman" w:cs="Times New Roman"/>
          <w:b/>
          <w:bCs/>
          <w:noProof/>
        </w:rPr>
        <w:t xml:space="preserve"> features:</w:t>
      </w:r>
    </w:p>
    <w:p w14:paraId="3F39E77F" w14:textId="77777777" w:rsidR="00836FCF" w:rsidRPr="00916822" w:rsidRDefault="00836FCF" w:rsidP="00134E26">
      <w:pPr>
        <w:spacing w:line="360" w:lineRule="auto"/>
        <w:rPr>
          <w:rFonts w:ascii="Times New Roman" w:hAnsi="Times New Roman" w:cs="Times New Roman"/>
          <w:noProof/>
          <w:lang w:val="en-GB"/>
        </w:rPr>
      </w:pPr>
      <w:r w:rsidRPr="00916822">
        <w:rPr>
          <w:rFonts w:ascii="Times New Roman" w:hAnsi="Times New Roman" w:cs="Times New Roman"/>
          <w:noProof/>
          <w:lang w:val="en-GB"/>
        </w:rPr>
        <w:lastRenderedPageBreak/>
        <w:t>ALL Feature Importances (Normalized Values) for RFR</w:t>
      </w:r>
    </w:p>
    <w:p w14:paraId="0D70D141"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d-frontier down        0.235921</w:t>
      </w:r>
    </w:p>
    <w:p w14:paraId="3C18680F"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d-occupancy            0.141334</w:t>
      </w:r>
    </w:p>
    <w:p w14:paraId="0F5CCFD5"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d-up occupancy         0.139806</w:t>
      </w:r>
    </w:p>
    <w:p w14:paraId="769DE3AF"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d-down center          0.077493</w:t>
      </w:r>
    </w:p>
    <w:p w14:paraId="2234B174"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d-frontier up          0.071657</w:t>
      </w:r>
    </w:p>
    <w:p w14:paraId="5A8872CD"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bader_charge           0.060661</w:t>
      </w:r>
    </w:p>
    <w:p w14:paraId="3FA8FD23"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d_xz_down_fermi        0.054584</w:t>
      </w:r>
    </w:p>
    <w:p w14:paraId="5103F950"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Wd corrected d-band    0.043213</w:t>
      </w:r>
    </w:p>
    <w:p w14:paraId="2080447C"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d_xz_up_fermi          0.038789</w:t>
      </w:r>
    </w:p>
    <w:p w14:paraId="73D01B64"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d-band center          0.034106</w:t>
      </w:r>
    </w:p>
    <w:p w14:paraId="11B7BD13"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d-frontier             0.028164</w:t>
      </w:r>
    </w:p>
    <w:p w14:paraId="50DD2B30"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d at Fermi             0.027722</w:t>
      </w:r>
    </w:p>
    <w:p w14:paraId="4FCEAD7F"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d_yz_fermi             0.026807</w:t>
      </w:r>
    </w:p>
    <w:p w14:paraId="46E2D1E7" w14:textId="77777777" w:rsidR="00997E57" w:rsidRPr="00997E57" w:rsidRDefault="00997E57" w:rsidP="00997E57">
      <w:pPr>
        <w:spacing w:line="360" w:lineRule="auto"/>
        <w:rPr>
          <w:rFonts w:ascii="Times New Roman" w:hAnsi="Times New Roman" w:cs="Times New Roman"/>
          <w:noProof/>
          <w:lang w:val="en-GB"/>
        </w:rPr>
      </w:pPr>
      <w:r w:rsidRPr="00997E57">
        <w:rPr>
          <w:rFonts w:ascii="Times New Roman" w:hAnsi="Times New Roman" w:cs="Times New Roman"/>
          <w:noProof/>
          <w:lang w:val="en-GB"/>
        </w:rPr>
        <w:t>d-up center            0.019744</w:t>
      </w:r>
    </w:p>
    <w:p w14:paraId="7BDA7995" w14:textId="02302E67" w:rsidR="00836FCF" w:rsidRDefault="00836FCF" w:rsidP="00134E26">
      <w:pPr>
        <w:spacing w:line="360" w:lineRule="auto"/>
        <w:rPr>
          <w:rFonts w:ascii="Times New Roman" w:hAnsi="Times New Roman" w:cs="Times New Roman"/>
          <w:noProof/>
          <w:lang w:val="en-GB"/>
        </w:rPr>
      </w:pPr>
    </w:p>
    <w:p w14:paraId="624C8938" w14:textId="77777777" w:rsidR="00997E57" w:rsidRDefault="00997E57" w:rsidP="00134E26">
      <w:pPr>
        <w:spacing w:line="360" w:lineRule="auto"/>
        <w:rPr>
          <w:rFonts w:ascii="Times New Roman" w:hAnsi="Times New Roman" w:cs="Times New Roman"/>
          <w:noProof/>
          <w:lang w:val="en-GB"/>
        </w:rPr>
      </w:pPr>
    </w:p>
    <w:p w14:paraId="0371E341" w14:textId="77777777" w:rsidR="00997E57" w:rsidRDefault="00997E57" w:rsidP="00134E26">
      <w:pPr>
        <w:spacing w:line="360" w:lineRule="auto"/>
        <w:rPr>
          <w:rFonts w:ascii="Times New Roman" w:hAnsi="Times New Roman" w:cs="Times New Roman"/>
          <w:noProof/>
          <w:lang w:val="en-GB"/>
        </w:rPr>
      </w:pPr>
    </w:p>
    <w:p w14:paraId="6B4D7F8E" w14:textId="77777777" w:rsidR="00997E57" w:rsidRDefault="00997E57" w:rsidP="00134E26">
      <w:pPr>
        <w:spacing w:line="360" w:lineRule="auto"/>
        <w:rPr>
          <w:rFonts w:ascii="Times New Roman" w:hAnsi="Times New Roman" w:cs="Times New Roman"/>
          <w:noProof/>
          <w:lang w:val="en-GB"/>
        </w:rPr>
      </w:pPr>
    </w:p>
    <w:p w14:paraId="40386D95" w14:textId="77777777" w:rsidR="00997E57" w:rsidRDefault="00997E57" w:rsidP="00134E26">
      <w:pPr>
        <w:spacing w:line="360" w:lineRule="auto"/>
        <w:rPr>
          <w:rFonts w:ascii="Times New Roman" w:hAnsi="Times New Roman" w:cs="Times New Roman"/>
          <w:noProof/>
          <w:lang w:val="en-GB"/>
        </w:rPr>
      </w:pPr>
    </w:p>
    <w:p w14:paraId="169C1336" w14:textId="77777777" w:rsidR="00997E57" w:rsidRDefault="00997E57" w:rsidP="00134E26">
      <w:pPr>
        <w:spacing w:line="360" w:lineRule="auto"/>
        <w:rPr>
          <w:rFonts w:ascii="Times New Roman" w:hAnsi="Times New Roman" w:cs="Times New Roman"/>
          <w:noProof/>
          <w:lang w:val="en-GB"/>
        </w:rPr>
      </w:pPr>
    </w:p>
    <w:p w14:paraId="2E57FFA5" w14:textId="77777777" w:rsidR="00997E57" w:rsidRDefault="00997E57" w:rsidP="00134E26">
      <w:pPr>
        <w:spacing w:line="360" w:lineRule="auto"/>
        <w:rPr>
          <w:rFonts w:ascii="Times New Roman" w:hAnsi="Times New Roman" w:cs="Times New Roman"/>
          <w:noProof/>
          <w:lang w:val="en-GB"/>
        </w:rPr>
      </w:pPr>
    </w:p>
    <w:p w14:paraId="232C144D" w14:textId="77777777" w:rsidR="00997E57" w:rsidRDefault="00997E57" w:rsidP="00134E26">
      <w:pPr>
        <w:spacing w:line="360" w:lineRule="auto"/>
        <w:rPr>
          <w:rFonts w:ascii="Times New Roman" w:hAnsi="Times New Roman" w:cs="Times New Roman"/>
          <w:noProof/>
          <w:lang w:val="en-GB"/>
        </w:rPr>
      </w:pPr>
    </w:p>
    <w:p w14:paraId="1CD88FC9" w14:textId="77777777" w:rsidR="006D2773" w:rsidRPr="00916822" w:rsidRDefault="006D2773" w:rsidP="00134E26">
      <w:pPr>
        <w:spacing w:line="360" w:lineRule="auto"/>
        <w:rPr>
          <w:rFonts w:ascii="Times New Roman" w:hAnsi="Times New Roman" w:cs="Times New Roman"/>
          <w:noProof/>
          <w:lang w:val="en-GB"/>
        </w:rPr>
      </w:pPr>
    </w:p>
    <w:p w14:paraId="07773F5F" w14:textId="77777777" w:rsidR="00836FCF" w:rsidRPr="00946C16" w:rsidRDefault="00836FCF" w:rsidP="00134E26">
      <w:pPr>
        <w:spacing w:line="360" w:lineRule="auto"/>
        <w:rPr>
          <w:rFonts w:ascii="Times New Roman" w:hAnsi="Times New Roman" w:cs="Times New Roman"/>
          <w:b/>
          <w:bCs/>
          <w:noProof/>
          <w:sz w:val="28"/>
          <w:szCs w:val="28"/>
          <w:lang w:val="en-GB"/>
        </w:rPr>
      </w:pPr>
      <w:r w:rsidRPr="00946C16">
        <w:rPr>
          <w:rFonts w:ascii="Times New Roman" w:hAnsi="Times New Roman" w:cs="Times New Roman"/>
          <w:b/>
          <w:bCs/>
          <w:noProof/>
          <w:sz w:val="28"/>
          <w:szCs w:val="28"/>
          <w:lang w:val="en-GB"/>
        </w:rPr>
        <w:lastRenderedPageBreak/>
        <w:t>Model Performances for unseen data:</w:t>
      </w:r>
    </w:p>
    <w:tbl>
      <w:tblPr>
        <w:tblStyle w:val="TableGrid"/>
        <w:tblW w:w="0" w:type="auto"/>
        <w:tblInd w:w="5" w:type="dxa"/>
        <w:tblLook w:val="04A0" w:firstRow="1" w:lastRow="0" w:firstColumn="1" w:lastColumn="0" w:noHBand="0" w:noVBand="1"/>
      </w:tblPr>
      <w:tblGrid>
        <w:gridCol w:w="2337"/>
        <w:gridCol w:w="2337"/>
        <w:gridCol w:w="2338"/>
        <w:gridCol w:w="2338"/>
      </w:tblGrid>
      <w:tr w:rsidR="00C26907" w:rsidRPr="00C26907" w14:paraId="76FCF470" w14:textId="77777777" w:rsidTr="00072A3A">
        <w:tc>
          <w:tcPr>
            <w:tcW w:w="2337" w:type="dxa"/>
            <w:tcBorders>
              <w:top w:val="nil"/>
              <w:left w:val="nil"/>
              <w:bottom w:val="nil"/>
              <w:right w:val="nil"/>
            </w:tcBorders>
            <w:shd w:val="clear" w:color="000000" w:fill="F5F5F5"/>
            <w:vAlign w:val="center"/>
          </w:tcPr>
          <w:p w14:paraId="6E7AC240" w14:textId="3AA0BCAC" w:rsidR="00C26907" w:rsidRPr="00C26907" w:rsidRDefault="00822F49" w:rsidP="00C26907">
            <w:pPr>
              <w:spacing w:line="360" w:lineRule="auto"/>
              <w:rPr>
                <w:rFonts w:ascii="Arial" w:hAnsi="Arial" w:cs="Arial"/>
                <w:b/>
                <w:bCs/>
                <w:color w:val="000000"/>
                <w:sz w:val="36"/>
                <w:szCs w:val="36"/>
              </w:rPr>
            </w:pPr>
            <w:r>
              <w:rPr>
                <w:rFonts w:ascii="Arial" w:hAnsi="Arial" w:cs="Arial"/>
                <w:b/>
                <w:bCs/>
                <w:color w:val="000000"/>
                <w:sz w:val="36"/>
                <w:szCs w:val="36"/>
              </w:rPr>
              <w:t>S</w:t>
            </w:r>
            <w:r w:rsidR="00C26907" w:rsidRPr="00C26907">
              <w:rPr>
                <w:rFonts w:ascii="Arial" w:hAnsi="Arial" w:cs="Arial"/>
                <w:b/>
                <w:bCs/>
                <w:color w:val="000000"/>
                <w:sz w:val="36"/>
                <w:szCs w:val="36"/>
              </w:rPr>
              <w:t>eed</w:t>
            </w:r>
          </w:p>
        </w:tc>
        <w:tc>
          <w:tcPr>
            <w:tcW w:w="2337" w:type="dxa"/>
            <w:tcBorders>
              <w:top w:val="nil"/>
              <w:left w:val="nil"/>
              <w:bottom w:val="nil"/>
              <w:right w:val="nil"/>
            </w:tcBorders>
            <w:shd w:val="clear" w:color="000000" w:fill="FFFFFF"/>
            <w:vAlign w:val="center"/>
          </w:tcPr>
          <w:p w14:paraId="767AF6C6" w14:textId="562DE99B" w:rsidR="00C26907" w:rsidRPr="00C26907" w:rsidRDefault="00822F49" w:rsidP="00C26907">
            <w:pPr>
              <w:spacing w:line="360" w:lineRule="auto"/>
              <w:rPr>
                <w:rFonts w:ascii="Arial" w:hAnsi="Arial" w:cs="Arial"/>
                <w:color w:val="000000"/>
                <w:sz w:val="36"/>
                <w:szCs w:val="36"/>
              </w:rPr>
            </w:pPr>
            <w:r>
              <w:rPr>
                <w:rFonts w:ascii="Arial" w:hAnsi="Arial" w:cs="Arial"/>
                <w:b/>
                <w:bCs/>
                <w:color w:val="000000"/>
                <w:sz w:val="36"/>
                <w:szCs w:val="36"/>
              </w:rPr>
              <w:t>M</w:t>
            </w:r>
            <w:r w:rsidR="00C26907" w:rsidRPr="00C26907">
              <w:rPr>
                <w:rFonts w:ascii="Arial" w:hAnsi="Arial" w:cs="Arial"/>
                <w:b/>
                <w:bCs/>
                <w:color w:val="000000"/>
                <w:sz w:val="36"/>
                <w:szCs w:val="36"/>
              </w:rPr>
              <w:t>odel</w:t>
            </w:r>
          </w:p>
        </w:tc>
        <w:tc>
          <w:tcPr>
            <w:tcW w:w="2338" w:type="dxa"/>
            <w:tcBorders>
              <w:top w:val="nil"/>
              <w:left w:val="nil"/>
              <w:bottom w:val="nil"/>
              <w:right w:val="nil"/>
            </w:tcBorders>
            <w:shd w:val="clear" w:color="000000" w:fill="FFFFFF"/>
            <w:vAlign w:val="center"/>
          </w:tcPr>
          <w:p w14:paraId="665A0EED" w14:textId="706FBC57" w:rsidR="00C26907" w:rsidRPr="00822F49" w:rsidRDefault="00822F49" w:rsidP="00C26907">
            <w:pPr>
              <w:spacing w:line="360" w:lineRule="auto"/>
              <w:rPr>
                <w:rFonts w:ascii="Arial" w:hAnsi="Arial" w:cs="Arial"/>
                <w:b/>
                <w:bCs/>
                <w:color w:val="000000"/>
                <w:sz w:val="36"/>
                <w:szCs w:val="36"/>
              </w:rPr>
            </w:pPr>
            <w:r w:rsidRPr="00822F49">
              <w:rPr>
                <w:rFonts w:ascii="Arial" w:hAnsi="Arial" w:cs="Arial"/>
                <w:b/>
                <w:bCs/>
                <w:color w:val="000000"/>
                <w:sz w:val="36"/>
                <w:szCs w:val="36"/>
              </w:rPr>
              <w:t>RMSE</w:t>
            </w:r>
          </w:p>
        </w:tc>
        <w:tc>
          <w:tcPr>
            <w:tcW w:w="2338" w:type="dxa"/>
            <w:tcBorders>
              <w:top w:val="nil"/>
              <w:left w:val="nil"/>
              <w:bottom w:val="nil"/>
              <w:right w:val="nil"/>
            </w:tcBorders>
            <w:shd w:val="clear" w:color="000000" w:fill="FFFFFF"/>
            <w:vAlign w:val="center"/>
          </w:tcPr>
          <w:p w14:paraId="27FB83D3" w14:textId="3E6A27C6" w:rsidR="00C26907" w:rsidRPr="00C26907" w:rsidRDefault="00822F49" w:rsidP="00C26907">
            <w:pPr>
              <w:spacing w:line="360" w:lineRule="auto"/>
              <w:rPr>
                <w:rFonts w:ascii="Arial" w:hAnsi="Arial" w:cs="Arial"/>
                <w:color w:val="000000"/>
                <w:sz w:val="36"/>
                <w:szCs w:val="36"/>
              </w:rPr>
            </w:pPr>
            <w:r>
              <w:rPr>
                <w:rFonts w:ascii="Arial" w:hAnsi="Arial" w:cs="Arial"/>
                <w:b/>
                <w:bCs/>
                <w:color w:val="000000"/>
                <w:sz w:val="36"/>
                <w:szCs w:val="36"/>
              </w:rPr>
              <w:t>R</w:t>
            </w:r>
            <w:r w:rsidRPr="00822F49">
              <w:rPr>
                <w:rFonts w:ascii="Arial" w:hAnsi="Arial" w:cs="Arial"/>
                <w:b/>
                <w:bCs/>
                <w:color w:val="000000"/>
                <w:sz w:val="36"/>
                <w:szCs w:val="36"/>
                <w:vertAlign w:val="superscript"/>
              </w:rPr>
              <w:t>2</w:t>
            </w:r>
          </w:p>
        </w:tc>
      </w:tr>
      <w:tr w:rsidR="00C26907" w:rsidRPr="00C26907" w14:paraId="4D140F94" w14:textId="77777777" w:rsidTr="00C26907">
        <w:tc>
          <w:tcPr>
            <w:tcW w:w="2337" w:type="dxa"/>
            <w:tcBorders>
              <w:top w:val="nil"/>
              <w:left w:val="nil"/>
              <w:bottom w:val="nil"/>
              <w:right w:val="nil"/>
            </w:tcBorders>
            <w:shd w:val="clear" w:color="000000" w:fill="F5F5F5"/>
            <w:vAlign w:val="center"/>
          </w:tcPr>
          <w:p w14:paraId="2F92EC2E" w14:textId="5981C77D"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49</w:t>
            </w:r>
          </w:p>
        </w:tc>
        <w:tc>
          <w:tcPr>
            <w:tcW w:w="2337" w:type="dxa"/>
            <w:tcBorders>
              <w:top w:val="nil"/>
              <w:left w:val="nil"/>
              <w:bottom w:val="nil"/>
              <w:right w:val="nil"/>
            </w:tcBorders>
            <w:shd w:val="clear" w:color="000000" w:fill="F5F5F5"/>
            <w:vAlign w:val="center"/>
          </w:tcPr>
          <w:p w14:paraId="327B6592" w14:textId="62CEF11B"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RFR</w:t>
            </w:r>
          </w:p>
        </w:tc>
        <w:tc>
          <w:tcPr>
            <w:tcW w:w="2338" w:type="dxa"/>
            <w:tcBorders>
              <w:top w:val="nil"/>
              <w:left w:val="nil"/>
              <w:bottom w:val="nil"/>
              <w:right w:val="nil"/>
            </w:tcBorders>
            <w:shd w:val="clear" w:color="000000" w:fill="F5F5F5"/>
            <w:vAlign w:val="center"/>
          </w:tcPr>
          <w:p w14:paraId="42F4691B" w14:textId="38048BD3"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0.0944</w:t>
            </w:r>
          </w:p>
        </w:tc>
        <w:tc>
          <w:tcPr>
            <w:tcW w:w="2338" w:type="dxa"/>
            <w:tcBorders>
              <w:top w:val="nil"/>
              <w:left w:val="nil"/>
              <w:bottom w:val="nil"/>
              <w:right w:val="nil"/>
            </w:tcBorders>
            <w:shd w:val="clear" w:color="000000" w:fill="F5F5F5"/>
            <w:vAlign w:val="center"/>
          </w:tcPr>
          <w:p w14:paraId="35710D32" w14:textId="2174F086"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0.8673</w:t>
            </w:r>
          </w:p>
        </w:tc>
      </w:tr>
      <w:tr w:rsidR="00C26907" w:rsidRPr="00C26907" w14:paraId="658377B5" w14:textId="77777777" w:rsidTr="00C26907">
        <w:tc>
          <w:tcPr>
            <w:tcW w:w="2337" w:type="dxa"/>
            <w:tcBorders>
              <w:top w:val="nil"/>
              <w:left w:val="nil"/>
              <w:bottom w:val="nil"/>
              <w:right w:val="nil"/>
            </w:tcBorders>
            <w:shd w:val="clear" w:color="000000" w:fill="FFFFFF"/>
            <w:vAlign w:val="center"/>
          </w:tcPr>
          <w:p w14:paraId="15A6877F" w14:textId="1E3C1A7A"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49</w:t>
            </w:r>
          </w:p>
        </w:tc>
        <w:tc>
          <w:tcPr>
            <w:tcW w:w="2337" w:type="dxa"/>
            <w:tcBorders>
              <w:top w:val="nil"/>
              <w:left w:val="nil"/>
              <w:bottom w:val="nil"/>
              <w:right w:val="nil"/>
            </w:tcBorders>
            <w:shd w:val="clear" w:color="000000" w:fill="FFFFFF"/>
            <w:vAlign w:val="center"/>
          </w:tcPr>
          <w:p w14:paraId="30A8C7BD" w14:textId="02D06CFA"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XGR</w:t>
            </w:r>
          </w:p>
        </w:tc>
        <w:tc>
          <w:tcPr>
            <w:tcW w:w="2338" w:type="dxa"/>
            <w:tcBorders>
              <w:top w:val="nil"/>
              <w:left w:val="nil"/>
              <w:bottom w:val="nil"/>
              <w:right w:val="nil"/>
            </w:tcBorders>
            <w:shd w:val="clear" w:color="000000" w:fill="FFFFFF"/>
            <w:vAlign w:val="center"/>
          </w:tcPr>
          <w:p w14:paraId="560364C4" w14:textId="10F15E35"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0.1229</w:t>
            </w:r>
          </w:p>
        </w:tc>
        <w:tc>
          <w:tcPr>
            <w:tcW w:w="2338" w:type="dxa"/>
            <w:tcBorders>
              <w:top w:val="nil"/>
              <w:left w:val="nil"/>
              <w:bottom w:val="nil"/>
              <w:right w:val="nil"/>
            </w:tcBorders>
            <w:shd w:val="clear" w:color="000000" w:fill="FFFFFF"/>
            <w:vAlign w:val="center"/>
          </w:tcPr>
          <w:p w14:paraId="5B3D9B81" w14:textId="16B7D141"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0.7751</w:t>
            </w:r>
          </w:p>
        </w:tc>
      </w:tr>
      <w:tr w:rsidR="00C26907" w:rsidRPr="00C26907" w14:paraId="5B13E5E4" w14:textId="77777777" w:rsidTr="00C26907">
        <w:tc>
          <w:tcPr>
            <w:tcW w:w="2337" w:type="dxa"/>
            <w:tcBorders>
              <w:top w:val="nil"/>
              <w:left w:val="nil"/>
              <w:bottom w:val="nil"/>
              <w:right w:val="nil"/>
            </w:tcBorders>
            <w:shd w:val="clear" w:color="000000" w:fill="F5F5F5"/>
            <w:vAlign w:val="center"/>
          </w:tcPr>
          <w:p w14:paraId="7F943E68" w14:textId="24E3655C"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49</w:t>
            </w:r>
          </w:p>
        </w:tc>
        <w:tc>
          <w:tcPr>
            <w:tcW w:w="2337" w:type="dxa"/>
            <w:tcBorders>
              <w:top w:val="nil"/>
              <w:left w:val="nil"/>
              <w:bottom w:val="nil"/>
              <w:right w:val="nil"/>
            </w:tcBorders>
            <w:shd w:val="clear" w:color="000000" w:fill="F5F5F5"/>
            <w:vAlign w:val="center"/>
          </w:tcPr>
          <w:p w14:paraId="752B0BF2" w14:textId="42B43D7C"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SVR</w:t>
            </w:r>
          </w:p>
        </w:tc>
        <w:tc>
          <w:tcPr>
            <w:tcW w:w="2338" w:type="dxa"/>
            <w:tcBorders>
              <w:top w:val="nil"/>
              <w:left w:val="nil"/>
              <w:bottom w:val="nil"/>
              <w:right w:val="nil"/>
            </w:tcBorders>
            <w:shd w:val="clear" w:color="000000" w:fill="F5F5F5"/>
            <w:vAlign w:val="center"/>
          </w:tcPr>
          <w:p w14:paraId="0F763FF9" w14:textId="17A78754"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0.1302</w:t>
            </w:r>
          </w:p>
        </w:tc>
        <w:tc>
          <w:tcPr>
            <w:tcW w:w="2338" w:type="dxa"/>
            <w:tcBorders>
              <w:top w:val="nil"/>
              <w:left w:val="nil"/>
              <w:bottom w:val="nil"/>
              <w:right w:val="nil"/>
            </w:tcBorders>
            <w:shd w:val="clear" w:color="000000" w:fill="F5F5F5"/>
            <w:vAlign w:val="center"/>
          </w:tcPr>
          <w:p w14:paraId="4680ED14" w14:textId="10FF6DB9"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0.7476</w:t>
            </w:r>
          </w:p>
        </w:tc>
      </w:tr>
      <w:tr w:rsidR="00C26907" w:rsidRPr="00C26907" w14:paraId="24DC5241" w14:textId="77777777" w:rsidTr="00C26907">
        <w:tc>
          <w:tcPr>
            <w:tcW w:w="2337" w:type="dxa"/>
            <w:tcBorders>
              <w:top w:val="nil"/>
              <w:left w:val="nil"/>
              <w:bottom w:val="nil"/>
              <w:right w:val="nil"/>
            </w:tcBorders>
            <w:shd w:val="clear" w:color="000000" w:fill="FFFFFF"/>
            <w:vAlign w:val="center"/>
          </w:tcPr>
          <w:p w14:paraId="25673C90" w14:textId="3220FB45"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27</w:t>
            </w:r>
          </w:p>
        </w:tc>
        <w:tc>
          <w:tcPr>
            <w:tcW w:w="2337" w:type="dxa"/>
            <w:tcBorders>
              <w:top w:val="nil"/>
              <w:left w:val="nil"/>
              <w:bottom w:val="nil"/>
              <w:right w:val="nil"/>
            </w:tcBorders>
            <w:shd w:val="clear" w:color="000000" w:fill="FFFFFF"/>
            <w:vAlign w:val="center"/>
          </w:tcPr>
          <w:p w14:paraId="048B26E6" w14:textId="36544E39"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KNN</w:t>
            </w:r>
          </w:p>
        </w:tc>
        <w:tc>
          <w:tcPr>
            <w:tcW w:w="2338" w:type="dxa"/>
            <w:tcBorders>
              <w:top w:val="nil"/>
              <w:left w:val="nil"/>
              <w:bottom w:val="nil"/>
              <w:right w:val="nil"/>
            </w:tcBorders>
            <w:shd w:val="clear" w:color="000000" w:fill="FFFFFF"/>
            <w:vAlign w:val="center"/>
          </w:tcPr>
          <w:p w14:paraId="695FFD13" w14:textId="5B49B779"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0.1644</w:t>
            </w:r>
          </w:p>
        </w:tc>
        <w:tc>
          <w:tcPr>
            <w:tcW w:w="2338" w:type="dxa"/>
            <w:tcBorders>
              <w:top w:val="nil"/>
              <w:left w:val="nil"/>
              <w:bottom w:val="nil"/>
              <w:right w:val="nil"/>
            </w:tcBorders>
            <w:shd w:val="clear" w:color="000000" w:fill="FFFFFF"/>
            <w:vAlign w:val="center"/>
          </w:tcPr>
          <w:p w14:paraId="227CB299" w14:textId="361083D6"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0.4898</w:t>
            </w:r>
          </w:p>
        </w:tc>
      </w:tr>
      <w:tr w:rsidR="00C26907" w:rsidRPr="00C26907" w14:paraId="3DF78CFC" w14:textId="77777777" w:rsidTr="00C26907">
        <w:tc>
          <w:tcPr>
            <w:tcW w:w="2337" w:type="dxa"/>
            <w:tcBorders>
              <w:top w:val="nil"/>
              <w:left w:val="nil"/>
              <w:bottom w:val="nil"/>
              <w:right w:val="nil"/>
            </w:tcBorders>
            <w:shd w:val="clear" w:color="000000" w:fill="F5F5F5"/>
            <w:vAlign w:val="center"/>
          </w:tcPr>
          <w:p w14:paraId="334C43B5" w14:textId="329E6B48"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13</w:t>
            </w:r>
          </w:p>
        </w:tc>
        <w:tc>
          <w:tcPr>
            <w:tcW w:w="2337" w:type="dxa"/>
            <w:tcBorders>
              <w:top w:val="nil"/>
              <w:left w:val="nil"/>
              <w:bottom w:val="nil"/>
              <w:right w:val="nil"/>
            </w:tcBorders>
            <w:shd w:val="clear" w:color="000000" w:fill="F5F5F5"/>
            <w:vAlign w:val="center"/>
          </w:tcPr>
          <w:p w14:paraId="0FCE4428" w14:textId="02866806"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MLR</w:t>
            </w:r>
          </w:p>
        </w:tc>
        <w:tc>
          <w:tcPr>
            <w:tcW w:w="2338" w:type="dxa"/>
            <w:tcBorders>
              <w:top w:val="nil"/>
              <w:left w:val="nil"/>
              <w:bottom w:val="nil"/>
              <w:right w:val="nil"/>
            </w:tcBorders>
            <w:shd w:val="clear" w:color="000000" w:fill="F5F5F5"/>
            <w:vAlign w:val="center"/>
          </w:tcPr>
          <w:p w14:paraId="77197E5B" w14:textId="795170DD"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0.1819</w:t>
            </w:r>
          </w:p>
        </w:tc>
        <w:tc>
          <w:tcPr>
            <w:tcW w:w="2338" w:type="dxa"/>
            <w:tcBorders>
              <w:top w:val="nil"/>
              <w:left w:val="nil"/>
              <w:bottom w:val="nil"/>
              <w:right w:val="nil"/>
            </w:tcBorders>
            <w:shd w:val="clear" w:color="000000" w:fill="F5F5F5"/>
            <w:vAlign w:val="center"/>
          </w:tcPr>
          <w:p w14:paraId="2811625F" w14:textId="4463C174"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0.4114</w:t>
            </w:r>
          </w:p>
        </w:tc>
      </w:tr>
      <w:tr w:rsidR="00C26907" w:rsidRPr="00C26907" w14:paraId="5BCCF47C" w14:textId="77777777" w:rsidTr="00C26907">
        <w:tc>
          <w:tcPr>
            <w:tcW w:w="2337" w:type="dxa"/>
            <w:tcBorders>
              <w:top w:val="nil"/>
              <w:left w:val="nil"/>
              <w:bottom w:val="nil"/>
              <w:right w:val="nil"/>
            </w:tcBorders>
            <w:shd w:val="clear" w:color="000000" w:fill="FFFFFF"/>
            <w:vAlign w:val="center"/>
          </w:tcPr>
          <w:p w14:paraId="5CE87B68" w14:textId="42015096"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13</w:t>
            </w:r>
          </w:p>
        </w:tc>
        <w:tc>
          <w:tcPr>
            <w:tcW w:w="2337" w:type="dxa"/>
            <w:tcBorders>
              <w:top w:val="nil"/>
              <w:left w:val="nil"/>
              <w:bottom w:val="nil"/>
              <w:right w:val="nil"/>
            </w:tcBorders>
            <w:shd w:val="clear" w:color="000000" w:fill="FFFFFF"/>
            <w:vAlign w:val="center"/>
          </w:tcPr>
          <w:p w14:paraId="5DD33925" w14:textId="477D7557"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Ridge</w:t>
            </w:r>
          </w:p>
        </w:tc>
        <w:tc>
          <w:tcPr>
            <w:tcW w:w="2338" w:type="dxa"/>
            <w:tcBorders>
              <w:top w:val="nil"/>
              <w:left w:val="nil"/>
              <w:bottom w:val="nil"/>
              <w:right w:val="nil"/>
            </w:tcBorders>
            <w:shd w:val="clear" w:color="000000" w:fill="FFFFFF"/>
            <w:vAlign w:val="center"/>
          </w:tcPr>
          <w:p w14:paraId="0B441DA8" w14:textId="330B6532"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0.1919</w:t>
            </w:r>
          </w:p>
        </w:tc>
        <w:tc>
          <w:tcPr>
            <w:tcW w:w="2338" w:type="dxa"/>
            <w:tcBorders>
              <w:top w:val="nil"/>
              <w:left w:val="nil"/>
              <w:bottom w:val="nil"/>
              <w:right w:val="nil"/>
            </w:tcBorders>
            <w:shd w:val="clear" w:color="000000" w:fill="FFFFFF"/>
            <w:vAlign w:val="center"/>
          </w:tcPr>
          <w:p w14:paraId="4F326802" w14:textId="5735F9CB"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0.3451</w:t>
            </w:r>
          </w:p>
        </w:tc>
      </w:tr>
      <w:tr w:rsidR="00C26907" w:rsidRPr="00C26907" w14:paraId="2863F2DA" w14:textId="77777777" w:rsidTr="00C26907">
        <w:tc>
          <w:tcPr>
            <w:tcW w:w="2337" w:type="dxa"/>
            <w:tcBorders>
              <w:top w:val="nil"/>
              <w:left w:val="nil"/>
              <w:bottom w:val="nil"/>
              <w:right w:val="nil"/>
            </w:tcBorders>
            <w:shd w:val="clear" w:color="000000" w:fill="F5F5F5"/>
            <w:vAlign w:val="center"/>
          </w:tcPr>
          <w:p w14:paraId="60CC1821" w14:textId="4CBCB74A"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58</w:t>
            </w:r>
          </w:p>
        </w:tc>
        <w:tc>
          <w:tcPr>
            <w:tcW w:w="2337" w:type="dxa"/>
            <w:tcBorders>
              <w:top w:val="nil"/>
              <w:left w:val="nil"/>
              <w:bottom w:val="nil"/>
              <w:right w:val="nil"/>
            </w:tcBorders>
            <w:shd w:val="clear" w:color="000000" w:fill="F5F5F5"/>
            <w:vAlign w:val="center"/>
          </w:tcPr>
          <w:p w14:paraId="10C69716" w14:textId="7ED063DA"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BRR</w:t>
            </w:r>
          </w:p>
        </w:tc>
        <w:tc>
          <w:tcPr>
            <w:tcW w:w="2338" w:type="dxa"/>
            <w:tcBorders>
              <w:top w:val="nil"/>
              <w:left w:val="nil"/>
              <w:bottom w:val="nil"/>
              <w:right w:val="nil"/>
            </w:tcBorders>
            <w:shd w:val="clear" w:color="000000" w:fill="F5F5F5"/>
            <w:vAlign w:val="center"/>
          </w:tcPr>
          <w:p w14:paraId="2D9EEC74" w14:textId="1B939776"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0.1995</w:t>
            </w:r>
          </w:p>
        </w:tc>
        <w:tc>
          <w:tcPr>
            <w:tcW w:w="2338" w:type="dxa"/>
            <w:tcBorders>
              <w:top w:val="nil"/>
              <w:left w:val="nil"/>
              <w:bottom w:val="nil"/>
              <w:right w:val="nil"/>
            </w:tcBorders>
            <w:shd w:val="clear" w:color="000000" w:fill="F5F5F5"/>
            <w:vAlign w:val="center"/>
          </w:tcPr>
          <w:p w14:paraId="44E1E03A" w14:textId="082647B0"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0.2241</w:t>
            </w:r>
          </w:p>
        </w:tc>
      </w:tr>
      <w:tr w:rsidR="00C26907" w:rsidRPr="00C26907" w14:paraId="70153ECB" w14:textId="77777777" w:rsidTr="00C26907">
        <w:tc>
          <w:tcPr>
            <w:tcW w:w="2337" w:type="dxa"/>
            <w:tcBorders>
              <w:top w:val="nil"/>
              <w:left w:val="nil"/>
              <w:bottom w:val="nil"/>
              <w:right w:val="nil"/>
            </w:tcBorders>
            <w:shd w:val="clear" w:color="000000" w:fill="FFFFFF"/>
            <w:vAlign w:val="center"/>
          </w:tcPr>
          <w:p w14:paraId="1D68709C" w14:textId="3F98D8CB"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27</w:t>
            </w:r>
          </w:p>
        </w:tc>
        <w:tc>
          <w:tcPr>
            <w:tcW w:w="2337" w:type="dxa"/>
            <w:tcBorders>
              <w:top w:val="nil"/>
              <w:left w:val="nil"/>
              <w:bottom w:val="nil"/>
              <w:right w:val="nil"/>
            </w:tcBorders>
            <w:shd w:val="clear" w:color="000000" w:fill="FFFFFF"/>
            <w:vAlign w:val="center"/>
          </w:tcPr>
          <w:p w14:paraId="4AB4DB3A" w14:textId="65C1C3E1"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LASSO</w:t>
            </w:r>
          </w:p>
        </w:tc>
        <w:tc>
          <w:tcPr>
            <w:tcW w:w="2338" w:type="dxa"/>
            <w:tcBorders>
              <w:top w:val="nil"/>
              <w:left w:val="nil"/>
              <w:bottom w:val="nil"/>
              <w:right w:val="nil"/>
            </w:tcBorders>
            <w:shd w:val="clear" w:color="000000" w:fill="FFFFFF"/>
            <w:vAlign w:val="center"/>
          </w:tcPr>
          <w:p w14:paraId="174B0FA6" w14:textId="55846A4D"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0.2311</w:t>
            </w:r>
          </w:p>
        </w:tc>
        <w:tc>
          <w:tcPr>
            <w:tcW w:w="2338" w:type="dxa"/>
            <w:tcBorders>
              <w:top w:val="nil"/>
              <w:left w:val="nil"/>
              <w:bottom w:val="nil"/>
              <w:right w:val="nil"/>
            </w:tcBorders>
            <w:shd w:val="clear" w:color="000000" w:fill="FFFFFF"/>
            <w:vAlign w:val="center"/>
          </w:tcPr>
          <w:p w14:paraId="35A40309" w14:textId="53EEE476" w:rsidR="00C26907" w:rsidRPr="00C26907" w:rsidRDefault="00C26907" w:rsidP="00C26907">
            <w:pPr>
              <w:spacing w:line="360" w:lineRule="auto"/>
              <w:rPr>
                <w:rFonts w:ascii="Times New Roman" w:hAnsi="Times New Roman" w:cs="Times New Roman"/>
                <w:b/>
                <w:bCs/>
                <w:noProof/>
                <w:sz w:val="56"/>
                <w:szCs w:val="56"/>
                <w:lang w:val="en-GB"/>
              </w:rPr>
            </w:pPr>
            <w:r w:rsidRPr="00C26907">
              <w:rPr>
                <w:rFonts w:ascii="Arial" w:hAnsi="Arial" w:cs="Arial"/>
                <w:color w:val="000000"/>
                <w:sz w:val="36"/>
                <w:szCs w:val="36"/>
              </w:rPr>
              <w:t>-0.0081</w:t>
            </w:r>
          </w:p>
        </w:tc>
      </w:tr>
    </w:tbl>
    <w:p w14:paraId="6657FD5A" w14:textId="5F084EB7" w:rsidR="00583DFF" w:rsidRDefault="00583DFF" w:rsidP="00134E26">
      <w:pPr>
        <w:spacing w:line="360" w:lineRule="auto"/>
        <w:rPr>
          <w:rFonts w:ascii="Times New Roman" w:hAnsi="Times New Roman" w:cs="Times New Roman"/>
          <w:b/>
          <w:bCs/>
          <w:noProof/>
          <w:lang w:val="en-GB"/>
        </w:rPr>
      </w:pPr>
      <w:r w:rsidRPr="00C26907">
        <w:rPr>
          <w:rFonts w:ascii="Times New Roman" w:hAnsi="Times New Roman" w:cs="Times New Roman"/>
          <w:b/>
          <w:bCs/>
          <w:noProof/>
          <w:sz w:val="56"/>
          <w:szCs w:val="56"/>
          <w:lang w:val="en-GB"/>
        </w:rPr>
        <w:br w:type="textWrapping" w:clear="all"/>
      </w:r>
    </w:p>
    <w:p w14:paraId="44ECE75B" w14:textId="77777777" w:rsidR="004909B8" w:rsidRDefault="004909B8" w:rsidP="00134E26">
      <w:pPr>
        <w:spacing w:line="360" w:lineRule="auto"/>
        <w:rPr>
          <w:rFonts w:ascii="Times New Roman" w:hAnsi="Times New Roman" w:cs="Times New Roman"/>
          <w:b/>
          <w:bCs/>
          <w:noProof/>
          <w:lang w:val="en-GB"/>
        </w:rPr>
      </w:pPr>
    </w:p>
    <w:p w14:paraId="3C6A8C4C" w14:textId="77777777" w:rsidR="00932AD4" w:rsidRDefault="00932AD4" w:rsidP="00134E26">
      <w:pPr>
        <w:spacing w:line="360" w:lineRule="auto"/>
        <w:rPr>
          <w:rFonts w:ascii="Times New Roman" w:hAnsi="Times New Roman" w:cs="Times New Roman"/>
          <w:b/>
          <w:bCs/>
          <w:noProof/>
          <w:sz w:val="28"/>
          <w:szCs w:val="28"/>
          <w:u w:val="single"/>
          <w:lang w:val="en-GB"/>
        </w:rPr>
      </w:pPr>
    </w:p>
    <w:p w14:paraId="195FDE0E" w14:textId="77777777" w:rsidR="00932AD4" w:rsidRDefault="00932AD4" w:rsidP="00134E26">
      <w:pPr>
        <w:spacing w:line="360" w:lineRule="auto"/>
        <w:rPr>
          <w:rFonts w:ascii="Times New Roman" w:hAnsi="Times New Roman" w:cs="Times New Roman"/>
          <w:b/>
          <w:bCs/>
          <w:noProof/>
          <w:sz w:val="28"/>
          <w:szCs w:val="28"/>
          <w:u w:val="single"/>
          <w:lang w:val="en-GB"/>
        </w:rPr>
      </w:pPr>
    </w:p>
    <w:p w14:paraId="78E439BD" w14:textId="77777777" w:rsidR="00932AD4" w:rsidRDefault="00932AD4" w:rsidP="00134E26">
      <w:pPr>
        <w:spacing w:line="360" w:lineRule="auto"/>
        <w:rPr>
          <w:rFonts w:ascii="Times New Roman" w:hAnsi="Times New Roman" w:cs="Times New Roman"/>
          <w:b/>
          <w:bCs/>
          <w:noProof/>
          <w:sz w:val="28"/>
          <w:szCs w:val="28"/>
          <w:u w:val="single"/>
          <w:lang w:val="en-GB"/>
        </w:rPr>
      </w:pPr>
    </w:p>
    <w:p w14:paraId="08D3DB5E" w14:textId="77777777" w:rsidR="00932AD4" w:rsidRDefault="00932AD4" w:rsidP="00134E26">
      <w:pPr>
        <w:spacing w:line="360" w:lineRule="auto"/>
        <w:rPr>
          <w:rFonts w:ascii="Times New Roman" w:hAnsi="Times New Roman" w:cs="Times New Roman"/>
          <w:b/>
          <w:bCs/>
          <w:noProof/>
          <w:sz w:val="28"/>
          <w:szCs w:val="28"/>
          <w:u w:val="single"/>
          <w:lang w:val="en-GB"/>
        </w:rPr>
      </w:pPr>
    </w:p>
    <w:p w14:paraId="116C1D29" w14:textId="77777777" w:rsidR="006D2773" w:rsidRDefault="006D2773" w:rsidP="00134E26">
      <w:pPr>
        <w:spacing w:line="360" w:lineRule="auto"/>
        <w:rPr>
          <w:rFonts w:ascii="Times New Roman" w:hAnsi="Times New Roman" w:cs="Times New Roman"/>
          <w:b/>
          <w:bCs/>
          <w:noProof/>
          <w:sz w:val="28"/>
          <w:szCs w:val="28"/>
          <w:u w:val="single"/>
          <w:lang w:val="en-GB"/>
        </w:rPr>
      </w:pPr>
    </w:p>
    <w:p w14:paraId="29E1221E" w14:textId="77777777" w:rsidR="00932AD4" w:rsidRDefault="00932AD4" w:rsidP="00134E26">
      <w:pPr>
        <w:spacing w:line="360" w:lineRule="auto"/>
        <w:rPr>
          <w:rFonts w:ascii="Times New Roman" w:hAnsi="Times New Roman" w:cs="Times New Roman"/>
          <w:b/>
          <w:bCs/>
          <w:noProof/>
          <w:sz w:val="28"/>
          <w:szCs w:val="28"/>
          <w:u w:val="single"/>
          <w:lang w:val="en-GB"/>
        </w:rPr>
      </w:pPr>
    </w:p>
    <w:p w14:paraId="3FC59419" w14:textId="41861D46" w:rsidR="004909B8" w:rsidRDefault="00290724" w:rsidP="00134E26">
      <w:pPr>
        <w:spacing w:line="360" w:lineRule="auto"/>
        <w:rPr>
          <w:rFonts w:ascii="Times New Roman" w:hAnsi="Times New Roman" w:cs="Times New Roman"/>
          <w:b/>
          <w:bCs/>
          <w:noProof/>
          <w:sz w:val="28"/>
          <w:szCs w:val="28"/>
          <w:u w:val="single"/>
          <w:lang w:val="en-GB"/>
        </w:rPr>
      </w:pPr>
      <w:r>
        <w:rPr>
          <w:rFonts w:ascii="Times New Roman" w:hAnsi="Times New Roman" w:cs="Times New Roman"/>
          <w:b/>
          <w:bCs/>
          <w:noProof/>
          <w:sz w:val="28"/>
          <w:szCs w:val="28"/>
          <w:u w:val="single"/>
          <w:lang w:val="en-GB"/>
        </w:rPr>
        <w:lastRenderedPageBreak/>
        <w:t>Table S</w:t>
      </w:r>
      <w:r w:rsidR="00D84B67">
        <w:rPr>
          <w:rFonts w:ascii="Times New Roman" w:hAnsi="Times New Roman" w:cs="Times New Roman"/>
          <w:b/>
          <w:bCs/>
          <w:noProof/>
          <w:sz w:val="28"/>
          <w:szCs w:val="28"/>
          <w:u w:val="single"/>
          <w:lang w:val="en-GB"/>
        </w:rPr>
        <w:t>8</w:t>
      </w:r>
      <w:r>
        <w:rPr>
          <w:rFonts w:ascii="Times New Roman" w:hAnsi="Times New Roman" w:cs="Times New Roman"/>
          <w:b/>
          <w:bCs/>
          <w:noProof/>
          <w:sz w:val="28"/>
          <w:szCs w:val="28"/>
          <w:u w:val="single"/>
          <w:lang w:val="en-GB"/>
        </w:rPr>
        <w:t>:</w:t>
      </w:r>
      <w:r w:rsidRPr="00290724">
        <w:rPr>
          <w:rFonts w:ascii="Times New Roman" w:hAnsi="Times New Roman" w:cs="Times New Roman"/>
          <w:b/>
          <w:bCs/>
          <w:noProof/>
          <w:sz w:val="28"/>
          <w:szCs w:val="28"/>
          <w:lang w:val="en-GB"/>
        </w:rPr>
        <w:t xml:space="preserve"> </w:t>
      </w:r>
      <w:r w:rsidR="004909B8" w:rsidRPr="004909B8">
        <w:rPr>
          <w:rFonts w:ascii="Times New Roman" w:hAnsi="Times New Roman" w:cs="Times New Roman"/>
          <w:b/>
          <w:bCs/>
          <w:noProof/>
          <w:sz w:val="28"/>
          <w:szCs w:val="28"/>
          <w:u w:val="single"/>
          <w:lang w:val="en-GB"/>
        </w:rPr>
        <w:t>Verification Set:</w:t>
      </w:r>
      <w:r w:rsidR="004909B8" w:rsidRPr="004909B8">
        <w:rPr>
          <w:rFonts w:ascii="Times New Roman" w:hAnsi="Times New Roman" w:cs="Times New Roman"/>
          <w:noProof/>
          <w:sz w:val="28"/>
          <w:szCs w:val="28"/>
          <w:lang w:val="en-GB"/>
        </w:rPr>
        <w:t xml:space="preserve"> 10</w:t>
      </w:r>
      <w:r w:rsidR="004909B8">
        <w:rPr>
          <w:rFonts w:ascii="Times New Roman" w:hAnsi="Times New Roman" w:cs="Times New Roman"/>
          <w:noProof/>
          <w:sz w:val="28"/>
          <w:szCs w:val="28"/>
          <w:lang w:val="en-GB"/>
        </w:rPr>
        <w:t xml:space="preserve"> active sites</w:t>
      </w:r>
      <w:r w:rsidR="007B4F74">
        <w:rPr>
          <w:rFonts w:ascii="Times New Roman" w:hAnsi="Times New Roman" w:cs="Times New Roman"/>
          <w:noProof/>
          <w:sz w:val="28"/>
          <w:szCs w:val="28"/>
          <w:lang w:val="en-GB"/>
        </w:rPr>
        <w:t xml:space="preserve"> 72 parameters from where 25</w:t>
      </w:r>
      <w:r w:rsidR="008E13BB">
        <w:rPr>
          <w:rFonts w:ascii="Times New Roman" w:hAnsi="Times New Roman" w:cs="Times New Roman"/>
          <w:noProof/>
          <w:sz w:val="28"/>
          <w:szCs w:val="28"/>
          <w:lang w:val="en-GB"/>
        </w:rPr>
        <w:t xml:space="preserve"> </w:t>
      </w:r>
      <w:r w:rsidR="007B4F74">
        <w:rPr>
          <w:rFonts w:ascii="Times New Roman" w:hAnsi="Times New Roman" w:cs="Times New Roman"/>
          <w:noProof/>
          <w:sz w:val="28"/>
          <w:szCs w:val="28"/>
          <w:lang w:val="en-GB"/>
        </w:rPr>
        <w:t>parameters</w:t>
      </w:r>
      <w:r w:rsidR="00390397">
        <w:rPr>
          <w:rFonts w:ascii="Times New Roman" w:hAnsi="Times New Roman" w:cs="Times New Roman"/>
          <w:noProof/>
          <w:sz w:val="28"/>
          <w:szCs w:val="28"/>
          <w:lang w:val="en-GB"/>
        </w:rPr>
        <w:t xml:space="preserve"> </w:t>
      </w:r>
      <w:r w:rsidR="008E13BB">
        <w:rPr>
          <w:rFonts w:ascii="Times New Roman" w:hAnsi="Times New Roman" w:cs="Times New Roman"/>
          <w:noProof/>
          <w:sz w:val="28"/>
          <w:szCs w:val="28"/>
          <w:lang w:val="en-GB"/>
        </w:rPr>
        <w:t>from where 14 are taken</w:t>
      </w:r>
      <w:r w:rsidR="007B4F74">
        <w:rPr>
          <w:rFonts w:ascii="Times New Roman" w:hAnsi="Times New Roman" w:cs="Times New Roman"/>
          <w:noProof/>
          <w:sz w:val="28"/>
          <w:szCs w:val="28"/>
          <w:lang w:val="en-GB"/>
        </w:rPr>
        <w:t xml:space="preserve"> for validation </w:t>
      </w:r>
      <w:r w:rsidR="006C2A4A">
        <w:rPr>
          <w:rFonts w:ascii="Times New Roman" w:hAnsi="Times New Roman" w:cs="Times New Roman"/>
          <w:noProof/>
          <w:sz w:val="28"/>
          <w:szCs w:val="28"/>
          <w:lang w:val="en-GB"/>
        </w:rPr>
        <w:t>from catalysts:</w:t>
      </w:r>
      <w:r w:rsidR="00390397">
        <w:rPr>
          <w:rFonts w:ascii="Times New Roman" w:hAnsi="Times New Roman" w:cs="Times New Roman"/>
          <w:noProof/>
          <w:sz w:val="28"/>
          <w:szCs w:val="28"/>
          <w:lang w:val="en-GB"/>
        </w:rPr>
        <w:t xml:space="preserve"> Co</w:t>
      </w:r>
      <w:r w:rsidR="00390397" w:rsidRPr="00390397">
        <w:rPr>
          <w:rFonts w:ascii="Times New Roman" w:hAnsi="Times New Roman" w:cs="Times New Roman"/>
          <w:noProof/>
          <w:sz w:val="28"/>
          <w:szCs w:val="28"/>
          <w:vertAlign w:val="subscript"/>
          <w:lang w:val="en-GB"/>
        </w:rPr>
        <w:t>17</w:t>
      </w:r>
      <w:r w:rsidR="00390397">
        <w:rPr>
          <w:rFonts w:ascii="Times New Roman" w:hAnsi="Times New Roman" w:cs="Times New Roman"/>
          <w:noProof/>
          <w:sz w:val="28"/>
          <w:szCs w:val="28"/>
          <w:lang w:val="en-GB"/>
        </w:rPr>
        <w:t>@N</w:t>
      </w:r>
      <w:r w:rsidR="00390397" w:rsidRPr="00390397">
        <w:rPr>
          <w:rFonts w:ascii="Times New Roman" w:hAnsi="Times New Roman" w:cs="Times New Roman"/>
          <w:noProof/>
          <w:sz w:val="28"/>
          <w:szCs w:val="28"/>
          <w:vertAlign w:val="subscript"/>
          <w:lang w:val="en-GB"/>
        </w:rPr>
        <w:t>4</w:t>
      </w:r>
      <w:r w:rsidR="00390397">
        <w:rPr>
          <w:rFonts w:ascii="Times New Roman" w:hAnsi="Times New Roman" w:cs="Times New Roman"/>
          <w:noProof/>
          <w:sz w:val="28"/>
          <w:szCs w:val="28"/>
          <w:lang w:val="en-GB"/>
        </w:rPr>
        <w:t>C, Ni</w:t>
      </w:r>
      <w:r w:rsidR="00390397" w:rsidRPr="00390397">
        <w:rPr>
          <w:rFonts w:ascii="Times New Roman" w:hAnsi="Times New Roman" w:cs="Times New Roman"/>
          <w:noProof/>
          <w:sz w:val="28"/>
          <w:szCs w:val="28"/>
          <w:vertAlign w:val="subscript"/>
          <w:lang w:val="en-GB"/>
        </w:rPr>
        <w:t>23</w:t>
      </w:r>
      <w:r w:rsidR="00390397">
        <w:rPr>
          <w:rFonts w:ascii="Times New Roman" w:hAnsi="Times New Roman" w:cs="Times New Roman"/>
          <w:noProof/>
          <w:sz w:val="28"/>
          <w:szCs w:val="28"/>
          <w:lang w:val="en-GB"/>
        </w:rPr>
        <w:t>@N</w:t>
      </w:r>
      <w:r w:rsidR="00390397" w:rsidRPr="00390397">
        <w:rPr>
          <w:rFonts w:ascii="Times New Roman" w:hAnsi="Times New Roman" w:cs="Times New Roman"/>
          <w:noProof/>
          <w:sz w:val="28"/>
          <w:szCs w:val="28"/>
          <w:vertAlign w:val="subscript"/>
          <w:lang w:val="en-GB"/>
        </w:rPr>
        <w:t>4</w:t>
      </w:r>
      <w:r w:rsidR="00390397">
        <w:rPr>
          <w:rFonts w:ascii="Times New Roman" w:hAnsi="Times New Roman" w:cs="Times New Roman"/>
          <w:noProof/>
          <w:sz w:val="28"/>
          <w:szCs w:val="28"/>
          <w:lang w:val="en-GB"/>
        </w:rPr>
        <w:t>C, Fe</w:t>
      </w:r>
      <w:r w:rsidR="00390397" w:rsidRPr="00390397">
        <w:rPr>
          <w:rFonts w:ascii="Times New Roman" w:hAnsi="Times New Roman" w:cs="Times New Roman"/>
          <w:noProof/>
          <w:sz w:val="28"/>
          <w:szCs w:val="28"/>
          <w:vertAlign w:val="subscript"/>
          <w:lang w:val="en-GB"/>
        </w:rPr>
        <w:t>27</w:t>
      </w:r>
      <w:r w:rsidR="00390397">
        <w:rPr>
          <w:rFonts w:ascii="Times New Roman" w:hAnsi="Times New Roman" w:cs="Times New Roman"/>
          <w:noProof/>
          <w:sz w:val="28"/>
          <w:szCs w:val="28"/>
          <w:lang w:val="en-GB"/>
        </w:rPr>
        <w:t>@N</w:t>
      </w:r>
      <w:r w:rsidR="00390397" w:rsidRPr="00390397">
        <w:rPr>
          <w:rFonts w:ascii="Times New Roman" w:hAnsi="Times New Roman" w:cs="Times New Roman"/>
          <w:noProof/>
          <w:sz w:val="28"/>
          <w:szCs w:val="28"/>
          <w:vertAlign w:val="subscript"/>
          <w:lang w:val="en-GB"/>
        </w:rPr>
        <w:t>4</w:t>
      </w:r>
      <w:r w:rsidR="00390397">
        <w:rPr>
          <w:rFonts w:ascii="Times New Roman" w:hAnsi="Times New Roman" w:cs="Times New Roman"/>
          <w:noProof/>
          <w:sz w:val="28"/>
          <w:szCs w:val="28"/>
          <w:lang w:val="en-GB"/>
        </w:rPr>
        <w:t>C, Fe</w:t>
      </w:r>
      <w:r w:rsidR="00390397" w:rsidRPr="00390397">
        <w:rPr>
          <w:rFonts w:ascii="Times New Roman" w:hAnsi="Times New Roman" w:cs="Times New Roman"/>
          <w:noProof/>
          <w:sz w:val="28"/>
          <w:szCs w:val="28"/>
          <w:vertAlign w:val="subscript"/>
          <w:lang w:val="en-GB"/>
        </w:rPr>
        <w:t>19</w:t>
      </w:r>
      <w:r w:rsidR="00390397">
        <w:rPr>
          <w:rFonts w:ascii="Times New Roman" w:hAnsi="Times New Roman" w:cs="Times New Roman"/>
          <w:noProof/>
          <w:sz w:val="28"/>
          <w:szCs w:val="28"/>
          <w:lang w:val="en-GB"/>
        </w:rPr>
        <w:t>Co</w:t>
      </w:r>
      <w:r w:rsidR="00390397" w:rsidRPr="00390397">
        <w:rPr>
          <w:rFonts w:ascii="Times New Roman" w:hAnsi="Times New Roman" w:cs="Times New Roman"/>
          <w:noProof/>
          <w:sz w:val="28"/>
          <w:szCs w:val="28"/>
          <w:vertAlign w:val="subscript"/>
          <w:lang w:val="en-GB"/>
        </w:rPr>
        <w:t>14</w:t>
      </w:r>
      <w:r w:rsidR="00390397">
        <w:rPr>
          <w:rFonts w:ascii="Times New Roman" w:hAnsi="Times New Roman" w:cs="Times New Roman"/>
          <w:noProof/>
          <w:sz w:val="28"/>
          <w:szCs w:val="28"/>
          <w:lang w:val="en-GB"/>
        </w:rPr>
        <w:t>@N</w:t>
      </w:r>
      <w:r w:rsidR="00390397" w:rsidRPr="00390397">
        <w:rPr>
          <w:rFonts w:ascii="Times New Roman" w:hAnsi="Times New Roman" w:cs="Times New Roman"/>
          <w:noProof/>
          <w:sz w:val="28"/>
          <w:szCs w:val="28"/>
          <w:vertAlign w:val="subscript"/>
          <w:lang w:val="en-GB"/>
        </w:rPr>
        <w:t>4</w:t>
      </w:r>
      <w:r w:rsidR="00390397">
        <w:rPr>
          <w:rFonts w:ascii="Times New Roman" w:hAnsi="Times New Roman" w:cs="Times New Roman"/>
          <w:noProof/>
          <w:sz w:val="28"/>
          <w:szCs w:val="28"/>
          <w:lang w:val="en-GB"/>
        </w:rPr>
        <w:t>C</w:t>
      </w:r>
      <w:r w:rsidR="006C2A4A">
        <w:rPr>
          <w:rFonts w:ascii="Times New Roman" w:hAnsi="Times New Roman" w:cs="Times New Roman"/>
          <w:noProof/>
          <w:sz w:val="28"/>
          <w:szCs w:val="28"/>
          <w:lang w:val="en-GB"/>
        </w:rPr>
        <w:t>.</w:t>
      </w:r>
    </w:p>
    <w:bookmarkStart w:id="50" w:name="_MON_1837889685"/>
    <w:bookmarkEnd w:id="50"/>
    <w:p w14:paraId="1463F374" w14:textId="7FC01338" w:rsidR="004909B8" w:rsidRPr="004909B8" w:rsidRDefault="008E13BB" w:rsidP="00134E26">
      <w:pPr>
        <w:spacing w:line="360" w:lineRule="auto"/>
        <w:rPr>
          <w:rFonts w:ascii="Times New Roman" w:hAnsi="Times New Roman" w:cs="Times New Roman"/>
          <w:b/>
          <w:bCs/>
          <w:noProof/>
          <w:sz w:val="28"/>
          <w:szCs w:val="28"/>
          <w:u w:val="single"/>
          <w:lang w:val="en-GB"/>
        </w:rPr>
      </w:pPr>
      <w:r>
        <w:rPr>
          <w:rFonts w:ascii="Times New Roman" w:hAnsi="Times New Roman" w:cs="Times New Roman"/>
          <w:b/>
          <w:bCs/>
          <w:noProof/>
          <w:sz w:val="28"/>
          <w:szCs w:val="28"/>
          <w:u w:val="single"/>
          <w:lang w:val="en-GB"/>
        </w:rPr>
        <w:object w:dxaOrig="9448" w:dyaOrig="3677" w14:anchorId="1F350B82">
          <v:shape id="_x0000_i1026" type="#_x0000_t75" style="width:472.4pt;height:184.05pt" o:ole="">
            <v:imagedata r:id="rId48" o:title=""/>
          </v:shape>
          <o:OLEObject Type="Embed" ProgID="Excel.Sheet.12" ShapeID="_x0000_i1026" DrawAspect="Content" ObjectID="_1848727975" r:id="rId49"/>
        </w:object>
      </w:r>
    </w:p>
    <w:p w14:paraId="0F49A3F0" w14:textId="0498AD11" w:rsidR="00D0419E" w:rsidRDefault="00290724" w:rsidP="00134E26">
      <w:pPr>
        <w:spacing w:line="360" w:lineRule="auto"/>
        <w:rPr>
          <w:rFonts w:ascii="Times New Roman" w:hAnsi="Times New Roman" w:cs="Times New Roman"/>
          <w:b/>
          <w:bCs/>
          <w:noProof/>
          <w:sz w:val="28"/>
          <w:szCs w:val="28"/>
          <w:u w:val="single"/>
          <w:lang w:val="en-GB"/>
        </w:rPr>
      </w:pPr>
      <w:r>
        <w:rPr>
          <w:rFonts w:ascii="Times New Roman" w:hAnsi="Times New Roman" w:cs="Times New Roman"/>
          <w:b/>
          <w:bCs/>
          <w:noProof/>
          <w:sz w:val="28"/>
          <w:szCs w:val="28"/>
          <w:u w:val="single"/>
          <w:lang w:val="en-GB"/>
        </w:rPr>
        <w:t>Table S</w:t>
      </w:r>
      <w:r w:rsidR="00D84B67">
        <w:rPr>
          <w:rFonts w:ascii="Times New Roman" w:hAnsi="Times New Roman" w:cs="Times New Roman"/>
          <w:b/>
          <w:bCs/>
          <w:noProof/>
          <w:sz w:val="28"/>
          <w:szCs w:val="28"/>
          <w:u w:val="single"/>
          <w:lang w:val="en-GB"/>
        </w:rPr>
        <w:t>9</w:t>
      </w:r>
      <w:r>
        <w:rPr>
          <w:rFonts w:ascii="Times New Roman" w:hAnsi="Times New Roman" w:cs="Times New Roman"/>
          <w:b/>
          <w:bCs/>
          <w:noProof/>
          <w:sz w:val="28"/>
          <w:szCs w:val="28"/>
          <w:u w:val="single"/>
          <w:lang w:val="en-GB"/>
        </w:rPr>
        <w:t>:</w:t>
      </w:r>
      <w:r w:rsidRPr="00290724">
        <w:rPr>
          <w:rFonts w:ascii="Times New Roman" w:hAnsi="Times New Roman" w:cs="Times New Roman"/>
          <w:b/>
          <w:bCs/>
          <w:noProof/>
          <w:sz w:val="28"/>
          <w:szCs w:val="28"/>
          <w:lang w:val="en-GB"/>
        </w:rPr>
        <w:t xml:space="preserve"> </w:t>
      </w:r>
      <w:r w:rsidR="00E541EB" w:rsidRPr="00E541EB">
        <w:rPr>
          <w:rFonts w:ascii="Times New Roman" w:hAnsi="Times New Roman" w:cs="Times New Roman"/>
          <w:b/>
          <w:bCs/>
          <w:noProof/>
          <w:sz w:val="28"/>
          <w:szCs w:val="28"/>
          <w:u w:val="single"/>
          <w:lang w:val="en-GB"/>
        </w:rPr>
        <w:t xml:space="preserve">Predicted vs DFT calculated values of </w:t>
      </w:r>
      <w:r w:rsidR="00E541EB">
        <w:rPr>
          <w:rFonts w:ascii="Times New Roman" w:hAnsi="Times New Roman" w:cs="Times New Roman"/>
          <w:b/>
          <w:bCs/>
          <w:noProof/>
          <w:sz w:val="28"/>
          <w:szCs w:val="28"/>
          <w:u w:val="single"/>
          <w:lang w:val="en-GB"/>
        </w:rPr>
        <w:t xml:space="preserve">the </w:t>
      </w:r>
      <w:r w:rsidR="00E541EB" w:rsidRPr="00E541EB">
        <w:rPr>
          <w:rFonts w:ascii="Times New Roman" w:hAnsi="Times New Roman" w:cs="Times New Roman"/>
          <w:b/>
          <w:bCs/>
          <w:noProof/>
          <w:sz w:val="28"/>
          <w:szCs w:val="28"/>
          <w:u w:val="single"/>
          <w:lang w:val="en-GB"/>
        </w:rPr>
        <w:t>verification set</w:t>
      </w:r>
      <w:r w:rsidR="00105643">
        <w:rPr>
          <w:rFonts w:ascii="Times New Roman" w:hAnsi="Times New Roman" w:cs="Times New Roman"/>
          <w:b/>
          <w:bCs/>
          <w:noProof/>
          <w:sz w:val="28"/>
          <w:szCs w:val="28"/>
          <w:u w:val="single"/>
          <w:lang w:val="en-GB"/>
        </w:rPr>
        <w:t xml:space="preserve"> for parity plot</w:t>
      </w:r>
      <w:r w:rsidR="00E541EB">
        <w:rPr>
          <w:rFonts w:ascii="Times New Roman" w:hAnsi="Times New Roman" w:cs="Times New Roman"/>
          <w:b/>
          <w:bCs/>
          <w:noProof/>
          <w:sz w:val="28"/>
          <w:szCs w:val="28"/>
          <w:u w:val="single"/>
          <w:lang w:val="en-GB"/>
        </w:rPr>
        <w:t>:</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
        <w:gridCol w:w="1073"/>
        <w:gridCol w:w="1054"/>
        <w:gridCol w:w="1054"/>
        <w:gridCol w:w="1054"/>
        <w:gridCol w:w="1054"/>
        <w:gridCol w:w="1054"/>
        <w:gridCol w:w="1054"/>
        <w:gridCol w:w="1209"/>
      </w:tblGrid>
      <w:tr w:rsidR="003E2788" w:rsidRPr="00E541EB" w14:paraId="474E2EC1" w14:textId="77777777" w:rsidTr="00D86079">
        <w:trPr>
          <w:trHeight w:val="290"/>
        </w:trPr>
        <w:tc>
          <w:tcPr>
            <w:tcW w:w="1054" w:type="dxa"/>
            <w:noWrap/>
            <w:vAlign w:val="bottom"/>
            <w:hideMark/>
          </w:tcPr>
          <w:p w14:paraId="36B2B5BA" w14:textId="715A8AA7" w:rsidR="003E2788" w:rsidRPr="00E541EB" w:rsidRDefault="003E2788" w:rsidP="003E2788">
            <w:pPr>
              <w:spacing w:after="0" w:line="360" w:lineRule="auto"/>
              <w:rPr>
                <w:rFonts w:ascii="Aptos Narrow" w:eastAsia="Times New Roman" w:hAnsi="Aptos Narrow" w:cs="Times New Roman"/>
                <w:color w:val="000000"/>
                <w:lang w:val="en-GB" w:eastAsia="en-GB"/>
              </w:rPr>
            </w:pPr>
            <w:r>
              <w:rPr>
                <w:rFonts w:ascii="Aptos Narrow" w:hAnsi="Aptos Narrow"/>
                <w:color w:val="000000"/>
              </w:rPr>
              <w:t>RFR</w:t>
            </w:r>
          </w:p>
        </w:tc>
        <w:tc>
          <w:tcPr>
            <w:tcW w:w="1073" w:type="dxa"/>
            <w:vAlign w:val="bottom"/>
          </w:tcPr>
          <w:p w14:paraId="71560AFA" w14:textId="67E9A6A4" w:rsidR="003E2788" w:rsidRPr="00E541EB" w:rsidRDefault="003E2788" w:rsidP="003E2788">
            <w:pPr>
              <w:spacing w:after="0" w:line="360" w:lineRule="auto"/>
              <w:rPr>
                <w:rFonts w:ascii="Aptos Narrow" w:eastAsia="Times New Roman" w:hAnsi="Aptos Narrow" w:cs="Times New Roman"/>
                <w:color w:val="000000"/>
                <w:lang w:val="en-GB" w:eastAsia="en-GB"/>
              </w:rPr>
            </w:pPr>
            <w:r>
              <w:rPr>
                <w:rFonts w:ascii="Aptos Narrow" w:hAnsi="Aptos Narrow"/>
                <w:color w:val="000000"/>
              </w:rPr>
              <w:t>XGR</w:t>
            </w:r>
          </w:p>
        </w:tc>
        <w:tc>
          <w:tcPr>
            <w:tcW w:w="1054" w:type="dxa"/>
            <w:noWrap/>
            <w:vAlign w:val="bottom"/>
            <w:hideMark/>
          </w:tcPr>
          <w:p w14:paraId="00F27DDC" w14:textId="77B394B8" w:rsidR="003E2788" w:rsidRPr="00E541EB" w:rsidRDefault="003E2788" w:rsidP="003E2788">
            <w:pPr>
              <w:spacing w:after="0" w:line="360" w:lineRule="auto"/>
              <w:rPr>
                <w:rFonts w:ascii="Aptos Narrow" w:eastAsia="Times New Roman" w:hAnsi="Aptos Narrow" w:cs="Times New Roman"/>
                <w:color w:val="000000"/>
                <w:lang w:val="en-GB" w:eastAsia="en-GB"/>
              </w:rPr>
            </w:pPr>
            <w:r>
              <w:rPr>
                <w:rFonts w:ascii="Aptos Narrow" w:hAnsi="Aptos Narrow"/>
                <w:color w:val="000000"/>
              </w:rPr>
              <w:t>SVR</w:t>
            </w:r>
          </w:p>
        </w:tc>
        <w:tc>
          <w:tcPr>
            <w:tcW w:w="1054" w:type="dxa"/>
            <w:noWrap/>
            <w:vAlign w:val="bottom"/>
            <w:hideMark/>
          </w:tcPr>
          <w:p w14:paraId="71D319DD" w14:textId="791DED7B" w:rsidR="003E2788" w:rsidRPr="00E541EB" w:rsidRDefault="003E2788" w:rsidP="003E2788">
            <w:pPr>
              <w:spacing w:after="0" w:line="360" w:lineRule="auto"/>
              <w:rPr>
                <w:rFonts w:ascii="Aptos Narrow" w:eastAsia="Times New Roman" w:hAnsi="Aptos Narrow" w:cs="Times New Roman"/>
                <w:color w:val="000000"/>
                <w:lang w:val="en-GB" w:eastAsia="en-GB"/>
              </w:rPr>
            </w:pPr>
            <w:r>
              <w:rPr>
                <w:rFonts w:ascii="Aptos Narrow" w:hAnsi="Aptos Narrow"/>
                <w:color w:val="000000"/>
              </w:rPr>
              <w:t>KNN</w:t>
            </w:r>
          </w:p>
        </w:tc>
        <w:tc>
          <w:tcPr>
            <w:tcW w:w="1054" w:type="dxa"/>
            <w:noWrap/>
            <w:vAlign w:val="bottom"/>
            <w:hideMark/>
          </w:tcPr>
          <w:p w14:paraId="4A943549" w14:textId="24A4F2EF" w:rsidR="003E2788" w:rsidRPr="00E541EB" w:rsidRDefault="003E2788" w:rsidP="003E2788">
            <w:pPr>
              <w:spacing w:after="0" w:line="360" w:lineRule="auto"/>
              <w:rPr>
                <w:rFonts w:ascii="Aptos Narrow" w:eastAsia="Times New Roman" w:hAnsi="Aptos Narrow" w:cs="Times New Roman"/>
                <w:color w:val="000000"/>
                <w:lang w:val="en-GB" w:eastAsia="en-GB"/>
              </w:rPr>
            </w:pPr>
            <w:r>
              <w:rPr>
                <w:rFonts w:ascii="Aptos Narrow" w:hAnsi="Aptos Narrow"/>
                <w:color w:val="000000"/>
              </w:rPr>
              <w:t>MLR</w:t>
            </w:r>
          </w:p>
        </w:tc>
        <w:tc>
          <w:tcPr>
            <w:tcW w:w="1054" w:type="dxa"/>
            <w:noWrap/>
            <w:vAlign w:val="bottom"/>
            <w:hideMark/>
          </w:tcPr>
          <w:p w14:paraId="32CD1C98" w14:textId="4BF1D552" w:rsidR="003E2788" w:rsidRPr="00E541EB" w:rsidRDefault="003E2788" w:rsidP="003E2788">
            <w:pPr>
              <w:spacing w:after="0" w:line="360" w:lineRule="auto"/>
              <w:rPr>
                <w:rFonts w:ascii="Aptos Narrow" w:eastAsia="Times New Roman" w:hAnsi="Aptos Narrow" w:cs="Times New Roman"/>
                <w:color w:val="000000"/>
                <w:lang w:val="en-GB" w:eastAsia="en-GB"/>
              </w:rPr>
            </w:pPr>
            <w:r>
              <w:rPr>
                <w:rFonts w:ascii="Aptos Narrow" w:hAnsi="Aptos Narrow"/>
                <w:color w:val="000000"/>
              </w:rPr>
              <w:t>Ridge</w:t>
            </w:r>
          </w:p>
        </w:tc>
        <w:tc>
          <w:tcPr>
            <w:tcW w:w="1054" w:type="dxa"/>
            <w:noWrap/>
            <w:vAlign w:val="bottom"/>
            <w:hideMark/>
          </w:tcPr>
          <w:p w14:paraId="01CEBC5A" w14:textId="47432783" w:rsidR="003E2788" w:rsidRPr="00E541EB" w:rsidRDefault="003E2788" w:rsidP="003E2788">
            <w:pPr>
              <w:spacing w:after="0" w:line="360" w:lineRule="auto"/>
              <w:rPr>
                <w:rFonts w:ascii="Aptos Narrow" w:eastAsia="Times New Roman" w:hAnsi="Aptos Narrow" w:cs="Times New Roman"/>
                <w:color w:val="000000"/>
                <w:lang w:val="en-GB" w:eastAsia="en-GB"/>
              </w:rPr>
            </w:pPr>
            <w:r>
              <w:rPr>
                <w:rFonts w:ascii="Aptos Narrow" w:hAnsi="Aptos Narrow"/>
                <w:color w:val="000000"/>
              </w:rPr>
              <w:t>BRR</w:t>
            </w:r>
          </w:p>
        </w:tc>
        <w:tc>
          <w:tcPr>
            <w:tcW w:w="1054" w:type="dxa"/>
            <w:noWrap/>
            <w:vAlign w:val="bottom"/>
            <w:hideMark/>
          </w:tcPr>
          <w:p w14:paraId="731C86F5" w14:textId="65FBDACC" w:rsidR="003E2788" w:rsidRPr="00E541EB" w:rsidRDefault="003E2788" w:rsidP="003E2788">
            <w:pPr>
              <w:spacing w:after="0" w:line="360" w:lineRule="auto"/>
              <w:rPr>
                <w:rFonts w:ascii="Aptos Narrow" w:eastAsia="Times New Roman" w:hAnsi="Aptos Narrow" w:cs="Times New Roman"/>
                <w:color w:val="000000"/>
                <w:lang w:val="en-GB" w:eastAsia="en-GB"/>
              </w:rPr>
            </w:pPr>
            <w:r>
              <w:rPr>
                <w:rFonts w:ascii="Aptos Narrow" w:hAnsi="Aptos Narrow"/>
                <w:color w:val="000000"/>
              </w:rPr>
              <w:t>LASSO</w:t>
            </w:r>
          </w:p>
        </w:tc>
        <w:tc>
          <w:tcPr>
            <w:tcW w:w="1209" w:type="dxa"/>
            <w:tcBorders>
              <w:bottom w:val="single" w:sz="4" w:space="0" w:color="auto"/>
            </w:tcBorders>
            <w:noWrap/>
            <w:vAlign w:val="bottom"/>
            <w:hideMark/>
          </w:tcPr>
          <w:p w14:paraId="2872630A" w14:textId="77777777" w:rsidR="003E2788" w:rsidRPr="00E541EB" w:rsidRDefault="003E2788" w:rsidP="003E2788">
            <w:pPr>
              <w:spacing w:after="0" w:line="360" w:lineRule="auto"/>
              <w:rPr>
                <w:rFonts w:ascii="Aptos Narrow" w:eastAsia="Times New Roman" w:hAnsi="Aptos Narrow" w:cs="Times New Roman"/>
                <w:color w:val="000000"/>
                <w:lang w:val="en-GB" w:eastAsia="en-GB"/>
              </w:rPr>
            </w:pPr>
            <w:proofErr w:type="spellStart"/>
            <w:r w:rsidRPr="00E541EB">
              <w:rPr>
                <w:rFonts w:ascii="Aptos Narrow" w:eastAsia="Times New Roman" w:hAnsi="Aptos Narrow" w:cs="Times New Roman"/>
                <w:color w:val="000000"/>
                <w:lang w:val="en-GB" w:eastAsia="en-GB"/>
              </w:rPr>
              <w:t>DFT_Actual</w:t>
            </w:r>
            <w:proofErr w:type="spellEnd"/>
          </w:p>
        </w:tc>
      </w:tr>
      <w:tr w:rsidR="00D86079" w:rsidRPr="00E541EB" w14:paraId="37B909D3" w14:textId="77777777" w:rsidTr="00D86079">
        <w:trPr>
          <w:trHeight w:val="290"/>
        </w:trPr>
        <w:tc>
          <w:tcPr>
            <w:tcW w:w="1054" w:type="dxa"/>
            <w:noWrap/>
            <w:vAlign w:val="bottom"/>
          </w:tcPr>
          <w:p w14:paraId="1D647DD4" w14:textId="4CC729BE"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1.26443</w:t>
            </w:r>
          </w:p>
        </w:tc>
        <w:tc>
          <w:tcPr>
            <w:tcW w:w="1073" w:type="dxa"/>
            <w:vAlign w:val="bottom"/>
          </w:tcPr>
          <w:p w14:paraId="6E1D199E" w14:textId="0F99426E" w:rsidR="00D86079" w:rsidRDefault="00D86079" w:rsidP="00D86079">
            <w:pPr>
              <w:spacing w:after="0" w:line="360" w:lineRule="auto"/>
              <w:jc w:val="right"/>
              <w:rPr>
                <w:rFonts w:ascii="Aptos Narrow" w:hAnsi="Aptos Narrow"/>
                <w:color w:val="000000"/>
              </w:rPr>
            </w:pPr>
            <w:r>
              <w:rPr>
                <w:rFonts w:ascii="Aptos Narrow" w:hAnsi="Aptos Narrow"/>
                <w:color w:val="000000"/>
              </w:rPr>
              <w:t>1.3562</w:t>
            </w:r>
          </w:p>
        </w:tc>
        <w:tc>
          <w:tcPr>
            <w:tcW w:w="1054" w:type="dxa"/>
            <w:noWrap/>
            <w:vAlign w:val="bottom"/>
          </w:tcPr>
          <w:p w14:paraId="333BEE15" w14:textId="6F0AE4F9"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1.256049</w:t>
            </w:r>
          </w:p>
        </w:tc>
        <w:tc>
          <w:tcPr>
            <w:tcW w:w="1054" w:type="dxa"/>
            <w:noWrap/>
            <w:vAlign w:val="bottom"/>
          </w:tcPr>
          <w:p w14:paraId="1D295AB9" w14:textId="4A9B743A"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1.171025</w:t>
            </w:r>
          </w:p>
        </w:tc>
        <w:tc>
          <w:tcPr>
            <w:tcW w:w="1054" w:type="dxa"/>
            <w:noWrap/>
            <w:vAlign w:val="bottom"/>
          </w:tcPr>
          <w:p w14:paraId="568A1C6F" w14:textId="09B24C80"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1.161612</w:t>
            </w:r>
          </w:p>
        </w:tc>
        <w:tc>
          <w:tcPr>
            <w:tcW w:w="1054" w:type="dxa"/>
            <w:noWrap/>
            <w:vAlign w:val="bottom"/>
          </w:tcPr>
          <w:p w14:paraId="0B71B521" w14:textId="2529C747"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1.044722</w:t>
            </w:r>
          </w:p>
        </w:tc>
        <w:tc>
          <w:tcPr>
            <w:tcW w:w="1054" w:type="dxa"/>
            <w:noWrap/>
            <w:vAlign w:val="bottom"/>
          </w:tcPr>
          <w:p w14:paraId="243E6E8F" w14:textId="6B16C180"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1.041807</w:t>
            </w:r>
          </w:p>
        </w:tc>
        <w:tc>
          <w:tcPr>
            <w:tcW w:w="1054" w:type="dxa"/>
            <w:noWrap/>
            <w:vAlign w:val="bottom"/>
          </w:tcPr>
          <w:p w14:paraId="0A2426F0" w14:textId="1977D336"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1.121458</w:t>
            </w:r>
          </w:p>
        </w:tc>
        <w:tc>
          <w:tcPr>
            <w:tcW w:w="1209" w:type="dxa"/>
            <w:tcBorders>
              <w:top w:val="single" w:sz="4" w:space="0" w:color="auto"/>
              <w:left w:val="nil"/>
              <w:bottom w:val="single" w:sz="4" w:space="0" w:color="auto"/>
              <w:right w:val="single" w:sz="4" w:space="0" w:color="auto"/>
            </w:tcBorders>
            <w:noWrap/>
            <w:vAlign w:val="bottom"/>
          </w:tcPr>
          <w:p w14:paraId="27F68780" w14:textId="703E77CF" w:rsidR="00D86079" w:rsidRPr="00E541EB" w:rsidRDefault="00D86079" w:rsidP="00D86079">
            <w:pPr>
              <w:spacing w:after="0" w:line="360" w:lineRule="auto"/>
              <w:jc w:val="center"/>
              <w:rPr>
                <w:rFonts w:ascii="Aptos Narrow" w:eastAsia="Times New Roman" w:hAnsi="Aptos Narrow" w:cs="Times New Roman"/>
                <w:color w:val="000000"/>
                <w:lang w:val="en-GB" w:eastAsia="en-GB"/>
              </w:rPr>
            </w:pPr>
            <w:r>
              <w:rPr>
                <w:rFonts w:ascii="Aptos Narrow" w:hAnsi="Aptos Narrow"/>
                <w:color w:val="000000"/>
              </w:rPr>
              <w:t>1.207</w:t>
            </w:r>
          </w:p>
        </w:tc>
      </w:tr>
      <w:tr w:rsidR="00D86079" w:rsidRPr="00E541EB" w14:paraId="31EAFDC8" w14:textId="77777777" w:rsidTr="00D86079">
        <w:trPr>
          <w:trHeight w:val="290"/>
        </w:trPr>
        <w:tc>
          <w:tcPr>
            <w:tcW w:w="1054" w:type="dxa"/>
            <w:noWrap/>
            <w:vAlign w:val="bottom"/>
          </w:tcPr>
          <w:p w14:paraId="50BAB2B3" w14:textId="6CEED99E"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1.080397</w:t>
            </w:r>
          </w:p>
        </w:tc>
        <w:tc>
          <w:tcPr>
            <w:tcW w:w="1073" w:type="dxa"/>
            <w:vAlign w:val="bottom"/>
          </w:tcPr>
          <w:p w14:paraId="7D1126B1" w14:textId="221F7916" w:rsidR="00D86079" w:rsidRDefault="00D86079" w:rsidP="00D86079">
            <w:pPr>
              <w:spacing w:after="0" w:line="360" w:lineRule="auto"/>
              <w:jc w:val="right"/>
              <w:rPr>
                <w:rFonts w:ascii="Aptos Narrow" w:hAnsi="Aptos Narrow"/>
                <w:color w:val="000000"/>
              </w:rPr>
            </w:pPr>
            <w:r>
              <w:rPr>
                <w:rFonts w:ascii="Aptos Narrow" w:hAnsi="Aptos Narrow"/>
                <w:color w:val="000000"/>
              </w:rPr>
              <w:t>1.014299</w:t>
            </w:r>
          </w:p>
        </w:tc>
        <w:tc>
          <w:tcPr>
            <w:tcW w:w="1054" w:type="dxa"/>
            <w:noWrap/>
            <w:vAlign w:val="bottom"/>
          </w:tcPr>
          <w:p w14:paraId="25666F12" w14:textId="21F541AD"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0.990557</w:t>
            </w:r>
          </w:p>
        </w:tc>
        <w:tc>
          <w:tcPr>
            <w:tcW w:w="1054" w:type="dxa"/>
            <w:noWrap/>
            <w:vAlign w:val="bottom"/>
          </w:tcPr>
          <w:p w14:paraId="65BFCA8C" w14:textId="700F0C8F"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0.906372</w:t>
            </w:r>
          </w:p>
        </w:tc>
        <w:tc>
          <w:tcPr>
            <w:tcW w:w="1054" w:type="dxa"/>
            <w:noWrap/>
            <w:vAlign w:val="bottom"/>
          </w:tcPr>
          <w:p w14:paraId="09CA41DE" w14:textId="1DBA95BF"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1.021638</w:t>
            </w:r>
          </w:p>
        </w:tc>
        <w:tc>
          <w:tcPr>
            <w:tcW w:w="1054" w:type="dxa"/>
            <w:noWrap/>
            <w:vAlign w:val="bottom"/>
          </w:tcPr>
          <w:p w14:paraId="2F4D8F6E" w14:textId="5FC840D7"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0.971929</w:t>
            </w:r>
          </w:p>
        </w:tc>
        <w:tc>
          <w:tcPr>
            <w:tcW w:w="1054" w:type="dxa"/>
            <w:noWrap/>
            <w:vAlign w:val="bottom"/>
          </w:tcPr>
          <w:p w14:paraId="4D844820" w14:textId="7A1FB996"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1.008619</w:t>
            </w:r>
          </w:p>
        </w:tc>
        <w:tc>
          <w:tcPr>
            <w:tcW w:w="1054" w:type="dxa"/>
            <w:noWrap/>
            <w:vAlign w:val="bottom"/>
          </w:tcPr>
          <w:p w14:paraId="66CFD34E" w14:textId="104535C2"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1.121458</w:t>
            </w:r>
          </w:p>
        </w:tc>
        <w:tc>
          <w:tcPr>
            <w:tcW w:w="1209" w:type="dxa"/>
            <w:tcBorders>
              <w:top w:val="single" w:sz="4" w:space="0" w:color="auto"/>
              <w:left w:val="nil"/>
              <w:bottom w:val="single" w:sz="4" w:space="0" w:color="auto"/>
              <w:right w:val="single" w:sz="4" w:space="0" w:color="auto"/>
            </w:tcBorders>
            <w:noWrap/>
            <w:vAlign w:val="bottom"/>
          </w:tcPr>
          <w:p w14:paraId="4DEA55D0" w14:textId="06C4EEF3" w:rsidR="00D86079" w:rsidRPr="00E541EB" w:rsidRDefault="00D86079" w:rsidP="00D86079">
            <w:pPr>
              <w:spacing w:after="0" w:line="360" w:lineRule="auto"/>
              <w:jc w:val="center"/>
              <w:rPr>
                <w:rFonts w:ascii="Aptos Narrow" w:eastAsia="Times New Roman" w:hAnsi="Aptos Narrow" w:cs="Times New Roman"/>
                <w:color w:val="000000"/>
                <w:lang w:val="en-GB" w:eastAsia="en-GB"/>
              </w:rPr>
            </w:pPr>
            <w:r>
              <w:rPr>
                <w:rFonts w:ascii="Aptos Narrow" w:hAnsi="Aptos Narrow"/>
                <w:color w:val="000000"/>
              </w:rPr>
              <w:t>0.999</w:t>
            </w:r>
          </w:p>
        </w:tc>
      </w:tr>
      <w:tr w:rsidR="00D86079" w:rsidRPr="00E541EB" w14:paraId="5D2C314C" w14:textId="77777777" w:rsidTr="00D86079">
        <w:trPr>
          <w:trHeight w:val="290"/>
        </w:trPr>
        <w:tc>
          <w:tcPr>
            <w:tcW w:w="1054" w:type="dxa"/>
            <w:noWrap/>
            <w:vAlign w:val="bottom"/>
          </w:tcPr>
          <w:p w14:paraId="1F16A6BE" w14:textId="157B372B"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1.401711</w:t>
            </w:r>
          </w:p>
        </w:tc>
        <w:tc>
          <w:tcPr>
            <w:tcW w:w="1073" w:type="dxa"/>
            <w:vAlign w:val="bottom"/>
          </w:tcPr>
          <w:p w14:paraId="0A18BF4E" w14:textId="33003A3F" w:rsidR="00D86079" w:rsidRDefault="00D86079" w:rsidP="00D86079">
            <w:pPr>
              <w:spacing w:after="0" w:line="360" w:lineRule="auto"/>
              <w:jc w:val="right"/>
              <w:rPr>
                <w:rFonts w:ascii="Aptos Narrow" w:hAnsi="Aptos Narrow"/>
                <w:color w:val="000000"/>
              </w:rPr>
            </w:pPr>
            <w:r>
              <w:rPr>
                <w:rFonts w:ascii="Aptos Narrow" w:hAnsi="Aptos Narrow"/>
                <w:color w:val="000000"/>
              </w:rPr>
              <w:t>1.446882</w:t>
            </w:r>
          </w:p>
        </w:tc>
        <w:tc>
          <w:tcPr>
            <w:tcW w:w="1054" w:type="dxa"/>
            <w:noWrap/>
            <w:vAlign w:val="bottom"/>
          </w:tcPr>
          <w:p w14:paraId="43078CA2" w14:textId="3E459158"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1.353326</w:t>
            </w:r>
          </w:p>
        </w:tc>
        <w:tc>
          <w:tcPr>
            <w:tcW w:w="1054" w:type="dxa"/>
            <w:noWrap/>
            <w:vAlign w:val="bottom"/>
          </w:tcPr>
          <w:p w14:paraId="13AAF2E1" w14:textId="413E2DE3"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1.393669</w:t>
            </w:r>
          </w:p>
        </w:tc>
        <w:tc>
          <w:tcPr>
            <w:tcW w:w="1054" w:type="dxa"/>
            <w:noWrap/>
            <w:vAlign w:val="bottom"/>
          </w:tcPr>
          <w:p w14:paraId="203454EB" w14:textId="25317098"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1.744986</w:t>
            </w:r>
          </w:p>
        </w:tc>
        <w:tc>
          <w:tcPr>
            <w:tcW w:w="1054" w:type="dxa"/>
            <w:noWrap/>
            <w:vAlign w:val="bottom"/>
          </w:tcPr>
          <w:p w14:paraId="12AA712C" w14:textId="028A5398"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1.747862</w:t>
            </w:r>
          </w:p>
        </w:tc>
        <w:tc>
          <w:tcPr>
            <w:tcW w:w="1054" w:type="dxa"/>
            <w:noWrap/>
            <w:vAlign w:val="bottom"/>
          </w:tcPr>
          <w:p w14:paraId="2FC4687F" w14:textId="4500873C"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1.492176</w:t>
            </w:r>
          </w:p>
        </w:tc>
        <w:tc>
          <w:tcPr>
            <w:tcW w:w="1054" w:type="dxa"/>
            <w:noWrap/>
            <w:vAlign w:val="bottom"/>
          </w:tcPr>
          <w:p w14:paraId="1CE99CDE" w14:textId="7CC819B7"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1.121458</w:t>
            </w:r>
          </w:p>
        </w:tc>
        <w:tc>
          <w:tcPr>
            <w:tcW w:w="1209" w:type="dxa"/>
            <w:tcBorders>
              <w:top w:val="single" w:sz="4" w:space="0" w:color="auto"/>
              <w:left w:val="nil"/>
              <w:bottom w:val="single" w:sz="4" w:space="0" w:color="auto"/>
              <w:right w:val="single" w:sz="4" w:space="0" w:color="auto"/>
            </w:tcBorders>
            <w:noWrap/>
            <w:vAlign w:val="bottom"/>
          </w:tcPr>
          <w:p w14:paraId="4933A420" w14:textId="0DC677BA" w:rsidR="00D86079" w:rsidRPr="00E541EB" w:rsidRDefault="00D86079" w:rsidP="00D86079">
            <w:pPr>
              <w:spacing w:after="0" w:line="360" w:lineRule="auto"/>
              <w:jc w:val="center"/>
              <w:rPr>
                <w:rFonts w:ascii="Aptos Narrow" w:eastAsia="Times New Roman" w:hAnsi="Aptos Narrow" w:cs="Times New Roman"/>
                <w:color w:val="000000"/>
                <w:lang w:val="en-GB" w:eastAsia="en-GB"/>
              </w:rPr>
            </w:pPr>
            <w:r>
              <w:rPr>
                <w:rFonts w:ascii="Aptos Narrow" w:hAnsi="Aptos Narrow"/>
                <w:color w:val="000000"/>
              </w:rPr>
              <w:t>1.551</w:t>
            </w:r>
          </w:p>
        </w:tc>
      </w:tr>
      <w:tr w:rsidR="00D86079" w:rsidRPr="00E541EB" w14:paraId="3A9EDBE8" w14:textId="77777777" w:rsidTr="00D86079">
        <w:trPr>
          <w:trHeight w:val="290"/>
        </w:trPr>
        <w:tc>
          <w:tcPr>
            <w:tcW w:w="1054" w:type="dxa"/>
            <w:noWrap/>
            <w:vAlign w:val="bottom"/>
          </w:tcPr>
          <w:p w14:paraId="036C0A01" w14:textId="540181CD"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0.812036</w:t>
            </w:r>
          </w:p>
        </w:tc>
        <w:tc>
          <w:tcPr>
            <w:tcW w:w="1073" w:type="dxa"/>
            <w:vAlign w:val="bottom"/>
          </w:tcPr>
          <w:p w14:paraId="4738F391" w14:textId="58DD6A71" w:rsidR="00D86079" w:rsidRDefault="00D86079" w:rsidP="00D86079">
            <w:pPr>
              <w:spacing w:after="0" w:line="360" w:lineRule="auto"/>
              <w:jc w:val="right"/>
              <w:rPr>
                <w:rFonts w:ascii="Aptos Narrow" w:hAnsi="Aptos Narrow"/>
                <w:color w:val="000000"/>
              </w:rPr>
            </w:pPr>
            <w:r>
              <w:rPr>
                <w:rFonts w:ascii="Aptos Narrow" w:hAnsi="Aptos Narrow"/>
                <w:color w:val="000000"/>
              </w:rPr>
              <w:t>0.812075</w:t>
            </w:r>
          </w:p>
        </w:tc>
        <w:tc>
          <w:tcPr>
            <w:tcW w:w="1054" w:type="dxa"/>
            <w:noWrap/>
            <w:vAlign w:val="bottom"/>
          </w:tcPr>
          <w:p w14:paraId="62C87039" w14:textId="33AE1FCB"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0.971264</w:t>
            </w:r>
          </w:p>
        </w:tc>
        <w:tc>
          <w:tcPr>
            <w:tcW w:w="1054" w:type="dxa"/>
            <w:noWrap/>
            <w:vAlign w:val="bottom"/>
          </w:tcPr>
          <w:p w14:paraId="3E862CD3" w14:textId="280EB007"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0.878354</w:t>
            </w:r>
          </w:p>
        </w:tc>
        <w:tc>
          <w:tcPr>
            <w:tcW w:w="1054" w:type="dxa"/>
            <w:noWrap/>
            <w:vAlign w:val="bottom"/>
          </w:tcPr>
          <w:p w14:paraId="3C7266A1" w14:textId="182F1D05"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1.053384</w:t>
            </w:r>
          </w:p>
        </w:tc>
        <w:tc>
          <w:tcPr>
            <w:tcW w:w="1054" w:type="dxa"/>
            <w:noWrap/>
            <w:vAlign w:val="bottom"/>
          </w:tcPr>
          <w:p w14:paraId="0BD80F60" w14:textId="5A72ECE0"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1.02886</w:t>
            </w:r>
          </w:p>
        </w:tc>
        <w:tc>
          <w:tcPr>
            <w:tcW w:w="1054" w:type="dxa"/>
            <w:noWrap/>
            <w:vAlign w:val="bottom"/>
          </w:tcPr>
          <w:p w14:paraId="7AD28407" w14:textId="53954940"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1.035487</w:t>
            </w:r>
          </w:p>
        </w:tc>
        <w:tc>
          <w:tcPr>
            <w:tcW w:w="1054" w:type="dxa"/>
            <w:noWrap/>
            <w:vAlign w:val="bottom"/>
          </w:tcPr>
          <w:p w14:paraId="791FFC8C" w14:textId="14D3A522"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1.121458</w:t>
            </w:r>
          </w:p>
        </w:tc>
        <w:tc>
          <w:tcPr>
            <w:tcW w:w="1209" w:type="dxa"/>
            <w:tcBorders>
              <w:top w:val="single" w:sz="4" w:space="0" w:color="auto"/>
              <w:left w:val="nil"/>
              <w:bottom w:val="single" w:sz="4" w:space="0" w:color="auto"/>
              <w:right w:val="single" w:sz="4" w:space="0" w:color="auto"/>
            </w:tcBorders>
            <w:noWrap/>
            <w:vAlign w:val="bottom"/>
          </w:tcPr>
          <w:p w14:paraId="5B287860" w14:textId="1F188ADA" w:rsidR="00D86079" w:rsidRPr="00E541EB" w:rsidRDefault="00D86079" w:rsidP="00D86079">
            <w:pPr>
              <w:spacing w:after="0" w:line="360" w:lineRule="auto"/>
              <w:jc w:val="center"/>
              <w:rPr>
                <w:rFonts w:ascii="Aptos Narrow" w:eastAsia="Times New Roman" w:hAnsi="Aptos Narrow" w:cs="Times New Roman"/>
                <w:color w:val="000000"/>
                <w:lang w:val="en-GB" w:eastAsia="en-GB"/>
              </w:rPr>
            </w:pPr>
            <w:r>
              <w:rPr>
                <w:rFonts w:ascii="Aptos Narrow" w:hAnsi="Aptos Narrow"/>
                <w:color w:val="000000"/>
              </w:rPr>
              <w:t>0.568</w:t>
            </w:r>
          </w:p>
        </w:tc>
      </w:tr>
      <w:tr w:rsidR="00D86079" w:rsidRPr="00E541EB" w14:paraId="78E957C4" w14:textId="77777777" w:rsidTr="00D86079">
        <w:trPr>
          <w:trHeight w:val="290"/>
        </w:trPr>
        <w:tc>
          <w:tcPr>
            <w:tcW w:w="1054" w:type="dxa"/>
            <w:noWrap/>
            <w:vAlign w:val="bottom"/>
          </w:tcPr>
          <w:p w14:paraId="7B6735BC" w14:textId="4E047D2F"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1.371352</w:t>
            </w:r>
          </w:p>
        </w:tc>
        <w:tc>
          <w:tcPr>
            <w:tcW w:w="1073" w:type="dxa"/>
            <w:vAlign w:val="bottom"/>
          </w:tcPr>
          <w:p w14:paraId="5EAED2A3" w14:textId="1D43479F" w:rsidR="00D86079" w:rsidRDefault="00D86079" w:rsidP="00D86079">
            <w:pPr>
              <w:spacing w:after="0" w:line="360" w:lineRule="auto"/>
              <w:jc w:val="right"/>
              <w:rPr>
                <w:rFonts w:ascii="Aptos Narrow" w:hAnsi="Aptos Narrow"/>
                <w:color w:val="000000"/>
              </w:rPr>
            </w:pPr>
            <w:r>
              <w:rPr>
                <w:rFonts w:ascii="Aptos Narrow" w:hAnsi="Aptos Narrow"/>
                <w:color w:val="000000"/>
              </w:rPr>
              <w:t>1.451404</w:t>
            </w:r>
          </w:p>
        </w:tc>
        <w:tc>
          <w:tcPr>
            <w:tcW w:w="1054" w:type="dxa"/>
            <w:noWrap/>
            <w:vAlign w:val="bottom"/>
          </w:tcPr>
          <w:p w14:paraId="41856110" w14:textId="04ADBCCA"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1.285195</w:t>
            </w:r>
          </w:p>
        </w:tc>
        <w:tc>
          <w:tcPr>
            <w:tcW w:w="1054" w:type="dxa"/>
            <w:noWrap/>
            <w:vAlign w:val="bottom"/>
          </w:tcPr>
          <w:p w14:paraId="34E96EB7" w14:textId="0E1965BF"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1.372397</w:t>
            </w:r>
          </w:p>
        </w:tc>
        <w:tc>
          <w:tcPr>
            <w:tcW w:w="1054" w:type="dxa"/>
            <w:noWrap/>
            <w:vAlign w:val="bottom"/>
          </w:tcPr>
          <w:p w14:paraId="7A493C64" w14:textId="4676B71F"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1.867672</w:t>
            </w:r>
          </w:p>
        </w:tc>
        <w:tc>
          <w:tcPr>
            <w:tcW w:w="1054" w:type="dxa"/>
            <w:noWrap/>
            <w:vAlign w:val="bottom"/>
          </w:tcPr>
          <w:p w14:paraId="669EC754" w14:textId="0CFDAD72"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1.910136</w:t>
            </w:r>
          </w:p>
        </w:tc>
        <w:tc>
          <w:tcPr>
            <w:tcW w:w="1054" w:type="dxa"/>
            <w:noWrap/>
            <w:vAlign w:val="bottom"/>
          </w:tcPr>
          <w:p w14:paraId="7451DD38" w14:textId="6F96797F"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1.5995</w:t>
            </w:r>
          </w:p>
        </w:tc>
        <w:tc>
          <w:tcPr>
            <w:tcW w:w="1054" w:type="dxa"/>
            <w:noWrap/>
            <w:vAlign w:val="bottom"/>
          </w:tcPr>
          <w:p w14:paraId="03A0A947" w14:textId="325B44DF"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1.121458</w:t>
            </w:r>
          </w:p>
        </w:tc>
        <w:tc>
          <w:tcPr>
            <w:tcW w:w="1209" w:type="dxa"/>
            <w:tcBorders>
              <w:top w:val="single" w:sz="4" w:space="0" w:color="auto"/>
              <w:left w:val="nil"/>
              <w:bottom w:val="single" w:sz="4" w:space="0" w:color="auto"/>
              <w:right w:val="single" w:sz="4" w:space="0" w:color="auto"/>
            </w:tcBorders>
            <w:noWrap/>
            <w:vAlign w:val="bottom"/>
          </w:tcPr>
          <w:p w14:paraId="458ACD0D" w14:textId="36CFE03B" w:rsidR="00D86079" w:rsidRPr="00E541EB" w:rsidRDefault="00D86079" w:rsidP="00D86079">
            <w:pPr>
              <w:spacing w:after="0" w:line="360" w:lineRule="auto"/>
              <w:jc w:val="center"/>
              <w:rPr>
                <w:rFonts w:ascii="Aptos Narrow" w:eastAsia="Times New Roman" w:hAnsi="Aptos Narrow" w:cs="Times New Roman"/>
                <w:color w:val="000000"/>
                <w:lang w:val="en-GB" w:eastAsia="en-GB"/>
              </w:rPr>
            </w:pPr>
            <w:r>
              <w:rPr>
                <w:rFonts w:ascii="Aptos Narrow" w:hAnsi="Aptos Narrow"/>
                <w:color w:val="000000"/>
              </w:rPr>
              <w:t>1.432</w:t>
            </w:r>
          </w:p>
        </w:tc>
      </w:tr>
      <w:tr w:rsidR="00D86079" w:rsidRPr="00E541EB" w14:paraId="47359070" w14:textId="77777777" w:rsidTr="00D86079">
        <w:trPr>
          <w:trHeight w:val="290"/>
        </w:trPr>
        <w:tc>
          <w:tcPr>
            <w:tcW w:w="1054" w:type="dxa"/>
            <w:noWrap/>
            <w:vAlign w:val="bottom"/>
          </w:tcPr>
          <w:p w14:paraId="2AD8F78F" w14:textId="7DA62F3F"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1.257196</w:t>
            </w:r>
          </w:p>
        </w:tc>
        <w:tc>
          <w:tcPr>
            <w:tcW w:w="1073" w:type="dxa"/>
            <w:vAlign w:val="bottom"/>
          </w:tcPr>
          <w:p w14:paraId="1A9DE7A7" w14:textId="6B6F807D" w:rsidR="00D86079" w:rsidRDefault="00D86079" w:rsidP="00D86079">
            <w:pPr>
              <w:spacing w:after="0" w:line="360" w:lineRule="auto"/>
              <w:jc w:val="right"/>
              <w:rPr>
                <w:rFonts w:ascii="Aptos Narrow" w:hAnsi="Aptos Narrow"/>
                <w:color w:val="000000"/>
              </w:rPr>
            </w:pPr>
            <w:r>
              <w:rPr>
                <w:rFonts w:ascii="Aptos Narrow" w:hAnsi="Aptos Narrow"/>
                <w:color w:val="000000"/>
              </w:rPr>
              <w:t>1.095545</w:t>
            </w:r>
          </w:p>
        </w:tc>
        <w:tc>
          <w:tcPr>
            <w:tcW w:w="1054" w:type="dxa"/>
            <w:noWrap/>
            <w:vAlign w:val="bottom"/>
          </w:tcPr>
          <w:p w14:paraId="609DFE71" w14:textId="57E04320"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1.03541</w:t>
            </w:r>
          </w:p>
        </w:tc>
        <w:tc>
          <w:tcPr>
            <w:tcW w:w="1054" w:type="dxa"/>
            <w:noWrap/>
            <w:vAlign w:val="bottom"/>
          </w:tcPr>
          <w:p w14:paraId="2837188F" w14:textId="1E4EBEDC"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1.176131</w:t>
            </w:r>
          </w:p>
        </w:tc>
        <w:tc>
          <w:tcPr>
            <w:tcW w:w="1054" w:type="dxa"/>
            <w:noWrap/>
            <w:vAlign w:val="bottom"/>
          </w:tcPr>
          <w:p w14:paraId="64B5E1D1" w14:textId="741FB15A"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1.020592</w:t>
            </w:r>
          </w:p>
        </w:tc>
        <w:tc>
          <w:tcPr>
            <w:tcW w:w="1054" w:type="dxa"/>
            <w:noWrap/>
            <w:vAlign w:val="bottom"/>
          </w:tcPr>
          <w:p w14:paraId="30A4EDC9" w14:textId="005895D3"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0.953384</w:t>
            </w:r>
          </w:p>
        </w:tc>
        <w:tc>
          <w:tcPr>
            <w:tcW w:w="1054" w:type="dxa"/>
            <w:noWrap/>
            <w:vAlign w:val="bottom"/>
          </w:tcPr>
          <w:p w14:paraId="42431036" w14:textId="659202E6"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0.986671</w:t>
            </w:r>
          </w:p>
        </w:tc>
        <w:tc>
          <w:tcPr>
            <w:tcW w:w="1054" w:type="dxa"/>
            <w:noWrap/>
            <w:vAlign w:val="bottom"/>
          </w:tcPr>
          <w:p w14:paraId="21D1B971" w14:textId="0FB6F695"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1.121458</w:t>
            </w:r>
          </w:p>
        </w:tc>
        <w:tc>
          <w:tcPr>
            <w:tcW w:w="1209" w:type="dxa"/>
            <w:tcBorders>
              <w:top w:val="single" w:sz="4" w:space="0" w:color="auto"/>
              <w:left w:val="nil"/>
              <w:bottom w:val="single" w:sz="4" w:space="0" w:color="auto"/>
              <w:right w:val="single" w:sz="4" w:space="0" w:color="auto"/>
            </w:tcBorders>
            <w:noWrap/>
            <w:vAlign w:val="bottom"/>
          </w:tcPr>
          <w:p w14:paraId="05C3E504" w14:textId="4C7F1479" w:rsidR="00D86079" w:rsidRPr="00E541EB" w:rsidRDefault="00D86079" w:rsidP="00D86079">
            <w:pPr>
              <w:spacing w:after="0" w:line="360" w:lineRule="auto"/>
              <w:jc w:val="center"/>
              <w:rPr>
                <w:rFonts w:ascii="Aptos Narrow" w:eastAsia="Times New Roman" w:hAnsi="Aptos Narrow" w:cs="Times New Roman"/>
                <w:color w:val="000000"/>
                <w:lang w:val="en-GB" w:eastAsia="en-GB"/>
              </w:rPr>
            </w:pPr>
            <w:r>
              <w:rPr>
                <w:rFonts w:ascii="Aptos Narrow" w:hAnsi="Aptos Narrow"/>
                <w:color w:val="000000"/>
              </w:rPr>
              <w:t>1.259</w:t>
            </w:r>
          </w:p>
        </w:tc>
      </w:tr>
      <w:tr w:rsidR="00D86079" w:rsidRPr="00E541EB" w14:paraId="28D14B30" w14:textId="77777777" w:rsidTr="00D86079">
        <w:trPr>
          <w:trHeight w:val="290"/>
        </w:trPr>
        <w:tc>
          <w:tcPr>
            <w:tcW w:w="1054" w:type="dxa"/>
            <w:noWrap/>
            <w:vAlign w:val="bottom"/>
          </w:tcPr>
          <w:p w14:paraId="6CF2E530" w14:textId="210C9BE0"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1.274159</w:t>
            </w:r>
          </w:p>
        </w:tc>
        <w:tc>
          <w:tcPr>
            <w:tcW w:w="1073" w:type="dxa"/>
            <w:vAlign w:val="bottom"/>
          </w:tcPr>
          <w:p w14:paraId="64164C0B" w14:textId="7BC4A6BB" w:rsidR="00D86079" w:rsidRDefault="00D86079" w:rsidP="00D86079">
            <w:pPr>
              <w:spacing w:after="0" w:line="360" w:lineRule="auto"/>
              <w:jc w:val="right"/>
              <w:rPr>
                <w:rFonts w:ascii="Aptos Narrow" w:hAnsi="Aptos Narrow"/>
                <w:color w:val="000000"/>
              </w:rPr>
            </w:pPr>
            <w:r>
              <w:rPr>
                <w:rFonts w:ascii="Aptos Narrow" w:hAnsi="Aptos Narrow"/>
                <w:color w:val="000000"/>
              </w:rPr>
              <w:t>1.256608</w:t>
            </w:r>
          </w:p>
        </w:tc>
        <w:tc>
          <w:tcPr>
            <w:tcW w:w="1054" w:type="dxa"/>
            <w:noWrap/>
            <w:vAlign w:val="bottom"/>
          </w:tcPr>
          <w:p w14:paraId="3D4F4DBC" w14:textId="434AD1A3"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1.25463</w:t>
            </w:r>
          </w:p>
        </w:tc>
        <w:tc>
          <w:tcPr>
            <w:tcW w:w="1054" w:type="dxa"/>
            <w:noWrap/>
            <w:vAlign w:val="bottom"/>
          </w:tcPr>
          <w:p w14:paraId="26660355" w14:textId="7E6E8E70"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1.368434</w:t>
            </w:r>
          </w:p>
        </w:tc>
        <w:tc>
          <w:tcPr>
            <w:tcW w:w="1054" w:type="dxa"/>
            <w:noWrap/>
            <w:vAlign w:val="bottom"/>
          </w:tcPr>
          <w:p w14:paraId="329AAC25" w14:textId="38176E32"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1.665053</w:t>
            </w:r>
          </w:p>
        </w:tc>
        <w:tc>
          <w:tcPr>
            <w:tcW w:w="1054" w:type="dxa"/>
            <w:noWrap/>
            <w:vAlign w:val="bottom"/>
          </w:tcPr>
          <w:p w14:paraId="72CAE03B" w14:textId="5FD445C2"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1.680297</w:t>
            </w:r>
          </w:p>
        </w:tc>
        <w:tc>
          <w:tcPr>
            <w:tcW w:w="1054" w:type="dxa"/>
            <w:noWrap/>
            <w:vAlign w:val="bottom"/>
          </w:tcPr>
          <w:p w14:paraId="6C091AA3" w14:textId="22A35657"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1.474556</w:t>
            </w:r>
          </w:p>
        </w:tc>
        <w:tc>
          <w:tcPr>
            <w:tcW w:w="1054" w:type="dxa"/>
            <w:noWrap/>
            <w:vAlign w:val="bottom"/>
          </w:tcPr>
          <w:p w14:paraId="344FCBF0" w14:textId="3B590217"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1.121458</w:t>
            </w:r>
          </w:p>
        </w:tc>
        <w:tc>
          <w:tcPr>
            <w:tcW w:w="1209" w:type="dxa"/>
            <w:tcBorders>
              <w:top w:val="single" w:sz="4" w:space="0" w:color="auto"/>
              <w:left w:val="nil"/>
              <w:bottom w:val="single" w:sz="4" w:space="0" w:color="auto"/>
              <w:right w:val="single" w:sz="4" w:space="0" w:color="auto"/>
            </w:tcBorders>
            <w:noWrap/>
            <w:vAlign w:val="bottom"/>
          </w:tcPr>
          <w:p w14:paraId="744F7F3D" w14:textId="5A36BDEE" w:rsidR="00D86079" w:rsidRPr="00E541EB" w:rsidRDefault="00D86079" w:rsidP="00D86079">
            <w:pPr>
              <w:spacing w:after="0" w:line="360" w:lineRule="auto"/>
              <w:jc w:val="center"/>
              <w:rPr>
                <w:rFonts w:ascii="Aptos Narrow" w:eastAsia="Times New Roman" w:hAnsi="Aptos Narrow" w:cs="Times New Roman"/>
                <w:color w:val="000000"/>
                <w:lang w:val="en-GB" w:eastAsia="en-GB"/>
              </w:rPr>
            </w:pPr>
            <w:r>
              <w:rPr>
                <w:rFonts w:ascii="Aptos Narrow" w:hAnsi="Aptos Narrow"/>
                <w:color w:val="000000"/>
              </w:rPr>
              <w:t>1.383</w:t>
            </w:r>
          </w:p>
        </w:tc>
      </w:tr>
      <w:tr w:rsidR="00D86079" w:rsidRPr="00E541EB" w14:paraId="034EC7C4" w14:textId="77777777" w:rsidTr="00D86079">
        <w:trPr>
          <w:trHeight w:val="290"/>
        </w:trPr>
        <w:tc>
          <w:tcPr>
            <w:tcW w:w="1054" w:type="dxa"/>
            <w:noWrap/>
            <w:vAlign w:val="bottom"/>
          </w:tcPr>
          <w:p w14:paraId="003E2604" w14:textId="28260387"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1.204844</w:t>
            </w:r>
          </w:p>
        </w:tc>
        <w:tc>
          <w:tcPr>
            <w:tcW w:w="1073" w:type="dxa"/>
            <w:vAlign w:val="bottom"/>
          </w:tcPr>
          <w:p w14:paraId="57756091" w14:textId="556220F1" w:rsidR="00D86079" w:rsidRDefault="00D86079" w:rsidP="00D86079">
            <w:pPr>
              <w:spacing w:after="0" w:line="360" w:lineRule="auto"/>
              <w:jc w:val="right"/>
              <w:rPr>
                <w:rFonts w:ascii="Aptos Narrow" w:hAnsi="Aptos Narrow"/>
                <w:color w:val="000000"/>
              </w:rPr>
            </w:pPr>
            <w:r>
              <w:rPr>
                <w:rFonts w:ascii="Aptos Narrow" w:hAnsi="Aptos Narrow"/>
                <w:color w:val="000000"/>
              </w:rPr>
              <w:t>1.212788</w:t>
            </w:r>
          </w:p>
        </w:tc>
        <w:tc>
          <w:tcPr>
            <w:tcW w:w="1054" w:type="dxa"/>
            <w:noWrap/>
            <w:vAlign w:val="bottom"/>
          </w:tcPr>
          <w:p w14:paraId="6B45160E" w14:textId="1DC47749"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1.17684</w:t>
            </w:r>
          </w:p>
        </w:tc>
        <w:tc>
          <w:tcPr>
            <w:tcW w:w="1054" w:type="dxa"/>
            <w:noWrap/>
            <w:vAlign w:val="bottom"/>
          </w:tcPr>
          <w:p w14:paraId="546C168A" w14:textId="2AA73C55"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1.211076</w:t>
            </w:r>
          </w:p>
        </w:tc>
        <w:tc>
          <w:tcPr>
            <w:tcW w:w="1054" w:type="dxa"/>
            <w:noWrap/>
            <w:vAlign w:val="bottom"/>
          </w:tcPr>
          <w:p w14:paraId="51A9934F" w14:textId="78A55AC3"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1.102725</w:t>
            </w:r>
          </w:p>
        </w:tc>
        <w:tc>
          <w:tcPr>
            <w:tcW w:w="1054" w:type="dxa"/>
            <w:noWrap/>
            <w:vAlign w:val="bottom"/>
          </w:tcPr>
          <w:p w14:paraId="71851C1B" w14:textId="3068DF05"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0.989165</w:t>
            </w:r>
          </w:p>
        </w:tc>
        <w:tc>
          <w:tcPr>
            <w:tcW w:w="1054" w:type="dxa"/>
            <w:noWrap/>
            <w:vAlign w:val="bottom"/>
          </w:tcPr>
          <w:p w14:paraId="1A9432EB" w14:textId="440BA799"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0.98562</w:t>
            </w:r>
          </w:p>
        </w:tc>
        <w:tc>
          <w:tcPr>
            <w:tcW w:w="1054" w:type="dxa"/>
            <w:noWrap/>
            <w:vAlign w:val="bottom"/>
          </w:tcPr>
          <w:p w14:paraId="427225A2" w14:textId="69730FBF"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1.121458</w:t>
            </w:r>
          </w:p>
        </w:tc>
        <w:tc>
          <w:tcPr>
            <w:tcW w:w="1209" w:type="dxa"/>
            <w:tcBorders>
              <w:top w:val="single" w:sz="4" w:space="0" w:color="auto"/>
              <w:left w:val="nil"/>
              <w:bottom w:val="single" w:sz="4" w:space="0" w:color="auto"/>
              <w:right w:val="single" w:sz="4" w:space="0" w:color="auto"/>
            </w:tcBorders>
            <w:noWrap/>
            <w:vAlign w:val="bottom"/>
          </w:tcPr>
          <w:p w14:paraId="301A7D89" w14:textId="7212C649" w:rsidR="00D86079" w:rsidRPr="00E541EB" w:rsidRDefault="00D86079" w:rsidP="00D86079">
            <w:pPr>
              <w:spacing w:after="0" w:line="360" w:lineRule="auto"/>
              <w:jc w:val="center"/>
              <w:rPr>
                <w:rFonts w:ascii="Aptos Narrow" w:eastAsia="Times New Roman" w:hAnsi="Aptos Narrow" w:cs="Times New Roman"/>
                <w:color w:val="000000"/>
                <w:lang w:val="en-GB" w:eastAsia="en-GB"/>
              </w:rPr>
            </w:pPr>
            <w:r>
              <w:rPr>
                <w:rFonts w:ascii="Aptos Narrow" w:hAnsi="Aptos Narrow"/>
                <w:color w:val="000000"/>
              </w:rPr>
              <w:t>1.281</w:t>
            </w:r>
          </w:p>
        </w:tc>
      </w:tr>
      <w:tr w:rsidR="00D86079" w:rsidRPr="00E541EB" w14:paraId="2671F738" w14:textId="77777777" w:rsidTr="00D86079">
        <w:trPr>
          <w:trHeight w:val="290"/>
        </w:trPr>
        <w:tc>
          <w:tcPr>
            <w:tcW w:w="1054" w:type="dxa"/>
            <w:noWrap/>
            <w:vAlign w:val="bottom"/>
          </w:tcPr>
          <w:p w14:paraId="00525943" w14:textId="11FEA24B"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1.171883</w:t>
            </w:r>
          </w:p>
        </w:tc>
        <w:tc>
          <w:tcPr>
            <w:tcW w:w="1073" w:type="dxa"/>
            <w:vAlign w:val="bottom"/>
          </w:tcPr>
          <w:p w14:paraId="0CA232C4" w14:textId="70A4D882" w:rsidR="00D86079" w:rsidRDefault="00D86079" w:rsidP="00D86079">
            <w:pPr>
              <w:spacing w:after="0" w:line="360" w:lineRule="auto"/>
              <w:jc w:val="right"/>
              <w:rPr>
                <w:rFonts w:ascii="Aptos Narrow" w:hAnsi="Aptos Narrow"/>
                <w:color w:val="000000"/>
              </w:rPr>
            </w:pPr>
            <w:r>
              <w:rPr>
                <w:rFonts w:ascii="Aptos Narrow" w:hAnsi="Aptos Narrow"/>
                <w:color w:val="000000"/>
              </w:rPr>
              <w:t>1.119761</w:t>
            </w:r>
          </w:p>
        </w:tc>
        <w:tc>
          <w:tcPr>
            <w:tcW w:w="1054" w:type="dxa"/>
            <w:noWrap/>
            <w:vAlign w:val="bottom"/>
          </w:tcPr>
          <w:p w14:paraId="72371583" w14:textId="1085692A"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1.011551</w:t>
            </w:r>
          </w:p>
        </w:tc>
        <w:tc>
          <w:tcPr>
            <w:tcW w:w="1054" w:type="dxa"/>
            <w:noWrap/>
            <w:vAlign w:val="bottom"/>
          </w:tcPr>
          <w:p w14:paraId="46413FF0" w14:textId="1038BE49"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1.167529</w:t>
            </w:r>
          </w:p>
        </w:tc>
        <w:tc>
          <w:tcPr>
            <w:tcW w:w="1054" w:type="dxa"/>
            <w:noWrap/>
            <w:vAlign w:val="bottom"/>
          </w:tcPr>
          <w:p w14:paraId="503EC5DC" w14:textId="56363FAC"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1.015629</w:t>
            </w:r>
          </w:p>
        </w:tc>
        <w:tc>
          <w:tcPr>
            <w:tcW w:w="1054" w:type="dxa"/>
            <w:noWrap/>
            <w:vAlign w:val="bottom"/>
          </w:tcPr>
          <w:p w14:paraId="13396370" w14:textId="736048C9"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0.957358</w:t>
            </w:r>
          </w:p>
        </w:tc>
        <w:tc>
          <w:tcPr>
            <w:tcW w:w="1054" w:type="dxa"/>
            <w:noWrap/>
            <w:vAlign w:val="bottom"/>
          </w:tcPr>
          <w:p w14:paraId="1BA8835A" w14:textId="42373D2E"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0.994638</w:t>
            </w:r>
          </w:p>
        </w:tc>
        <w:tc>
          <w:tcPr>
            <w:tcW w:w="1054" w:type="dxa"/>
            <w:noWrap/>
            <w:vAlign w:val="bottom"/>
          </w:tcPr>
          <w:p w14:paraId="2AC3C7FF" w14:textId="2928EF8B"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1.121458</w:t>
            </w:r>
          </w:p>
        </w:tc>
        <w:tc>
          <w:tcPr>
            <w:tcW w:w="1209" w:type="dxa"/>
            <w:tcBorders>
              <w:top w:val="single" w:sz="4" w:space="0" w:color="auto"/>
              <w:left w:val="nil"/>
              <w:bottom w:val="single" w:sz="4" w:space="0" w:color="auto"/>
              <w:right w:val="single" w:sz="4" w:space="0" w:color="auto"/>
            </w:tcBorders>
            <w:noWrap/>
            <w:vAlign w:val="bottom"/>
          </w:tcPr>
          <w:p w14:paraId="33DC533C" w14:textId="27C51827" w:rsidR="00D86079" w:rsidRPr="00E541EB" w:rsidRDefault="00D86079" w:rsidP="00D86079">
            <w:pPr>
              <w:spacing w:after="0" w:line="360" w:lineRule="auto"/>
              <w:jc w:val="center"/>
              <w:rPr>
                <w:rFonts w:ascii="Aptos Narrow" w:eastAsia="Times New Roman" w:hAnsi="Aptos Narrow" w:cs="Times New Roman"/>
                <w:color w:val="000000"/>
                <w:lang w:val="en-GB" w:eastAsia="en-GB"/>
              </w:rPr>
            </w:pPr>
            <w:r>
              <w:rPr>
                <w:rFonts w:ascii="Aptos Narrow" w:hAnsi="Aptos Narrow"/>
                <w:color w:val="000000"/>
              </w:rPr>
              <w:t>1.375</w:t>
            </w:r>
          </w:p>
        </w:tc>
      </w:tr>
      <w:tr w:rsidR="00D86079" w:rsidRPr="00E541EB" w14:paraId="7162DF82" w14:textId="77777777" w:rsidTr="00D86079">
        <w:trPr>
          <w:trHeight w:val="290"/>
        </w:trPr>
        <w:tc>
          <w:tcPr>
            <w:tcW w:w="1054" w:type="dxa"/>
            <w:noWrap/>
            <w:vAlign w:val="bottom"/>
          </w:tcPr>
          <w:p w14:paraId="7D25F1B0" w14:textId="4B5FAFDC"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0.839929</w:t>
            </w:r>
          </w:p>
        </w:tc>
        <w:tc>
          <w:tcPr>
            <w:tcW w:w="1073" w:type="dxa"/>
            <w:vAlign w:val="bottom"/>
          </w:tcPr>
          <w:p w14:paraId="302AF336" w14:textId="30EA75C5" w:rsidR="00D86079" w:rsidRDefault="00D86079" w:rsidP="00D86079">
            <w:pPr>
              <w:spacing w:after="0" w:line="360" w:lineRule="auto"/>
              <w:jc w:val="right"/>
              <w:rPr>
                <w:rFonts w:ascii="Aptos Narrow" w:hAnsi="Aptos Narrow"/>
                <w:color w:val="000000"/>
              </w:rPr>
            </w:pPr>
            <w:r>
              <w:rPr>
                <w:rFonts w:ascii="Aptos Narrow" w:hAnsi="Aptos Narrow"/>
                <w:color w:val="000000"/>
              </w:rPr>
              <w:t>0.852025</w:t>
            </w:r>
          </w:p>
        </w:tc>
        <w:tc>
          <w:tcPr>
            <w:tcW w:w="1054" w:type="dxa"/>
            <w:noWrap/>
            <w:vAlign w:val="bottom"/>
          </w:tcPr>
          <w:p w14:paraId="33B5DEAE" w14:textId="0F2E862A"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0.911302</w:t>
            </w:r>
          </w:p>
        </w:tc>
        <w:tc>
          <w:tcPr>
            <w:tcW w:w="1054" w:type="dxa"/>
            <w:noWrap/>
            <w:vAlign w:val="bottom"/>
          </w:tcPr>
          <w:p w14:paraId="632C88DC" w14:textId="00B9FFAA"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0.842652</w:t>
            </w:r>
          </w:p>
        </w:tc>
        <w:tc>
          <w:tcPr>
            <w:tcW w:w="1054" w:type="dxa"/>
            <w:noWrap/>
            <w:vAlign w:val="bottom"/>
          </w:tcPr>
          <w:p w14:paraId="3E8B3CFC" w14:textId="454AB25A"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1.009739</w:t>
            </w:r>
          </w:p>
        </w:tc>
        <w:tc>
          <w:tcPr>
            <w:tcW w:w="1054" w:type="dxa"/>
            <w:noWrap/>
            <w:vAlign w:val="bottom"/>
          </w:tcPr>
          <w:p w14:paraId="7EAF59F2" w14:textId="375E1B41"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0.732239</w:t>
            </w:r>
          </w:p>
        </w:tc>
        <w:tc>
          <w:tcPr>
            <w:tcW w:w="1054" w:type="dxa"/>
            <w:noWrap/>
            <w:vAlign w:val="bottom"/>
          </w:tcPr>
          <w:p w14:paraId="281AA748" w14:textId="61A3E36F"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0.820245</w:t>
            </w:r>
          </w:p>
        </w:tc>
        <w:tc>
          <w:tcPr>
            <w:tcW w:w="1054" w:type="dxa"/>
            <w:noWrap/>
            <w:vAlign w:val="bottom"/>
          </w:tcPr>
          <w:p w14:paraId="21902D21" w14:textId="5FBC6725" w:rsidR="00D86079" w:rsidRPr="00E541EB" w:rsidRDefault="00D86079" w:rsidP="00D86079">
            <w:pPr>
              <w:spacing w:after="0" w:line="360" w:lineRule="auto"/>
              <w:jc w:val="right"/>
              <w:rPr>
                <w:rFonts w:ascii="Aptos Narrow" w:eastAsia="Times New Roman" w:hAnsi="Aptos Narrow" w:cs="Times New Roman"/>
                <w:color w:val="000000"/>
                <w:lang w:val="en-GB" w:eastAsia="en-GB"/>
              </w:rPr>
            </w:pPr>
            <w:r>
              <w:rPr>
                <w:rFonts w:ascii="Aptos Narrow" w:hAnsi="Aptos Narrow"/>
                <w:color w:val="000000"/>
              </w:rPr>
              <w:t>1.121458</w:t>
            </w:r>
          </w:p>
        </w:tc>
        <w:tc>
          <w:tcPr>
            <w:tcW w:w="1209" w:type="dxa"/>
            <w:tcBorders>
              <w:top w:val="single" w:sz="4" w:space="0" w:color="auto"/>
              <w:left w:val="nil"/>
              <w:bottom w:val="single" w:sz="4" w:space="0" w:color="auto"/>
              <w:right w:val="single" w:sz="4" w:space="0" w:color="auto"/>
            </w:tcBorders>
            <w:noWrap/>
            <w:vAlign w:val="bottom"/>
          </w:tcPr>
          <w:p w14:paraId="332018C4" w14:textId="58602711" w:rsidR="00D86079" w:rsidRPr="00E541EB" w:rsidRDefault="00D86079" w:rsidP="00D86079">
            <w:pPr>
              <w:spacing w:after="0" w:line="360" w:lineRule="auto"/>
              <w:jc w:val="center"/>
              <w:rPr>
                <w:rFonts w:ascii="Aptos Narrow" w:eastAsia="Times New Roman" w:hAnsi="Aptos Narrow" w:cs="Times New Roman"/>
                <w:color w:val="000000"/>
                <w:lang w:val="en-GB" w:eastAsia="en-GB"/>
              </w:rPr>
            </w:pPr>
            <w:r>
              <w:rPr>
                <w:rFonts w:ascii="Aptos Narrow" w:hAnsi="Aptos Narrow"/>
                <w:color w:val="000000"/>
              </w:rPr>
              <w:t>0.877</w:t>
            </w:r>
          </w:p>
        </w:tc>
      </w:tr>
    </w:tbl>
    <w:p w14:paraId="0B618B3E" w14:textId="77777777" w:rsidR="00E541EB" w:rsidRDefault="00E541EB" w:rsidP="00134E26">
      <w:pPr>
        <w:spacing w:line="360" w:lineRule="auto"/>
        <w:rPr>
          <w:rFonts w:ascii="Times New Roman" w:hAnsi="Times New Roman" w:cs="Times New Roman"/>
          <w:b/>
          <w:bCs/>
          <w:noProof/>
          <w:sz w:val="28"/>
          <w:szCs w:val="28"/>
          <w:u w:val="single"/>
          <w:lang w:val="en-GB"/>
        </w:rPr>
      </w:pPr>
    </w:p>
    <w:p w14:paraId="7095BC4A" w14:textId="77777777" w:rsidR="00B05188" w:rsidRDefault="00B05188" w:rsidP="00134E26">
      <w:pPr>
        <w:spacing w:line="360" w:lineRule="auto"/>
        <w:rPr>
          <w:rFonts w:ascii="Times New Roman" w:hAnsi="Times New Roman" w:cs="Times New Roman"/>
          <w:b/>
          <w:bCs/>
          <w:noProof/>
          <w:sz w:val="28"/>
          <w:szCs w:val="28"/>
          <w:u w:val="single"/>
          <w:lang w:val="en-GB"/>
        </w:rPr>
      </w:pPr>
    </w:p>
    <w:p w14:paraId="2CD69824" w14:textId="25975466" w:rsidR="00DC4046" w:rsidRPr="00FB2D4F" w:rsidRDefault="00DC4046" w:rsidP="006D2773">
      <w:pPr>
        <w:spacing w:before="240" w:after="0" w:line="360" w:lineRule="auto"/>
        <w:rPr>
          <w:rFonts w:ascii="Times New Roman" w:hAnsi="Times New Roman" w:cs="Times New Roman"/>
          <w:color w:val="222222"/>
          <w:lang w:val="en-GB"/>
        </w:rPr>
      </w:pPr>
      <w:r w:rsidRPr="00DC4046">
        <w:rPr>
          <w:rFonts w:ascii="Times New Roman" w:hAnsi="Times New Roman" w:cs="Times New Roman"/>
          <w:b/>
          <w:bCs/>
          <w:sz w:val="28"/>
          <w:szCs w:val="28"/>
          <w:lang w:val="en-GB"/>
        </w:rPr>
        <w:lastRenderedPageBreak/>
        <w:t>Section S5: Machine Learning Code:</w:t>
      </w:r>
    </w:p>
    <w:p w14:paraId="66E8838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import os</w:t>
      </w:r>
    </w:p>
    <w:p w14:paraId="010BCC5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import warnings</w:t>
      </w:r>
    </w:p>
    <w:p w14:paraId="3CAB9CD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import numpy as np</w:t>
      </w:r>
    </w:p>
    <w:p w14:paraId="1EADDA6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import pandas as pd</w:t>
      </w:r>
    </w:p>
    <w:p w14:paraId="0E9F5F2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import matplotlib.pyplot as plt</w:t>
      </w:r>
    </w:p>
    <w:p w14:paraId="13114F0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import matplotlib.gridspec as gridspec</w:t>
      </w:r>
    </w:p>
    <w:p w14:paraId="1A128C4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import matplotlib as mpl</w:t>
      </w:r>
    </w:p>
    <w:p w14:paraId="549D32F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import seaborn as sns</w:t>
      </w:r>
    </w:p>
    <w:p w14:paraId="2DBA565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from scipy.cluster import hierarchy</w:t>
      </w:r>
    </w:p>
    <w:p w14:paraId="608F7BE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from scipy.spatial.distance import squareform</w:t>
      </w:r>
    </w:p>
    <w:p w14:paraId="7B9067F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import shap</w:t>
      </w:r>
    </w:p>
    <w:p w14:paraId="6DF23B69" w14:textId="77777777" w:rsidR="00D02D22" w:rsidRPr="00D02D22" w:rsidRDefault="00D02D22" w:rsidP="006D2773">
      <w:pPr>
        <w:spacing w:before="240" w:after="0" w:line="360" w:lineRule="auto"/>
        <w:rPr>
          <w:rFonts w:ascii="Times New Roman" w:hAnsi="Times New Roman" w:cs="Times New Roman"/>
          <w:noProof/>
          <w:sz w:val="24"/>
          <w:szCs w:val="24"/>
        </w:rPr>
      </w:pPr>
    </w:p>
    <w:p w14:paraId="00DE1792" w14:textId="22A41510"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Machine Learning Mod</w:t>
      </w:r>
      <w:r w:rsidR="005F4176">
        <w:rPr>
          <w:rFonts w:ascii="Times New Roman" w:hAnsi="Times New Roman" w:cs="Times New Roman"/>
          <w:noProof/>
          <w:sz w:val="24"/>
          <w:szCs w:val="24"/>
        </w:rPr>
        <w:t>ul</w:t>
      </w:r>
      <w:r w:rsidR="00FB247F">
        <w:rPr>
          <w:rFonts w:ascii="Times New Roman" w:hAnsi="Times New Roman" w:cs="Times New Roman"/>
          <w:noProof/>
          <w:sz w:val="24"/>
          <w:szCs w:val="24"/>
        </w:rPr>
        <w:t>e</w:t>
      </w:r>
    </w:p>
    <w:p w14:paraId="633AE93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from sklearn.preprocessing import StandardScaler</w:t>
      </w:r>
    </w:p>
    <w:p w14:paraId="6611F77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from sklearn.decomposition import PCA</w:t>
      </w:r>
    </w:p>
    <w:p w14:paraId="5A505C29"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from sklearn.model_selection import train_test_split</w:t>
      </w:r>
    </w:p>
    <w:p w14:paraId="57EC845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from sklearn.metrics import mean_squared_error, r2_score</w:t>
      </w:r>
    </w:p>
    <w:p w14:paraId="279E93B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from sklearn.linear_model import LinearRegression, Ridge, Lasso, BayesianRidge</w:t>
      </w:r>
    </w:p>
    <w:p w14:paraId="09969D1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from sklearn.svm import SVR</w:t>
      </w:r>
    </w:p>
    <w:p w14:paraId="7215569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from sklearn.ensemble import RandomForestRegressor</w:t>
      </w:r>
    </w:p>
    <w:p w14:paraId="37A8CE61"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from xgboost import XGBRegressor</w:t>
      </w:r>
    </w:p>
    <w:p w14:paraId="62023721"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from sklearn.neighbors import KNeighborsRegressor</w:t>
      </w:r>
    </w:p>
    <w:p w14:paraId="0A09C94E" w14:textId="77777777" w:rsidR="00D02D22" w:rsidRPr="00D02D22" w:rsidRDefault="00D02D22" w:rsidP="006D2773">
      <w:pPr>
        <w:spacing w:before="240" w:after="0" w:line="360" w:lineRule="auto"/>
        <w:rPr>
          <w:rFonts w:ascii="Times New Roman" w:hAnsi="Times New Roman" w:cs="Times New Roman"/>
          <w:noProof/>
          <w:sz w:val="24"/>
          <w:szCs w:val="24"/>
        </w:rPr>
      </w:pPr>
    </w:p>
    <w:p w14:paraId="347C606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warnings.filterwarnings("ignore")</w:t>
      </w:r>
    </w:p>
    <w:p w14:paraId="228BD3B9" w14:textId="77777777" w:rsidR="00D02D22" w:rsidRPr="00D02D22" w:rsidRDefault="00D02D22" w:rsidP="006D2773">
      <w:pPr>
        <w:spacing w:before="240" w:after="0" w:line="360" w:lineRule="auto"/>
        <w:rPr>
          <w:rFonts w:ascii="Times New Roman" w:hAnsi="Times New Roman" w:cs="Times New Roman"/>
          <w:noProof/>
          <w:sz w:val="24"/>
          <w:szCs w:val="24"/>
        </w:rPr>
      </w:pPr>
    </w:p>
    <w:p w14:paraId="6946146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 Configuration &amp; Global Settings ---</w:t>
      </w:r>
    </w:p>
    <w:p w14:paraId="408AB0F4" w14:textId="4B50EA24"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TRAINING_DATA_PATH = 'data_ml.csv'</w:t>
      </w:r>
    </w:p>
    <w:p w14:paraId="23B3572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VERIFICATION_DATA_PATH = 'verification.csv'</w:t>
      </w:r>
    </w:p>
    <w:p w14:paraId="3224780C" w14:textId="7F30D7D4"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OUTPUT_DIR = '</w:t>
      </w:r>
      <w:r w:rsidR="009413C0">
        <w:rPr>
          <w:rFonts w:ascii="Times New Roman" w:hAnsi="Times New Roman" w:cs="Times New Roman"/>
          <w:noProof/>
          <w:sz w:val="24"/>
          <w:szCs w:val="24"/>
        </w:rPr>
        <w:t>ml</w:t>
      </w:r>
      <w:r w:rsidRPr="00D02D22">
        <w:rPr>
          <w:rFonts w:ascii="Times New Roman" w:hAnsi="Times New Roman" w:cs="Times New Roman"/>
          <w:noProof/>
          <w:sz w:val="24"/>
          <w:szCs w:val="24"/>
        </w:rPr>
        <w:t>_results'</w:t>
      </w:r>
    </w:p>
    <w:p w14:paraId="3C1E3342" w14:textId="77777777" w:rsidR="00D02D22" w:rsidRPr="00D02D22" w:rsidRDefault="00D02D22" w:rsidP="006D2773">
      <w:pPr>
        <w:spacing w:before="240" w:after="0" w:line="360" w:lineRule="auto"/>
        <w:rPr>
          <w:rFonts w:ascii="Times New Roman" w:hAnsi="Times New Roman" w:cs="Times New Roman"/>
          <w:noProof/>
          <w:sz w:val="24"/>
          <w:szCs w:val="24"/>
        </w:rPr>
      </w:pPr>
    </w:p>
    <w:p w14:paraId="6DA14F1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for sub_dir in ['plots', 'data', 'shap']:</w:t>
      </w:r>
    </w:p>
    <w:p w14:paraId="6063A5E1"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os.makedirs(os.path.join(OUTPUT_DIR, sub_dir), exist_ok=True)</w:t>
      </w:r>
    </w:p>
    <w:p w14:paraId="69DF8D11" w14:textId="77777777" w:rsidR="00D02D22" w:rsidRPr="00D02D22" w:rsidRDefault="00D02D22" w:rsidP="006D2773">
      <w:pPr>
        <w:spacing w:before="240" w:after="0" w:line="360" w:lineRule="auto"/>
        <w:rPr>
          <w:rFonts w:ascii="Times New Roman" w:hAnsi="Times New Roman" w:cs="Times New Roman"/>
          <w:noProof/>
          <w:sz w:val="24"/>
          <w:szCs w:val="24"/>
        </w:rPr>
      </w:pPr>
    </w:p>
    <w:p w14:paraId="4033A75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Matplotlib publication settings</w:t>
      </w:r>
    </w:p>
    <w:p w14:paraId="18A73FC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mpl.rcParams.update({</w:t>
      </w:r>
    </w:p>
    <w:p w14:paraId="634644E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'font.family': 'sans-serif',</w:t>
      </w:r>
    </w:p>
    <w:p w14:paraId="19CD3D3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'font.sans-serif': ['Arial', 'Helvetica', 'DejaVu Sans'],</w:t>
      </w:r>
    </w:p>
    <w:p w14:paraId="71B11EE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'font.size': 14,</w:t>
      </w:r>
    </w:p>
    <w:p w14:paraId="32FC1E5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'axes.linewidth': 2.0,</w:t>
      </w:r>
    </w:p>
    <w:p w14:paraId="0D2420D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 xml:space="preserve">    'xtick.direction': 'in',</w:t>
      </w:r>
    </w:p>
    <w:p w14:paraId="3E0D4F1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'ytick.direction': 'in',</w:t>
      </w:r>
    </w:p>
    <w:p w14:paraId="1F9F336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'xtick.major.width': 2.0,</w:t>
      </w:r>
    </w:p>
    <w:p w14:paraId="3983529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'ytick.major.width': 2.0</w:t>
      </w:r>
    </w:p>
    <w:p w14:paraId="7E04BE8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w:t>
      </w:r>
    </w:p>
    <w:p w14:paraId="170E200E" w14:textId="77777777" w:rsidR="00D02D22" w:rsidRPr="00D02D22" w:rsidRDefault="00D02D22" w:rsidP="006D2773">
      <w:pPr>
        <w:spacing w:before="240" w:after="0" w:line="360" w:lineRule="auto"/>
        <w:rPr>
          <w:rFonts w:ascii="Times New Roman" w:hAnsi="Times New Roman" w:cs="Times New Roman"/>
          <w:noProof/>
          <w:sz w:val="24"/>
          <w:szCs w:val="24"/>
        </w:rPr>
      </w:pPr>
    </w:p>
    <w:p w14:paraId="13F078D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--- 1. Data Loading &amp; Preprocessing ---</w:t>
      </w:r>
    </w:p>
    <w:p w14:paraId="0B590CC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def load_and_preprocess(filepath):</w:t>
      </w:r>
    </w:p>
    <w:p w14:paraId="724BF001"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df = pd.read_csv(filepath)</w:t>
      </w:r>
    </w:p>
    <w:p w14:paraId="66433BA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df.replace([np.inf, -np.inf], np.nan, inplace=True)</w:t>
      </w:r>
    </w:p>
    <w:p w14:paraId="3C54D8C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df.dropna(inplace=True)</w:t>
      </w:r>
    </w:p>
    <w:p w14:paraId="1E0D12F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df.reset_index(drop=True, inplace=True)</w:t>
      </w:r>
    </w:p>
    <w:p w14:paraId="769DBBA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1C344C9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 Features (0-71), Target (72)</w:t>
      </w:r>
    </w:p>
    <w:p w14:paraId="1D6BC1D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X = df.iloc[:, :72]</w:t>
      </w:r>
    </w:p>
    <w:p w14:paraId="49F7D4F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y = df.iloc[:, 72]</w:t>
      </w:r>
    </w:p>
    <w:p w14:paraId="43B186E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return X, y</w:t>
      </w:r>
    </w:p>
    <w:p w14:paraId="0C914C33" w14:textId="77777777" w:rsidR="00D02D22" w:rsidRPr="00D02D22" w:rsidRDefault="00D02D22" w:rsidP="006D2773">
      <w:pPr>
        <w:spacing w:before="240" w:after="0" w:line="360" w:lineRule="auto"/>
        <w:rPr>
          <w:rFonts w:ascii="Times New Roman" w:hAnsi="Times New Roman" w:cs="Times New Roman"/>
          <w:noProof/>
          <w:sz w:val="24"/>
          <w:szCs w:val="24"/>
        </w:rPr>
      </w:pPr>
    </w:p>
    <w:p w14:paraId="3D24F2C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X_raw, y = load_and_preprocess(TRAINING_DATA_PATH)</w:t>
      </w:r>
    </w:p>
    <w:p w14:paraId="4D839E1B" w14:textId="77777777" w:rsidR="00D02D22" w:rsidRPr="00D02D22" w:rsidRDefault="00D02D22" w:rsidP="006D2773">
      <w:pPr>
        <w:spacing w:before="240" w:after="0" w:line="360" w:lineRule="auto"/>
        <w:rPr>
          <w:rFonts w:ascii="Times New Roman" w:hAnsi="Times New Roman" w:cs="Times New Roman"/>
          <w:noProof/>
          <w:sz w:val="24"/>
          <w:szCs w:val="24"/>
        </w:rPr>
      </w:pPr>
    </w:p>
    <w:p w14:paraId="4D55406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scaler = StandardScaler()</w:t>
      </w:r>
    </w:p>
    <w:p w14:paraId="5A94C46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X_scaled = pd.DataFrame(scaler.fit_transform(X_raw), columns=X_raw.columns)</w:t>
      </w:r>
    </w:p>
    <w:p w14:paraId="183E749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X_scaled.to_csv(os.path.join(OUTPUT_DIR, 'data', 'standardized_features.csv'), index=False)</w:t>
      </w:r>
    </w:p>
    <w:p w14:paraId="2F0C676E" w14:textId="77777777" w:rsidR="00D02D22" w:rsidRPr="00D02D22" w:rsidRDefault="00D02D22" w:rsidP="006D2773">
      <w:pPr>
        <w:spacing w:before="240" w:after="0" w:line="360" w:lineRule="auto"/>
        <w:rPr>
          <w:rFonts w:ascii="Times New Roman" w:hAnsi="Times New Roman" w:cs="Times New Roman"/>
          <w:noProof/>
          <w:sz w:val="24"/>
          <w:szCs w:val="24"/>
        </w:rPr>
      </w:pPr>
    </w:p>
    <w:p w14:paraId="09E8A9E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--- 2. Dimensionality Reduction (PCA) ---</w:t>
      </w:r>
    </w:p>
    <w:p w14:paraId="3DC9B1B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pca = PCA()</w:t>
      </w:r>
    </w:p>
    <w:p w14:paraId="7DB3B449"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X_pca = pca.fit_transform(X_scaled)</w:t>
      </w:r>
    </w:p>
    <w:p w14:paraId="7218498E" w14:textId="77777777" w:rsidR="00D02D22" w:rsidRPr="00D02D22" w:rsidRDefault="00D02D22" w:rsidP="006D2773">
      <w:pPr>
        <w:spacing w:before="240" w:after="0" w:line="360" w:lineRule="auto"/>
        <w:rPr>
          <w:rFonts w:ascii="Times New Roman" w:hAnsi="Times New Roman" w:cs="Times New Roman"/>
          <w:noProof/>
          <w:sz w:val="24"/>
          <w:szCs w:val="24"/>
        </w:rPr>
      </w:pPr>
    </w:p>
    <w:p w14:paraId="28CAC24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explained_variance = np.sum(pca.explained_variance_ratio_[:2])</w:t>
      </w:r>
    </w:p>
    <w:p w14:paraId="058CC53D" w14:textId="77777777" w:rsidR="00D02D22" w:rsidRPr="00D02D22" w:rsidRDefault="00D02D22" w:rsidP="006D2773">
      <w:pPr>
        <w:spacing w:before="240" w:after="0" w:line="360" w:lineRule="auto"/>
        <w:rPr>
          <w:rFonts w:ascii="Times New Roman" w:hAnsi="Times New Roman" w:cs="Times New Roman"/>
          <w:noProof/>
          <w:sz w:val="24"/>
          <w:szCs w:val="24"/>
        </w:rPr>
      </w:pPr>
    </w:p>
    <w:p w14:paraId="047770A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loadings = pca.components_.T </w:t>
      </w:r>
    </w:p>
    <w:p w14:paraId="7529990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pc1_loadings = loadings[:, 0]</w:t>
      </w:r>
    </w:p>
    <w:p w14:paraId="57E14E2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pc2_loadings = loadings[:, 1]</w:t>
      </w:r>
    </w:p>
    <w:p w14:paraId="7980247A" w14:textId="77777777" w:rsidR="00D02D22" w:rsidRPr="00D02D22" w:rsidRDefault="00D02D22" w:rsidP="006D2773">
      <w:pPr>
        <w:spacing w:before="240" w:after="0" w:line="360" w:lineRule="auto"/>
        <w:rPr>
          <w:rFonts w:ascii="Times New Roman" w:hAnsi="Times New Roman" w:cs="Times New Roman"/>
          <w:noProof/>
          <w:sz w:val="24"/>
          <w:szCs w:val="24"/>
        </w:rPr>
      </w:pPr>
    </w:p>
    <w:p w14:paraId="44045541"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Filter features based on PCA loadings threshold</w:t>
      </w:r>
    </w:p>
    <w:p w14:paraId="75477F0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loading_threshold = 0.10</w:t>
      </w:r>
    </w:p>
    <w:p w14:paraId="52E1C06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sig_features_mask = (np.abs(pc1_loadings) &gt; loading_threshold) | (np.abs(pc2_loadings) &gt; loading_threshold)</w:t>
      </w:r>
    </w:p>
    <w:p w14:paraId="39A02A7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sig_feature_names = X_raw.columns[sig_features_mask]</w:t>
      </w:r>
    </w:p>
    <w:p w14:paraId="508A877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X_pca_filtered = X_scaled[sig_feature_names]</w:t>
      </w:r>
    </w:p>
    <w:p w14:paraId="6D7B2DA7" w14:textId="77777777" w:rsidR="00D02D22" w:rsidRPr="00D02D22" w:rsidRDefault="00D02D22" w:rsidP="006D2773">
      <w:pPr>
        <w:spacing w:before="240" w:after="0" w:line="360" w:lineRule="auto"/>
        <w:rPr>
          <w:rFonts w:ascii="Times New Roman" w:hAnsi="Times New Roman" w:cs="Times New Roman"/>
          <w:noProof/>
          <w:sz w:val="24"/>
          <w:szCs w:val="24"/>
        </w:rPr>
      </w:pPr>
    </w:p>
    <w:p w14:paraId="2993489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--- 3. Hierarchical Clustering &amp; Collinearity Filtering ---</w:t>
      </w:r>
    </w:p>
    <w:p w14:paraId="1253C7E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def plot_dendrogram_heatmap(X_data, output_path):</w:t>
      </w:r>
    </w:p>
    <w:p w14:paraId="3328D1F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corr = X_data.corr()</w:t>
      </w:r>
    </w:p>
    <w:p w14:paraId="400BE3E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dist_linkage = hierarchy.linkage(squareform(1 - corr.abs()), method='ward')</w:t>
      </w:r>
    </w:p>
    <w:p w14:paraId="2332A90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698A328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fig = plt.figure(figsize=(12, 14)) </w:t>
      </w:r>
    </w:p>
    <w:p w14:paraId="75C224F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gs = gridspec.GridSpec(2, 2, width_ratios=[1, 8], height_ratios=[2, 8], wspace=0.05, hspace=0.05)</w:t>
      </w:r>
    </w:p>
    <w:p w14:paraId="3411C89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294A0C9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ax_dendro = fig.add_subplot(gs[0, 1])</w:t>
      </w:r>
    </w:p>
    <w:p w14:paraId="18D3049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dendro = hierarchy.dendrogram(dist_linkage, no_labels=True, ax=ax_dendro, color_threshold=0, above_threshold_color='black')</w:t>
      </w:r>
    </w:p>
    <w:p w14:paraId="7263934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ax_dendro.axis('off')</w:t>
      </w:r>
    </w:p>
    <w:p w14:paraId="7116121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ax_dendro.text(-0.05, 1.1, 'a', transform=ax_dendro.transAxes, fontsize=15, fontweight='bold', va='top', ha='right')</w:t>
      </w:r>
    </w:p>
    <w:p w14:paraId="76C1BE2B" w14:textId="77777777" w:rsidR="00D02D22" w:rsidRPr="00D02D22" w:rsidRDefault="00D02D22" w:rsidP="006D2773">
      <w:pPr>
        <w:spacing w:before="240" w:after="0" w:line="360" w:lineRule="auto"/>
        <w:rPr>
          <w:rFonts w:ascii="Times New Roman" w:hAnsi="Times New Roman" w:cs="Times New Roman"/>
          <w:noProof/>
          <w:sz w:val="24"/>
          <w:szCs w:val="24"/>
        </w:rPr>
      </w:pPr>
    </w:p>
    <w:p w14:paraId="01A97D8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ax_matrix = fig.add_subplot(gs[1, 1])</w:t>
      </w:r>
    </w:p>
    <w:p w14:paraId="5E41219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dendro_idx = dendro['leaves']</w:t>
      </w:r>
    </w:p>
    <w:p w14:paraId="03B1B81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corr_sorted = corr.iloc[dendro_idx, dendro_idx]</w:t>
      </w:r>
    </w:p>
    <w:p w14:paraId="53F0AF7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5389136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 xml:space="preserve">    mask = np.triu(np.ones_like(corr_sorted, dtype=bool))</w:t>
      </w:r>
    </w:p>
    <w:p w14:paraId="4CBAD4E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sns.heatmap(corr_sorted, mask=mask, cmap="RdBu_r", center=0, square=True, </w:t>
      </w:r>
    </w:p>
    <w:p w14:paraId="3685698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cbar_kws={"shrink": .5, "label": "Pearson r"}, ax=ax_matrix)</w:t>
      </w:r>
    </w:p>
    <w:p w14:paraId="372DEC7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77D60A5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ax_matrix.tick_params(axis='x', rotation=90, labelsize=10)</w:t>
      </w:r>
    </w:p>
    <w:p w14:paraId="6958904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ax_matrix.tick_params(axis='y', rotation=0, labelsize=10)</w:t>
      </w:r>
    </w:p>
    <w:p w14:paraId="05A34B8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6496720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plt.savefig(output_path, bbox_inches='tight', dpi=600)</w:t>
      </w:r>
    </w:p>
    <w:p w14:paraId="7AA188E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plt.close()</w:t>
      </w:r>
    </w:p>
    <w:p w14:paraId="220CEFC4" w14:textId="77777777" w:rsidR="00D02D22" w:rsidRPr="00D02D22" w:rsidRDefault="00D02D22" w:rsidP="006D2773">
      <w:pPr>
        <w:spacing w:before="240" w:after="0" w:line="360" w:lineRule="auto"/>
        <w:rPr>
          <w:rFonts w:ascii="Times New Roman" w:hAnsi="Times New Roman" w:cs="Times New Roman"/>
          <w:noProof/>
          <w:sz w:val="24"/>
          <w:szCs w:val="24"/>
        </w:rPr>
      </w:pPr>
    </w:p>
    <w:p w14:paraId="6556E561"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plot_dendrogram_heatmap(X_pca_filtered, os.path.join(OUTPUT_DIR, 'plots', 'Hierarchical_Clustering.png'))</w:t>
      </w:r>
    </w:p>
    <w:p w14:paraId="51AA9666" w14:textId="77777777" w:rsidR="00D02D22" w:rsidRPr="00D02D22" w:rsidRDefault="00D02D22" w:rsidP="006D2773">
      <w:pPr>
        <w:spacing w:before="240" w:after="0" w:line="360" w:lineRule="auto"/>
        <w:rPr>
          <w:rFonts w:ascii="Times New Roman" w:hAnsi="Times New Roman" w:cs="Times New Roman"/>
          <w:noProof/>
          <w:sz w:val="24"/>
          <w:szCs w:val="24"/>
        </w:rPr>
      </w:pPr>
    </w:p>
    <w:p w14:paraId="1858B0E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Drop highly correlated features</w:t>
      </w:r>
    </w:p>
    <w:p w14:paraId="1D886731"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corr_matrix = X_pca_filtered.corr().abs()</w:t>
      </w:r>
    </w:p>
    <w:p w14:paraId="14EB764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correlation_threshold = 0.90</w:t>
      </w:r>
    </w:p>
    <w:p w14:paraId="2825537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upper_tri = corr_matrix.where(np.triu(np.ones(corr_matrix.shape), k=1).astype(bool))</w:t>
      </w:r>
    </w:p>
    <w:p w14:paraId="3AFFD59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to_drop = [column for column in upper_tri.columns if any(upper_tri[column] &gt; correlation_threshold)]</w:t>
      </w:r>
    </w:p>
    <w:p w14:paraId="03B302FE" w14:textId="77777777" w:rsidR="00D02D22" w:rsidRPr="00D02D22" w:rsidRDefault="00D02D22" w:rsidP="006D2773">
      <w:pPr>
        <w:spacing w:before="240" w:after="0" w:line="360" w:lineRule="auto"/>
        <w:rPr>
          <w:rFonts w:ascii="Times New Roman" w:hAnsi="Times New Roman" w:cs="Times New Roman"/>
          <w:noProof/>
          <w:sz w:val="24"/>
          <w:szCs w:val="24"/>
        </w:rPr>
      </w:pPr>
    </w:p>
    <w:p w14:paraId="05866FA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X_final = X_pca_filtered.drop(columns=to_drop)</w:t>
      </w:r>
    </w:p>
    <w:p w14:paraId="117698B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final_features = list(X_final.columns)</w:t>
      </w:r>
    </w:p>
    <w:p w14:paraId="0DCE452F" w14:textId="77777777" w:rsidR="00D02D22" w:rsidRPr="00D02D22" w:rsidRDefault="00D02D22" w:rsidP="006D2773">
      <w:pPr>
        <w:spacing w:before="240" w:after="0" w:line="360" w:lineRule="auto"/>
        <w:rPr>
          <w:rFonts w:ascii="Times New Roman" w:hAnsi="Times New Roman" w:cs="Times New Roman"/>
          <w:noProof/>
          <w:sz w:val="24"/>
          <w:szCs w:val="24"/>
        </w:rPr>
      </w:pPr>
    </w:p>
    <w:p w14:paraId="3D40CA3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--- 4. 100-Epoch Seed Optimization ---</w:t>
      </w:r>
    </w:p>
    <w:p w14:paraId="799B0F1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models = {</w:t>
      </w:r>
    </w:p>
    <w:p w14:paraId="4C9E3D5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'MLR': LinearRegression(),</w:t>
      </w:r>
    </w:p>
    <w:p w14:paraId="6DA4331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'Ridge': Ridge(random_state=42),</w:t>
      </w:r>
    </w:p>
    <w:p w14:paraId="4F49805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'LASSO': Lasso(random_state=42, max_iter=2000),</w:t>
      </w:r>
    </w:p>
    <w:p w14:paraId="51CDEC1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'BRR': BayesianRidge(),</w:t>
      </w:r>
    </w:p>
    <w:p w14:paraId="63E7F23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'SVR': SVR(),</w:t>
      </w:r>
    </w:p>
    <w:p w14:paraId="544343F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'RFR': RandomForestRegressor(random_state=42, n_estimators=150),</w:t>
      </w:r>
    </w:p>
    <w:p w14:paraId="3392AEA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'XGR': XGBRegressor(random_state=42),</w:t>
      </w:r>
    </w:p>
    <w:p w14:paraId="1D43DDD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'KNN': KNeighborsRegressor()</w:t>
      </w:r>
    </w:p>
    <w:p w14:paraId="4FA172E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w:t>
      </w:r>
    </w:p>
    <w:p w14:paraId="7FC1781B" w14:textId="77777777" w:rsidR="00D02D22" w:rsidRPr="00D02D22" w:rsidRDefault="00D02D22" w:rsidP="006D2773">
      <w:pPr>
        <w:spacing w:before="240" w:after="0" w:line="360" w:lineRule="auto"/>
        <w:rPr>
          <w:rFonts w:ascii="Times New Roman" w:hAnsi="Times New Roman" w:cs="Times New Roman"/>
          <w:noProof/>
          <w:sz w:val="24"/>
          <w:szCs w:val="24"/>
        </w:rPr>
      </w:pPr>
    </w:p>
    <w:p w14:paraId="3C29978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results = []</w:t>
      </w:r>
    </w:p>
    <w:p w14:paraId="22A5CE5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n_seeds = 100</w:t>
      </w:r>
    </w:p>
    <w:p w14:paraId="4DEA767D" w14:textId="77777777" w:rsidR="00D02D22" w:rsidRPr="00D02D22" w:rsidRDefault="00D02D22" w:rsidP="006D2773">
      <w:pPr>
        <w:spacing w:before="240" w:after="0" w:line="360" w:lineRule="auto"/>
        <w:rPr>
          <w:rFonts w:ascii="Times New Roman" w:hAnsi="Times New Roman" w:cs="Times New Roman"/>
          <w:noProof/>
          <w:sz w:val="24"/>
          <w:szCs w:val="24"/>
        </w:rPr>
      </w:pPr>
    </w:p>
    <w:p w14:paraId="36D075C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for i in range(n_seeds):</w:t>
      </w:r>
    </w:p>
    <w:p w14:paraId="7643EB8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X_train, X_test, y_train, y_test = train_test_split(X_final, y, test_size=0.2, random_state=i)</w:t>
      </w:r>
    </w:p>
    <w:p w14:paraId="26AF5A69"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for name, model in models.items():</w:t>
      </w:r>
    </w:p>
    <w:p w14:paraId="302C22D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 xml:space="preserve">        model.fit(X_train, y_train)</w:t>
      </w:r>
    </w:p>
    <w:p w14:paraId="2840A05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y_pred = model.predict(X_test)</w:t>
      </w:r>
    </w:p>
    <w:p w14:paraId="5254F3F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rmse = np.sqrt(mean_squared_error(y_test, y_pred))</w:t>
      </w:r>
    </w:p>
    <w:p w14:paraId="20201EF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r2 = r2_score(y_test, y_pred)</w:t>
      </w:r>
    </w:p>
    <w:p w14:paraId="0B50306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results.append({'seed': i, 'model': name, 'rmse': rmse, 'r2': r2})</w:t>
      </w:r>
    </w:p>
    <w:p w14:paraId="1E5E07B6" w14:textId="77777777" w:rsidR="00D02D22" w:rsidRPr="00D02D22" w:rsidRDefault="00D02D22" w:rsidP="006D2773">
      <w:pPr>
        <w:spacing w:before="240" w:after="0" w:line="360" w:lineRule="auto"/>
        <w:rPr>
          <w:rFonts w:ascii="Times New Roman" w:hAnsi="Times New Roman" w:cs="Times New Roman"/>
          <w:noProof/>
          <w:sz w:val="24"/>
          <w:szCs w:val="24"/>
        </w:rPr>
      </w:pPr>
    </w:p>
    <w:p w14:paraId="185A833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results_df = pd.DataFrame(results)</w:t>
      </w:r>
    </w:p>
    <w:p w14:paraId="6369CF3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best_results_idx = results_df.groupby('model')['rmse'].idxmin()</w:t>
      </w:r>
    </w:p>
    <w:p w14:paraId="6D3F6E2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best_results = results_df.loc[best_results_idx].reset_index(drop=True)</w:t>
      </w:r>
    </w:p>
    <w:p w14:paraId="3572EEEC" w14:textId="77777777" w:rsidR="00D02D22" w:rsidRPr="00D02D22" w:rsidRDefault="00D02D22" w:rsidP="006D2773">
      <w:pPr>
        <w:spacing w:before="240" w:after="0" w:line="360" w:lineRule="auto"/>
        <w:rPr>
          <w:rFonts w:ascii="Times New Roman" w:hAnsi="Times New Roman" w:cs="Times New Roman"/>
          <w:noProof/>
          <w:sz w:val="24"/>
          <w:szCs w:val="24"/>
        </w:rPr>
      </w:pPr>
    </w:p>
    <w:p w14:paraId="1544924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Extract the optimal seed for each model dynamically</w:t>
      </w:r>
    </w:p>
    <w:p w14:paraId="02AD612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best_seeds = dict(zip(best_results['model'], best_results['seed']))</w:t>
      </w:r>
    </w:p>
    <w:p w14:paraId="5074CC1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best_results.to_csv(os.path.join(OUTPUT_DIR, 'data', 'best_model_performance.csv'), index=False)</w:t>
      </w:r>
    </w:p>
    <w:p w14:paraId="2BC66DAB" w14:textId="77777777" w:rsidR="00D02D22" w:rsidRPr="00D02D22" w:rsidRDefault="00D02D22" w:rsidP="006D2773">
      <w:pPr>
        <w:spacing w:before="240" w:after="0" w:line="360" w:lineRule="auto"/>
        <w:rPr>
          <w:rFonts w:ascii="Times New Roman" w:hAnsi="Times New Roman" w:cs="Times New Roman"/>
          <w:noProof/>
          <w:sz w:val="24"/>
          <w:szCs w:val="24"/>
        </w:rPr>
      </w:pPr>
    </w:p>
    <w:p w14:paraId="766A056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--- 5. Model Evaluation &amp; Parity Plots (Using Best Seeds) ---</w:t>
      </w:r>
    </w:p>
    <w:p w14:paraId="5C5DF07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for model_name, model_instance in models.items():</w:t>
      </w:r>
    </w:p>
    <w:p w14:paraId="1ADE2FE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current_best_seed = best_seeds[model_name]</w:t>
      </w:r>
    </w:p>
    <w:p w14:paraId="58DFF59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22DCE7A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X_train, X_test, y_train, y_test = train_test_split(X_final, y, test_size=0.2, random_state=current_best_seed)</w:t>
      </w:r>
    </w:p>
    <w:p w14:paraId="0FAF2CE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 xml:space="preserve">    </w:t>
      </w:r>
    </w:p>
    <w:p w14:paraId="4E59BDA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model_instance.fit(X_train, y_train)</w:t>
      </w:r>
    </w:p>
    <w:p w14:paraId="63CEA569"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y_pred_train = model_instance.predict(X_train)</w:t>
      </w:r>
    </w:p>
    <w:p w14:paraId="09AC87E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y_pred_test = model_instance.predict(X_test)</w:t>
      </w:r>
    </w:p>
    <w:p w14:paraId="3AE5C1A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1B438B6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fig, ax = plt.subplots(figsize=(8, 8))</w:t>
      </w:r>
    </w:p>
    <w:p w14:paraId="094880F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3D87FED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ax.scatter(y_train, y_pred_train, c='#ff69b4', marker='o', alpha=0.8, edgecolors='k', s=80, </w:t>
      </w:r>
    </w:p>
    <w:p w14:paraId="25491F2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label=f'Training: $R^2$={r2_score(y_train, y_pred_train):.2f}')</w:t>
      </w:r>
    </w:p>
    <w:p w14:paraId="013DF8B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ax.scatter(y_test, y_pred_test, c='#0047ab', marker='s', alpha=0.8, edgecolors='k', s=100, </w:t>
      </w:r>
    </w:p>
    <w:p w14:paraId="417B1F2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label=f'Testing: $R^2$={r2_score(y_test, y_pred_test):.2f}')</w:t>
      </w:r>
    </w:p>
    <w:p w14:paraId="2B670E7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2BA37EE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all_vals = np.concatenate([y_train, y_test, y_pred_train, y_pred_test])</w:t>
      </w:r>
    </w:p>
    <w:p w14:paraId="3A47D47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lims = [all_vals.min() - 0.5, all_vals.max() + 0.5]</w:t>
      </w:r>
    </w:p>
    <w:p w14:paraId="70AF62D9"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13701BD1"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ax.plot(lims, lims, 'k--', alpha=0.75, zorder=0)</w:t>
      </w:r>
    </w:p>
    <w:p w14:paraId="4EE7D38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ax.set_xlim(lims)</w:t>
      </w:r>
    </w:p>
    <w:p w14:paraId="2EA9C6A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ax.set_ylim(lims)</w:t>
      </w:r>
    </w:p>
    <w:p w14:paraId="4236660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3BF6172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ax.set_xlabel(r'DFT $\Delta$G$_{\mathrm{OOH}}$ (eV)', fontweight='bold')</w:t>
      </w:r>
    </w:p>
    <w:p w14:paraId="6AE40F5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 xml:space="preserve">    ax.set_ylabel(r'Predicted $\Delta$G$_{\mathrm{OOH}}$ (eV)', fontweight='bold')</w:t>
      </w:r>
    </w:p>
    <w:p w14:paraId="4A2E197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ax.set_title(f'{model_name} Parity', fontweight='bold')</w:t>
      </w:r>
    </w:p>
    <w:p w14:paraId="65947499"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ax.legend(loc='upper left', frameon=False)</w:t>
      </w:r>
    </w:p>
    <w:p w14:paraId="0B4A078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320F4F69"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plt.tight_layout()</w:t>
      </w:r>
    </w:p>
    <w:p w14:paraId="10663DA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plt.savefig(os.path.join(OUTPUT_DIR, 'plots', f'{model_name}_parity.png'), dpi=600)</w:t>
      </w:r>
    </w:p>
    <w:p w14:paraId="3D58B0B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plt.close()</w:t>
      </w:r>
    </w:p>
    <w:p w14:paraId="0E81713F" w14:textId="77777777" w:rsidR="00D02D22" w:rsidRPr="00D02D22" w:rsidRDefault="00D02D22" w:rsidP="006D2773">
      <w:pPr>
        <w:spacing w:before="240" w:after="0" w:line="360" w:lineRule="auto"/>
        <w:rPr>
          <w:rFonts w:ascii="Times New Roman" w:hAnsi="Times New Roman" w:cs="Times New Roman"/>
          <w:noProof/>
          <w:sz w:val="24"/>
          <w:szCs w:val="24"/>
        </w:rPr>
      </w:pPr>
    </w:p>
    <w:p w14:paraId="16E239E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--- 6. RFR Feature Importance Radar Plot (Using Best Seed) ---</w:t>
      </w:r>
    </w:p>
    <w:p w14:paraId="7FD43FB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if 'RFR' in models:</w:t>
      </w:r>
    </w:p>
    <w:p w14:paraId="0C9D1F6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rfr_seed = best_seeds['RFR']</w:t>
      </w:r>
    </w:p>
    <w:p w14:paraId="02CB919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X_train_rfr, _, y_train_rfr, _ = train_test_split(X_final, y, test_size=0.2, random_state=rfr_seed)</w:t>
      </w:r>
    </w:p>
    <w:p w14:paraId="569DCE8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7F0A295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rfr_model = RandomForestRegressor(random_state=42, n_estimators=150)</w:t>
      </w:r>
    </w:p>
    <w:p w14:paraId="43E0632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rfr_model.fit(X_train_rfr, y_train_rfr)</w:t>
      </w:r>
    </w:p>
    <w:p w14:paraId="12483E0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787FBC1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top_n = 10</w:t>
      </w:r>
    </w:p>
    <w:p w14:paraId="575F0D9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importances = pd.Series(rfr_model.feature_importances_, index=X_final.columns).nlargest(top_n)</w:t>
      </w:r>
    </w:p>
    <w:p w14:paraId="7498B729"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importances_norm = 0.25 * importances.values / importances.values.max()</w:t>
      </w:r>
    </w:p>
    <w:p w14:paraId="21B79C4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 xml:space="preserve">    features = importances.index.tolist()</w:t>
      </w:r>
    </w:p>
    <w:p w14:paraId="1BF3175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57D39D1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features += [features[0]]</w:t>
      </w:r>
    </w:p>
    <w:p w14:paraId="6C3DE9B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importances_norm = np.append(importances_norm, importances_norm[0])</w:t>
      </w:r>
    </w:p>
    <w:p w14:paraId="1E3D2A4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2B8C33E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angles = np.linspace(0, 2 * np.pi, top_n, endpoint=False).tolist()</w:t>
      </w:r>
    </w:p>
    <w:p w14:paraId="3CB0B2C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angles += [angles[0]]</w:t>
      </w:r>
    </w:p>
    <w:p w14:paraId="61C8936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66CAC47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fig, ax = plt.subplots(figsize=(8, 8), subplot_kw=dict(polar=True))</w:t>
      </w:r>
    </w:p>
    <w:p w14:paraId="0BDF9CA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ax.set_xticks(angles[:-1])</w:t>
      </w:r>
    </w:p>
    <w:p w14:paraId="1C88F4C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ax.set_xticklabels(features[:-1], fontsize=12)</w:t>
      </w:r>
    </w:p>
    <w:p w14:paraId="4D234EC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5E923C5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ax.bar(angles[:-1], importances_norm[:-1], width=(2 * np.pi / top_n) * 0.8, </w:t>
      </w:r>
    </w:p>
    <w:p w14:paraId="2B221F8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color='#0047AB', alpha=0.9, edgecolor='white', linewidth=2, bottom=0)</w:t>
      </w:r>
    </w:p>
    <w:p w14:paraId="5720B89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1D5743D1"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ax.set_ylim(0, 0.45)</w:t>
      </w:r>
    </w:p>
    <w:p w14:paraId="37D1682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ax.set_yticks(np.arange(0.1, 0.5, 0.1))</w:t>
      </w:r>
    </w:p>
    <w:p w14:paraId="7795F8C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ax.set_yticklabels([f'{r:.1f}' for r in np.arange(0.1, 0.5, 0.1)], color="black", size=10)</w:t>
      </w:r>
    </w:p>
    <w:p w14:paraId="4F76159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ax.spines['polar'].set_visible(False)</w:t>
      </w:r>
    </w:p>
    <w:p w14:paraId="0026B19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6778047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 xml:space="preserve">    plt.savefig(os.path.join(OUTPUT_DIR, 'plots', 'RFR_Radar_Importance.png'), dpi=600)</w:t>
      </w:r>
    </w:p>
    <w:p w14:paraId="0250007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plt.close()</w:t>
      </w:r>
    </w:p>
    <w:p w14:paraId="522E4558" w14:textId="77777777" w:rsidR="00D02D22" w:rsidRPr="00D02D22" w:rsidRDefault="00D02D22" w:rsidP="006D2773">
      <w:pPr>
        <w:spacing w:before="240" w:after="0" w:line="360" w:lineRule="auto"/>
        <w:rPr>
          <w:rFonts w:ascii="Times New Roman" w:hAnsi="Times New Roman" w:cs="Times New Roman"/>
          <w:noProof/>
          <w:sz w:val="24"/>
          <w:szCs w:val="24"/>
        </w:rPr>
      </w:pPr>
    </w:p>
    <w:p w14:paraId="54272DB1"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--- 7. SHAP Interpretability Analysis (Using Best Seeds) ---</w:t>
      </w:r>
    </w:p>
    <w:p w14:paraId="7E10BF4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for name, model in models.items():</w:t>
      </w:r>
    </w:p>
    <w:p w14:paraId="6387212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current_best_seed = best_seeds[name]</w:t>
      </w:r>
    </w:p>
    <w:p w14:paraId="520F692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3442A9E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X_train, X_test, y_train, y_test = train_test_split(X_final, y, test_size=0.2, random_state=current_best_seed)</w:t>
      </w:r>
    </w:p>
    <w:p w14:paraId="7C7DED5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model.fit(X_train, y_train)</w:t>
      </w:r>
    </w:p>
    <w:p w14:paraId="060739A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5E3BE96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try:</w:t>
      </w:r>
    </w:p>
    <w:p w14:paraId="3B76DD0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if name in ['RFR', 'XGR']:</w:t>
      </w:r>
    </w:p>
    <w:p w14:paraId="5A0B2F7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explainer = shap.TreeExplainer(model)</w:t>
      </w:r>
    </w:p>
    <w:p w14:paraId="7A299A3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shap_values = explainer.shap_values(X_test)</w:t>
      </w:r>
    </w:p>
    <w:p w14:paraId="290EE91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elif name in ['MLR', 'Ridge', 'LASSO', 'BRR']:</w:t>
      </w:r>
    </w:p>
    <w:p w14:paraId="3C118DA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explainer = shap.LinearExplainer(model, X_train)</w:t>
      </w:r>
    </w:p>
    <w:p w14:paraId="0873CEC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shap_values = explainer.shap_values(X_test)</w:t>
      </w:r>
    </w:p>
    <w:p w14:paraId="5DD182D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else:</w:t>
      </w:r>
    </w:p>
    <w:p w14:paraId="499528F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X_summary = shap.kmeans(X_train, 20) </w:t>
      </w:r>
    </w:p>
    <w:p w14:paraId="7A50F0F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 xml:space="preserve">            explainer = shap.KernelExplainer(model.predict, X_summary)</w:t>
      </w:r>
    </w:p>
    <w:p w14:paraId="0E39ACF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shap_values = explainer.shap_values(X_test, nsamples=100)</w:t>
      </w:r>
    </w:p>
    <w:p w14:paraId="55AC78C9"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54A28BB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plt.figure(figsize=(10, 6))</w:t>
      </w:r>
    </w:p>
    <w:p w14:paraId="7AD5C28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shap.summary_plot(shap_values, X_test, show=False)</w:t>
      </w:r>
    </w:p>
    <w:p w14:paraId="75942B2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plt.savefig(os.path.join(OUTPUT_DIR, 'shap', f'{name}_SHAP_Beeswarm.png'), dpi=600, bbox_inches='tight')</w:t>
      </w:r>
    </w:p>
    <w:p w14:paraId="504851E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plt.close()</w:t>
      </w:r>
    </w:p>
    <w:p w14:paraId="017B09E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except Exception:</w:t>
      </w:r>
    </w:p>
    <w:p w14:paraId="6838780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pass</w:t>
      </w:r>
    </w:p>
    <w:p w14:paraId="59608CF7" w14:textId="77777777" w:rsidR="00D02D22" w:rsidRPr="00D02D22" w:rsidRDefault="00D02D22" w:rsidP="006D2773">
      <w:pPr>
        <w:spacing w:before="240" w:after="0" w:line="360" w:lineRule="auto"/>
        <w:rPr>
          <w:rFonts w:ascii="Times New Roman" w:hAnsi="Times New Roman" w:cs="Times New Roman"/>
          <w:noProof/>
          <w:sz w:val="24"/>
          <w:szCs w:val="24"/>
        </w:rPr>
      </w:pPr>
    </w:p>
    <w:p w14:paraId="680CB36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--- 8. External Validation Pipeline (Using Best Seeds) ---</w:t>
      </w:r>
    </w:p>
    <w:p w14:paraId="4A4C3251"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if os.path.exists(VERIFICATION_DATA_PATH):</w:t>
      </w:r>
    </w:p>
    <w:p w14:paraId="68331F7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df_predict = pd.read_csv(VERIFICATION_DATA_PATH)</w:t>
      </w:r>
    </w:p>
    <w:p w14:paraId="0C4B3AD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df_predict.replace([np.inf, -np.inf], np.nan, inplace=True)</w:t>
      </w:r>
    </w:p>
    <w:p w14:paraId="3D1C90A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df_predict.dropna(inplace=True)</w:t>
      </w:r>
    </w:p>
    <w:p w14:paraId="0BE58AD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000C3AD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output_df = pd.DataFrame(index=df_predict.index)</w:t>
      </w:r>
    </w:p>
    <w:p w14:paraId="703A10AF"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string_cols = df_predict.select_dtypes(exclude=[np.number]).columns</w:t>
      </w:r>
    </w:p>
    <w:p w14:paraId="7E9F0DD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for col in string_cols:</w:t>
      </w:r>
    </w:p>
    <w:p w14:paraId="36E22FB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 xml:space="preserve">        output_df[col] = df_predict[col]</w:t>
      </w:r>
    </w:p>
    <w:p w14:paraId="1E4C83A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7862614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X_predict_raw = df_predict.select_dtypes(include=[np.number])</w:t>
      </w:r>
    </w:p>
    <w:p w14:paraId="713B881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if "DFT_Actual" in X_predict_raw.columns:</w:t>
      </w:r>
    </w:p>
    <w:p w14:paraId="13E087F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output_df["DFT_Actual"] = X_predict_raw["DFT_Actual"]</w:t>
      </w:r>
    </w:p>
    <w:p w14:paraId="27CDC03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X_predict_raw = X_predict_raw.drop(columns=["DFT_Actual"])</w:t>
      </w:r>
    </w:p>
    <w:p w14:paraId="1B53C68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77F362D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X_predict_scaled = pd.DataFrame(scaler.transform(X_predict_raw[X_raw.columns]), columns=X_raw.columns)</w:t>
      </w:r>
    </w:p>
    <w:p w14:paraId="4F237E0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X_predict_final = X_predict_scaled[final_features]</w:t>
      </w:r>
    </w:p>
    <w:p w14:paraId="1FA6240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43C068A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for name, model in models.items():</w:t>
      </w:r>
    </w:p>
    <w:p w14:paraId="477B6ED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current_best_seed = best_seeds[name]</w:t>
      </w:r>
    </w:p>
    <w:p w14:paraId="6556F87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5487552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X_t, _, y_t, _ = train_test_split(X_final, y, test_size=0.2, random_state=current_best_seed)</w:t>
      </w:r>
    </w:p>
    <w:p w14:paraId="66D9DA02" w14:textId="77777777" w:rsidR="00D02D22" w:rsidRPr="00D02D22" w:rsidRDefault="00D02D22" w:rsidP="006D2773">
      <w:pPr>
        <w:spacing w:before="240" w:after="0" w:line="360" w:lineRule="auto"/>
        <w:rPr>
          <w:rFonts w:ascii="Times New Roman" w:hAnsi="Times New Roman" w:cs="Times New Roman"/>
          <w:noProof/>
          <w:sz w:val="24"/>
          <w:szCs w:val="24"/>
          <w:lang w:val="de-DE"/>
        </w:rPr>
      </w:pPr>
      <w:r w:rsidRPr="00D02D22">
        <w:rPr>
          <w:rFonts w:ascii="Times New Roman" w:hAnsi="Times New Roman" w:cs="Times New Roman"/>
          <w:noProof/>
          <w:sz w:val="24"/>
          <w:szCs w:val="24"/>
        </w:rPr>
        <w:t xml:space="preserve">        </w:t>
      </w:r>
      <w:r w:rsidRPr="00D02D22">
        <w:rPr>
          <w:rFonts w:ascii="Times New Roman" w:hAnsi="Times New Roman" w:cs="Times New Roman"/>
          <w:noProof/>
          <w:sz w:val="24"/>
          <w:szCs w:val="24"/>
          <w:lang w:val="de-DE"/>
        </w:rPr>
        <w:t>model.fit(X_t, y_t)</w:t>
      </w:r>
    </w:p>
    <w:p w14:paraId="4E8D64B4"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lang w:val="de-DE"/>
        </w:rPr>
        <w:t xml:space="preserve">        </w:t>
      </w:r>
      <w:r w:rsidRPr="00D02D22">
        <w:rPr>
          <w:rFonts w:ascii="Times New Roman" w:hAnsi="Times New Roman" w:cs="Times New Roman"/>
          <w:noProof/>
          <w:sz w:val="24"/>
          <w:szCs w:val="24"/>
        </w:rPr>
        <w:t>output_df[name] = model.predict(X_predict_final)</w:t>
      </w:r>
    </w:p>
    <w:p w14:paraId="215D2F6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0EF02603"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output_df.to_csv(os.path.join(OUTPUT_DIR, 'data', 'predicted_validation_values.csv'), index=False)</w:t>
      </w:r>
    </w:p>
    <w:p w14:paraId="2DEEFF4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44C43DD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 xml:space="preserve">    # External Validation Parity Plot</w:t>
      </w:r>
    </w:p>
    <w:p w14:paraId="3785C61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fig, ax = plt.subplots(figsize=(7, 7))</w:t>
      </w:r>
    </w:p>
    <w:p w14:paraId="220D176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styles = {</w:t>
      </w:r>
    </w:p>
    <w:p w14:paraId="6B489DD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"RFR": ("#0343DF", "o"), "XGR": ("#2CA02C", "D"),</w:t>
      </w:r>
    </w:p>
    <w:p w14:paraId="5BDC3AD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"SVR": ("black", "s"), "KNN": ("#FF7F0E", "p")</w:t>
      </w:r>
    </w:p>
    <w:p w14:paraId="2ACB109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4B47742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0F40B299"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plotted_min, plotted_max = [], []</w:t>
      </w:r>
    </w:p>
    <w:p w14:paraId="40105FA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for col_name, (color, marker) in styles.items():</w:t>
      </w:r>
    </w:p>
    <w:p w14:paraId="4F32CC8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if col_name in output_df.columns:</w:t>
      </w:r>
    </w:p>
    <w:p w14:paraId="6ADE4E9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y_true = output_df["DFT_Actual"]</w:t>
      </w:r>
    </w:p>
    <w:p w14:paraId="6D7992A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y_pred = output_df[col_name]</w:t>
      </w:r>
    </w:p>
    <w:p w14:paraId="6BFBF97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r2 = r2_score(y_true, y_pred)</w:t>
      </w:r>
    </w:p>
    <w:p w14:paraId="3C9F351C"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42C5410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ax.scatter(y_true, y_pred, c=color, marker=marker, </w:t>
      </w:r>
    </w:p>
    <w:p w14:paraId="245C527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label=f"{col_name} ($R^2 = {r2:.2f}$)", edgecolor="white", s=85, alpha=0.85)</w:t>
      </w:r>
    </w:p>
    <w:p w14:paraId="04D40CB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plotted_min.extend([y_true.min(), y_pred.min()])</w:t>
      </w:r>
    </w:p>
    <w:p w14:paraId="55F8F437"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plotted_max.extend([y_true.max(), y_pred.max()])</w:t>
      </w:r>
    </w:p>
    <w:p w14:paraId="4ABDC81B"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6DB2A3C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pad = 0.2</w:t>
      </w:r>
    </w:p>
    <w:p w14:paraId="7940E4D2"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lastRenderedPageBreak/>
        <w:t xml:space="preserve">    min_limit = min(plotted_min) - pad</w:t>
      </w:r>
    </w:p>
    <w:p w14:paraId="4997580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max_limit = max(plotted_max) + pad</w:t>
      </w:r>
    </w:p>
    <w:p w14:paraId="4E18FB9A"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2F7934D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ax.plot([min_limit, max_limit], [min_limit, max_limit], color="black", linestyle="--", zorder=1)</w:t>
      </w:r>
    </w:p>
    <w:p w14:paraId="57ECD32D"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ax.set_xlim(min_limit, max_limit)</w:t>
      </w:r>
    </w:p>
    <w:p w14:paraId="336E5298"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ax.set_ylim(min_limit, max_limit)</w:t>
      </w:r>
    </w:p>
    <w:p w14:paraId="2A63649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ax.set_xlabel(r"DFT $\Delta$G$_{\mathrm{OOH}}$ (eV)", fontweight="bold")</w:t>
      </w:r>
    </w:p>
    <w:p w14:paraId="4217BB3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ax.set_ylabel(r"Predicted $\Delta$G$_{\mathrm{OOH}}$ (eV)", fontweight="bold")</w:t>
      </w:r>
    </w:p>
    <w:p w14:paraId="23771C0E"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ax.legend(loc="upper left", frameon=False, ncol=2)</w:t>
      </w:r>
    </w:p>
    <w:p w14:paraId="2B7C1975"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w:t>
      </w:r>
    </w:p>
    <w:p w14:paraId="52E96536"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plt.tight_layout()</w:t>
      </w:r>
    </w:p>
    <w:p w14:paraId="5EDC9BF0" w14:textId="77777777" w:rsidR="00D02D22"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plt.savefig(os.path.join(OUTPUT_DIR, 'plots', 'Validation_Parity_Plot.png'), dpi=600)</w:t>
      </w:r>
    </w:p>
    <w:p w14:paraId="32D29D1F" w14:textId="50571F6D" w:rsidR="00FF4AEF" w:rsidRPr="00D02D22" w:rsidRDefault="00D02D22" w:rsidP="006D2773">
      <w:pPr>
        <w:spacing w:before="240" w:after="0" w:line="360" w:lineRule="auto"/>
        <w:rPr>
          <w:rFonts w:ascii="Times New Roman" w:hAnsi="Times New Roman" w:cs="Times New Roman"/>
          <w:noProof/>
          <w:sz w:val="24"/>
          <w:szCs w:val="24"/>
        </w:rPr>
      </w:pPr>
      <w:r w:rsidRPr="00D02D22">
        <w:rPr>
          <w:rFonts w:ascii="Times New Roman" w:hAnsi="Times New Roman" w:cs="Times New Roman"/>
          <w:noProof/>
          <w:sz w:val="24"/>
          <w:szCs w:val="24"/>
        </w:rPr>
        <w:t xml:space="preserve">    plt.close()</w:t>
      </w:r>
    </w:p>
    <w:p w14:paraId="52726D1B" w14:textId="77777777" w:rsidR="00252827" w:rsidRDefault="00252827" w:rsidP="006D2773">
      <w:pPr>
        <w:spacing w:before="240" w:after="0" w:line="360" w:lineRule="auto"/>
        <w:rPr>
          <w:rFonts w:ascii="Times New Roman" w:hAnsi="Times New Roman" w:cs="Times New Roman"/>
          <w:noProof/>
        </w:rPr>
      </w:pPr>
    </w:p>
    <w:p w14:paraId="3108B44A" w14:textId="2684DF2C" w:rsidR="00F55439" w:rsidRPr="00FB2D4F" w:rsidRDefault="00F55439" w:rsidP="006D2773">
      <w:pPr>
        <w:spacing w:before="240" w:after="0" w:line="360" w:lineRule="auto"/>
        <w:rPr>
          <w:rFonts w:ascii="Times New Roman" w:hAnsi="Times New Roman" w:cs="Times New Roman"/>
          <w:color w:val="222222"/>
          <w:lang w:val="en-GB"/>
        </w:rPr>
      </w:pPr>
      <w:r w:rsidRPr="00F55439">
        <w:rPr>
          <w:rFonts w:ascii="Times New Roman" w:hAnsi="Times New Roman" w:cs="Times New Roman"/>
          <w:b/>
          <w:bCs/>
          <w:sz w:val="28"/>
          <w:szCs w:val="28"/>
          <w:lang w:val="en-GB"/>
        </w:rPr>
        <w:t xml:space="preserve">Section S6: Experimental </w:t>
      </w:r>
      <w:r w:rsidR="004476B8">
        <w:rPr>
          <w:rFonts w:ascii="Times New Roman" w:hAnsi="Times New Roman" w:cs="Times New Roman"/>
          <w:b/>
          <w:bCs/>
          <w:sz w:val="28"/>
          <w:szCs w:val="28"/>
          <w:lang w:val="en-GB"/>
        </w:rPr>
        <w:t>C</w:t>
      </w:r>
      <w:r w:rsidRPr="00F55439">
        <w:rPr>
          <w:rFonts w:ascii="Times New Roman" w:hAnsi="Times New Roman" w:cs="Times New Roman"/>
          <w:b/>
          <w:bCs/>
          <w:sz w:val="28"/>
          <w:szCs w:val="28"/>
          <w:lang w:val="en-GB"/>
        </w:rPr>
        <w:t>haracteri</w:t>
      </w:r>
      <w:r w:rsidR="004476B8">
        <w:rPr>
          <w:rFonts w:ascii="Times New Roman" w:hAnsi="Times New Roman" w:cs="Times New Roman"/>
          <w:b/>
          <w:bCs/>
          <w:sz w:val="28"/>
          <w:szCs w:val="28"/>
          <w:lang w:val="en-GB"/>
        </w:rPr>
        <w:t>s</w:t>
      </w:r>
      <w:r w:rsidRPr="00F55439">
        <w:rPr>
          <w:rFonts w:ascii="Times New Roman" w:hAnsi="Times New Roman" w:cs="Times New Roman"/>
          <w:b/>
          <w:bCs/>
          <w:sz w:val="28"/>
          <w:szCs w:val="28"/>
          <w:lang w:val="en-GB"/>
        </w:rPr>
        <w:t xml:space="preserve">ations and </w:t>
      </w:r>
      <w:r w:rsidR="004476B8">
        <w:rPr>
          <w:rFonts w:ascii="Times New Roman" w:hAnsi="Times New Roman" w:cs="Times New Roman"/>
          <w:b/>
          <w:bCs/>
          <w:sz w:val="28"/>
          <w:szCs w:val="28"/>
          <w:lang w:val="en-GB"/>
        </w:rPr>
        <w:t>P</w:t>
      </w:r>
      <w:r w:rsidRPr="00F55439">
        <w:rPr>
          <w:rFonts w:ascii="Times New Roman" w:hAnsi="Times New Roman" w:cs="Times New Roman"/>
          <w:b/>
          <w:bCs/>
          <w:sz w:val="28"/>
          <w:szCs w:val="28"/>
          <w:lang w:val="en-GB"/>
        </w:rPr>
        <w:t>lots</w:t>
      </w:r>
      <w:r w:rsidRPr="00DC4046">
        <w:rPr>
          <w:rFonts w:ascii="Times New Roman" w:hAnsi="Times New Roman" w:cs="Times New Roman"/>
          <w:b/>
          <w:bCs/>
          <w:sz w:val="28"/>
          <w:szCs w:val="28"/>
          <w:lang w:val="en-GB"/>
        </w:rPr>
        <w:t>:</w:t>
      </w:r>
    </w:p>
    <w:p w14:paraId="66E8D3F9" w14:textId="66C62DC5" w:rsidR="00836FCF" w:rsidRPr="00E037C8" w:rsidRDefault="00A46B26" w:rsidP="00134E26">
      <w:pPr>
        <w:spacing w:line="360" w:lineRule="auto"/>
        <w:rPr>
          <w:rFonts w:ascii="Times New Roman" w:eastAsia="Times New Roman" w:hAnsi="Times New Roman" w:cs="Times New Roman"/>
          <w:b/>
          <w:bCs/>
        </w:rPr>
      </w:pPr>
      <w:r>
        <w:rPr>
          <w:rFonts w:ascii="Times New Roman" w:eastAsia="Times New Roman" w:hAnsi="Times New Roman" w:cs="Times New Roman"/>
          <w:b/>
          <w:bCs/>
        </w:rPr>
        <w:t>1</w:t>
      </w:r>
      <w:r w:rsidR="00836FCF" w:rsidRPr="00E037C8">
        <w:rPr>
          <w:rFonts w:ascii="Times New Roman" w:eastAsia="Times New Roman" w:hAnsi="Times New Roman" w:cs="Times New Roman"/>
          <w:b/>
          <w:bCs/>
        </w:rPr>
        <w:t>. Materials:</w:t>
      </w:r>
    </w:p>
    <w:p w14:paraId="0D18F783" w14:textId="54291904" w:rsidR="00836FCF" w:rsidRPr="00E037C8" w:rsidRDefault="00836FCF" w:rsidP="00134E26">
      <w:pPr>
        <w:spacing w:line="360" w:lineRule="auto"/>
        <w:jc w:val="both"/>
        <w:rPr>
          <w:rFonts w:ascii="Times New Roman" w:eastAsia="Times New Roman" w:hAnsi="Times New Roman" w:cs="Times New Roman"/>
          <w:b/>
          <w:bCs/>
        </w:rPr>
      </w:pPr>
      <w:r w:rsidRPr="00E037C8">
        <w:rPr>
          <w:rFonts w:ascii="Times New Roman" w:eastAsia="Times New Roman" w:hAnsi="Times New Roman" w:cs="Times New Roman"/>
        </w:rPr>
        <w:t>NiCl</w:t>
      </w:r>
      <w:r w:rsidRPr="00E037C8">
        <w:rPr>
          <w:rFonts w:ascii="Times New Roman" w:eastAsia="Times New Roman" w:hAnsi="Times New Roman" w:cs="Times New Roman"/>
          <w:vertAlign w:val="subscript"/>
        </w:rPr>
        <w:t>2</w:t>
      </w:r>
      <w:r w:rsidRPr="00E037C8">
        <w:rPr>
          <w:rFonts w:ascii="Times New Roman" w:eastAsia="Times New Roman" w:hAnsi="Times New Roman" w:cs="Times New Roman"/>
        </w:rPr>
        <w:t>·6H</w:t>
      </w:r>
      <w:r w:rsidRPr="00E037C8">
        <w:rPr>
          <w:rFonts w:ascii="Times New Roman" w:eastAsia="Times New Roman" w:hAnsi="Times New Roman" w:cs="Times New Roman"/>
          <w:vertAlign w:val="subscript"/>
        </w:rPr>
        <w:t>2</w:t>
      </w:r>
      <w:r w:rsidRPr="00E037C8">
        <w:rPr>
          <w:rFonts w:ascii="Times New Roman" w:eastAsia="Times New Roman" w:hAnsi="Times New Roman" w:cs="Times New Roman"/>
        </w:rPr>
        <w:t>O, CoCl</w:t>
      </w:r>
      <w:r w:rsidRPr="00E037C8">
        <w:rPr>
          <w:rFonts w:ascii="Times New Roman" w:eastAsia="Times New Roman" w:hAnsi="Times New Roman" w:cs="Times New Roman"/>
          <w:vertAlign w:val="subscript"/>
        </w:rPr>
        <w:t>2</w:t>
      </w:r>
      <w:r w:rsidRPr="00E037C8">
        <w:rPr>
          <w:rFonts w:ascii="Times New Roman" w:eastAsia="Times New Roman" w:hAnsi="Times New Roman" w:cs="Times New Roman"/>
        </w:rPr>
        <w:t>·6H</w:t>
      </w:r>
      <w:r w:rsidRPr="00E037C8">
        <w:rPr>
          <w:rFonts w:ascii="Times New Roman" w:eastAsia="Times New Roman" w:hAnsi="Times New Roman" w:cs="Times New Roman"/>
          <w:vertAlign w:val="subscript"/>
        </w:rPr>
        <w:t>2</w:t>
      </w:r>
      <w:r w:rsidRPr="00E037C8">
        <w:rPr>
          <w:rFonts w:ascii="Times New Roman" w:eastAsia="Times New Roman" w:hAnsi="Times New Roman" w:cs="Times New Roman"/>
        </w:rPr>
        <w:t>O</w:t>
      </w:r>
      <w:r w:rsidRPr="009C1F55">
        <w:rPr>
          <w:rFonts w:ascii="Times New Roman" w:eastAsia="Times New Roman" w:hAnsi="Times New Roman" w:cs="Times New Roman"/>
        </w:rPr>
        <w:t xml:space="preserve">, </w:t>
      </w:r>
      <w:proofErr w:type="spellStart"/>
      <w:r w:rsidRPr="009C1F55">
        <w:rPr>
          <w:rFonts w:ascii="Times New Roman" w:eastAsia="Times New Roman" w:hAnsi="Times New Roman" w:cs="Times New Roman"/>
        </w:rPr>
        <w:t>FeCl</w:t>
      </w:r>
      <w:proofErr w:type="spellEnd"/>
      <w:r w:rsidRPr="009C1F55">
        <w:rPr>
          <w:rFonts w:ascii="Times New Roman" w:eastAsia="Times New Roman" w:hAnsi="Times New Roman" w:cs="Times New Roman"/>
        </w:rPr>
        <w:t>,</w:t>
      </w:r>
      <w:r w:rsidRPr="00E037C8">
        <w:rPr>
          <w:rFonts w:ascii="Times New Roman" w:eastAsia="Times New Roman" w:hAnsi="Times New Roman" w:cs="Times New Roman"/>
        </w:rPr>
        <w:t xml:space="preserve"> dicyandiamide (DCDA) and D-glucose </w:t>
      </w:r>
      <w:r w:rsidR="005534ED">
        <w:rPr>
          <w:rFonts w:ascii="Times New Roman" w:eastAsia="Times New Roman" w:hAnsi="Times New Roman" w:cs="Times New Roman"/>
        </w:rPr>
        <w:t>were</w:t>
      </w:r>
      <w:r w:rsidRPr="00E037C8">
        <w:rPr>
          <w:rFonts w:ascii="Times New Roman" w:eastAsia="Times New Roman" w:hAnsi="Times New Roman" w:cs="Times New Roman"/>
        </w:rPr>
        <w:t xml:space="preserve"> purchased from Merck India.</w:t>
      </w:r>
    </w:p>
    <w:p w14:paraId="11DC2054" w14:textId="22825A1B" w:rsidR="00836FCF" w:rsidRPr="00E037C8" w:rsidRDefault="00A46B26" w:rsidP="00134E26">
      <w:pPr>
        <w:spacing w:line="360" w:lineRule="auto"/>
        <w:rPr>
          <w:rFonts w:ascii="Times New Roman" w:eastAsia="Times New Roman" w:hAnsi="Times New Roman" w:cs="Times New Roman"/>
          <w:b/>
          <w:bCs/>
        </w:rPr>
      </w:pPr>
      <w:r>
        <w:rPr>
          <w:rFonts w:ascii="Times New Roman" w:eastAsia="Times New Roman" w:hAnsi="Times New Roman" w:cs="Times New Roman"/>
          <w:b/>
          <w:bCs/>
        </w:rPr>
        <w:t>2</w:t>
      </w:r>
      <w:r w:rsidR="00836FCF" w:rsidRPr="00E037C8">
        <w:rPr>
          <w:rFonts w:ascii="Times New Roman" w:eastAsia="Times New Roman" w:hAnsi="Times New Roman" w:cs="Times New Roman"/>
          <w:b/>
          <w:bCs/>
        </w:rPr>
        <w:t xml:space="preserve">. Synthesis Procedure of NGC, </w:t>
      </w:r>
      <w:proofErr w:type="spellStart"/>
      <w:r w:rsidR="00836FCF" w:rsidRPr="00E037C8">
        <w:rPr>
          <w:rFonts w:ascii="Times New Roman" w:eastAsia="Times New Roman" w:hAnsi="Times New Roman" w:cs="Times New Roman"/>
          <w:b/>
          <w:bCs/>
        </w:rPr>
        <w:t>NiNC@NGC</w:t>
      </w:r>
      <w:proofErr w:type="spellEnd"/>
      <w:r w:rsidR="00836FCF" w:rsidRPr="00E037C8">
        <w:rPr>
          <w:rFonts w:ascii="Times New Roman" w:eastAsia="Times New Roman" w:hAnsi="Times New Roman" w:cs="Times New Roman"/>
          <w:b/>
          <w:bCs/>
        </w:rPr>
        <w:t xml:space="preserve">, </w:t>
      </w:r>
      <w:proofErr w:type="spellStart"/>
      <w:r w:rsidR="00836FCF" w:rsidRPr="00E037C8">
        <w:rPr>
          <w:rFonts w:ascii="Times New Roman" w:eastAsia="Times New Roman" w:hAnsi="Times New Roman" w:cs="Times New Roman"/>
          <w:b/>
          <w:bCs/>
        </w:rPr>
        <w:t>CoNC@NGC</w:t>
      </w:r>
      <w:proofErr w:type="spellEnd"/>
      <w:r w:rsidR="00836FCF" w:rsidRPr="00E037C8">
        <w:rPr>
          <w:rFonts w:ascii="Times New Roman" w:eastAsia="Times New Roman" w:hAnsi="Times New Roman" w:cs="Times New Roman"/>
          <w:b/>
          <w:bCs/>
        </w:rPr>
        <w:t xml:space="preserve">, </w:t>
      </w:r>
      <w:proofErr w:type="spellStart"/>
      <w:r w:rsidR="00836FCF" w:rsidRPr="00E037C8">
        <w:rPr>
          <w:rFonts w:ascii="Times New Roman" w:eastAsia="Times New Roman" w:hAnsi="Times New Roman" w:cs="Times New Roman"/>
          <w:b/>
          <w:bCs/>
        </w:rPr>
        <w:t>FeNC@NGC</w:t>
      </w:r>
      <w:proofErr w:type="spellEnd"/>
      <w:r w:rsidR="00836FCF" w:rsidRPr="00E037C8">
        <w:rPr>
          <w:rFonts w:ascii="Times New Roman" w:eastAsia="Times New Roman" w:hAnsi="Times New Roman" w:cs="Times New Roman"/>
          <w:b/>
          <w:bCs/>
        </w:rPr>
        <w:t>:</w:t>
      </w:r>
    </w:p>
    <w:p w14:paraId="44D0F1C9" w14:textId="2F3E2EB6" w:rsidR="00836FCF"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NGC was prepared via a one-step pyrolysis method.</w:t>
      </w:r>
      <w:r w:rsidR="005B10F4">
        <w:rPr>
          <w:rFonts w:ascii="Times New Roman" w:eastAsia="Times New Roman" w:hAnsi="Times New Roman" w:cs="Times New Roman"/>
        </w:rPr>
        <w:fldChar w:fldCharType="begin"/>
      </w:r>
      <w:r w:rsidR="00F54FD3">
        <w:rPr>
          <w:rFonts w:ascii="Times New Roman" w:eastAsia="Times New Roman" w:hAnsi="Times New Roman" w:cs="Times New Roman"/>
        </w:rPr>
        <w:instrText xml:space="preserve"> ADDIN ZOTERO_ITEM CSL_CITATION {"citationID":"MoZhSVh1","properties":{"formattedCitation":"\\super 3\\nosupersub{}","plainCitation":"3","noteIndex":0},"citationItems":[{"id":255,"uris":["http://zotero.org/users/local/U8usF6yg/items/LKKQEVFA","http://zotero.org/users/20162181/items/LKKQEVFA"],"itemData":{"id":255,"type":"article-journal","abstract":"Electrocatalytic hydrogen evolution reaction (HER) in alkaline media is important for low-cost hydrogen production in industry. Developing catalysts with ultrafast water dissociation kinetics and decent activity are main challenges for alkaline HER. Here, we report a two-step pyrolysis method to construct Ru nanoclusters uniformly deposited on nitrogen-doped graphene for efficient alkaline HER. The catalyst shows an exceptional intrinsic activity with a low overpotential of 25.9 mV at 10 mA cm−2 and a low Tafel slope of 32.6 mV dec−1 in alkaline media. Density functional theory calculations indicate that the Ru-based nanoclusters exhibit good ability for water dissociation, giving rise to the superior hydrogen evolution activity. This work shines fresh light on fabricating highly efficient catalysts for alkaline HER, as well as provides a deep insight on the reaction mechanism of Ru-based catalysts under alkaline conditions.","container-title":"Carbon","DOI":"10.1016/j.carbon.2021.07.039","ISSN":"0008-6223","journalAbbreviation":"Carbon","page":"362-367","source":"ScienceDirect","title":"Implanting Ru nanoclusters into N-doped graphene for efficient alkaline hydrogen evolution","volume":"183","author":[{"family":"Li","given":"Yang"},{"family":"Luo","given":"Yuting"},{"family":"Zhang","given":"Zhiyuan"},{"family":"Yu","given":"Qiangmin"},{"family":"Li","given":"Can"},{"family":"Zhang","given":"Qi"},{"family":"Zheng","given":"Zhi"},{"family":"Liu","given":"Huakun"},{"family":"Liu","given":"Bilu"},{"family":"Dou","given":"Shixue"}],"issued":{"date-parts":[["2021",10,15]]}}}],"schema":"https://github.com/citation-style-language/schema/raw/master/csl-citation.json"} </w:instrText>
      </w:r>
      <w:r w:rsidR="005B10F4">
        <w:rPr>
          <w:rFonts w:ascii="Times New Roman" w:eastAsia="Times New Roman" w:hAnsi="Times New Roman" w:cs="Times New Roman"/>
        </w:rPr>
        <w:fldChar w:fldCharType="separate"/>
      </w:r>
      <w:r w:rsidR="00F54FD3" w:rsidRPr="00F54FD3">
        <w:rPr>
          <w:rFonts w:ascii="Times New Roman" w:hAnsi="Times New Roman" w:cs="Times New Roman"/>
          <w:vertAlign w:val="superscript"/>
        </w:rPr>
        <w:t>3</w:t>
      </w:r>
      <w:r w:rsidR="005B10F4">
        <w:rPr>
          <w:rFonts w:ascii="Times New Roman" w:eastAsia="Times New Roman" w:hAnsi="Times New Roman" w:cs="Times New Roman"/>
        </w:rPr>
        <w:fldChar w:fldCharType="end"/>
      </w:r>
      <w:r w:rsidRPr="00E037C8">
        <w:rPr>
          <w:rFonts w:ascii="Times New Roman" w:eastAsia="Times New Roman" w:hAnsi="Times New Roman" w:cs="Times New Roman"/>
        </w:rPr>
        <w:t xml:space="preserve"> Initially, 2 mmol of D-glucose was thoroughly mixed with 80 mmol of dicyandiamide (DCDA) using a mortar and pestle. The resulting mixture was then transferred to a tube furnace and pyrolyzed at 900 °C for 4 hours under a nitrogen atmosphere. </w:t>
      </w:r>
      <w:r w:rsidRPr="00E037C8">
        <w:rPr>
          <w:rFonts w:ascii="Times New Roman" w:eastAsia="Times New Roman" w:hAnsi="Times New Roman" w:cs="Times New Roman"/>
        </w:rPr>
        <w:lastRenderedPageBreak/>
        <w:t xml:space="preserve">Subsequently, the same procedure was employed for the preparation of </w:t>
      </w:r>
      <w:proofErr w:type="spellStart"/>
      <w:r w:rsidRPr="00E037C8">
        <w:rPr>
          <w:rFonts w:ascii="Times New Roman" w:eastAsia="Times New Roman" w:hAnsi="Times New Roman" w:cs="Times New Roman"/>
        </w:rPr>
        <w:t>NiNC@NGC</w:t>
      </w:r>
      <w:proofErr w:type="spellEnd"/>
      <w:r w:rsidRPr="00E037C8">
        <w:rPr>
          <w:rFonts w:ascii="Times New Roman" w:eastAsia="Times New Roman" w:hAnsi="Times New Roman" w:cs="Times New Roman"/>
        </w:rPr>
        <w:t>, except that 0.2 mmol of NiCl</w:t>
      </w:r>
      <w:r w:rsidRPr="00E037C8">
        <w:rPr>
          <w:rFonts w:ascii="Times New Roman" w:eastAsia="Times New Roman" w:hAnsi="Times New Roman" w:cs="Times New Roman"/>
          <w:vertAlign w:val="subscript"/>
        </w:rPr>
        <w:t>2</w:t>
      </w:r>
      <w:r w:rsidRPr="00E037C8">
        <w:rPr>
          <w:rFonts w:ascii="Times New Roman" w:eastAsia="Times New Roman" w:hAnsi="Times New Roman" w:cs="Times New Roman"/>
        </w:rPr>
        <w:t>·6H</w:t>
      </w:r>
      <w:r w:rsidRPr="00E037C8">
        <w:rPr>
          <w:rFonts w:ascii="Times New Roman" w:eastAsia="Times New Roman" w:hAnsi="Times New Roman" w:cs="Times New Roman"/>
          <w:vertAlign w:val="subscript"/>
        </w:rPr>
        <w:t>2</w:t>
      </w:r>
      <w:r w:rsidRPr="00E037C8">
        <w:rPr>
          <w:rFonts w:ascii="Times New Roman" w:eastAsia="Times New Roman" w:hAnsi="Times New Roman" w:cs="Times New Roman"/>
        </w:rPr>
        <w:t xml:space="preserve">O was added. Similarly, 0.2 mmol of </w:t>
      </w:r>
      <w:bookmarkStart w:id="51" w:name="_Hlk209099774"/>
      <w:r w:rsidRPr="00E037C8">
        <w:rPr>
          <w:rFonts w:ascii="Times New Roman" w:eastAsia="Times New Roman" w:hAnsi="Times New Roman" w:cs="Times New Roman"/>
        </w:rPr>
        <w:t>CoCl</w:t>
      </w:r>
      <w:r w:rsidRPr="00E037C8">
        <w:rPr>
          <w:rFonts w:ascii="Times New Roman" w:eastAsia="Times New Roman" w:hAnsi="Times New Roman" w:cs="Times New Roman"/>
          <w:vertAlign w:val="subscript"/>
        </w:rPr>
        <w:t>2</w:t>
      </w:r>
      <w:r w:rsidRPr="00E037C8">
        <w:rPr>
          <w:rFonts w:ascii="Times New Roman" w:eastAsia="Times New Roman" w:hAnsi="Times New Roman" w:cs="Times New Roman"/>
        </w:rPr>
        <w:t>·6H</w:t>
      </w:r>
      <w:r w:rsidRPr="00E037C8">
        <w:rPr>
          <w:rFonts w:ascii="Times New Roman" w:eastAsia="Times New Roman" w:hAnsi="Times New Roman" w:cs="Times New Roman"/>
          <w:vertAlign w:val="subscript"/>
        </w:rPr>
        <w:t>2</w:t>
      </w:r>
      <w:r w:rsidRPr="00E037C8">
        <w:rPr>
          <w:rFonts w:ascii="Times New Roman" w:eastAsia="Times New Roman" w:hAnsi="Times New Roman" w:cs="Times New Roman"/>
        </w:rPr>
        <w:t xml:space="preserve">O </w:t>
      </w:r>
      <w:bookmarkEnd w:id="51"/>
      <w:r w:rsidRPr="00E037C8">
        <w:rPr>
          <w:rFonts w:ascii="Times New Roman" w:eastAsia="Times New Roman" w:hAnsi="Times New Roman" w:cs="Times New Roman"/>
        </w:rPr>
        <w:t xml:space="preserve">and 0.2 mmol of </w:t>
      </w:r>
      <w:bookmarkStart w:id="52" w:name="_Hlk209099785"/>
      <w:proofErr w:type="spellStart"/>
      <w:r w:rsidRPr="00E037C8">
        <w:rPr>
          <w:rFonts w:ascii="Times New Roman" w:eastAsia="Times New Roman" w:hAnsi="Times New Roman" w:cs="Times New Roman"/>
        </w:rPr>
        <w:t>FeCl</w:t>
      </w:r>
      <w:proofErr w:type="spellEnd"/>
      <w:r w:rsidRPr="00E037C8">
        <w:rPr>
          <w:rFonts w:ascii="Times New Roman" w:eastAsia="Times New Roman" w:hAnsi="Times New Roman" w:cs="Times New Roman"/>
        </w:rPr>
        <w:t xml:space="preserve"> </w:t>
      </w:r>
      <w:bookmarkEnd w:id="52"/>
      <w:r w:rsidRPr="00E037C8">
        <w:rPr>
          <w:rFonts w:ascii="Times New Roman" w:eastAsia="Times New Roman" w:hAnsi="Times New Roman" w:cs="Times New Roman"/>
        </w:rPr>
        <w:t xml:space="preserve">were used for the synthesis of </w:t>
      </w:r>
      <w:proofErr w:type="spellStart"/>
      <w:r w:rsidRPr="00E037C8">
        <w:rPr>
          <w:rFonts w:ascii="Times New Roman" w:eastAsia="Times New Roman" w:hAnsi="Times New Roman" w:cs="Times New Roman"/>
        </w:rPr>
        <w:t>CoNC@NGC</w:t>
      </w:r>
      <w:proofErr w:type="spellEnd"/>
      <w:r w:rsidRPr="00E037C8">
        <w:rPr>
          <w:rFonts w:ascii="Times New Roman" w:eastAsia="Times New Roman" w:hAnsi="Times New Roman" w:cs="Times New Roman"/>
        </w:rPr>
        <w:t xml:space="preserve"> and </w:t>
      </w:r>
      <w:proofErr w:type="spellStart"/>
      <w:r w:rsidRPr="00E037C8">
        <w:rPr>
          <w:rFonts w:ascii="Times New Roman" w:eastAsia="Times New Roman" w:hAnsi="Times New Roman" w:cs="Times New Roman"/>
        </w:rPr>
        <w:t>FeNC@NGC</w:t>
      </w:r>
      <w:proofErr w:type="spellEnd"/>
      <w:r w:rsidRPr="00E037C8">
        <w:rPr>
          <w:rFonts w:ascii="Times New Roman" w:eastAsia="Times New Roman" w:hAnsi="Times New Roman" w:cs="Times New Roman"/>
        </w:rPr>
        <w:t>, respectively.</w:t>
      </w:r>
    </w:p>
    <w:p w14:paraId="3157C19F" w14:textId="33D895CF" w:rsidR="006147D2" w:rsidRDefault="006147D2" w:rsidP="00134E26">
      <w:pPr>
        <w:spacing w:line="360" w:lineRule="auto"/>
        <w:jc w:val="both"/>
        <w:rPr>
          <w:rFonts w:ascii="Times New Roman" w:eastAsia="Times New Roman" w:hAnsi="Times New Roman" w:cs="Times New Roman"/>
          <w:b/>
          <w:bCs/>
        </w:rPr>
      </w:pPr>
      <w:r w:rsidRPr="006147D2">
        <w:rPr>
          <w:rFonts w:ascii="Times New Roman" w:eastAsia="Times New Roman" w:hAnsi="Times New Roman" w:cs="Times New Roman"/>
          <w:b/>
          <w:bCs/>
        </w:rPr>
        <w:t xml:space="preserve">3. Phase </w:t>
      </w:r>
      <w:r>
        <w:rPr>
          <w:rFonts w:ascii="Times New Roman" w:eastAsia="Times New Roman" w:hAnsi="Times New Roman" w:cs="Times New Roman"/>
          <w:b/>
          <w:bCs/>
        </w:rPr>
        <w:t>A</w:t>
      </w:r>
      <w:r w:rsidRPr="006147D2">
        <w:rPr>
          <w:rFonts w:ascii="Times New Roman" w:eastAsia="Times New Roman" w:hAnsi="Times New Roman" w:cs="Times New Roman"/>
          <w:b/>
          <w:bCs/>
        </w:rPr>
        <w:t xml:space="preserve">ssignment and </w:t>
      </w:r>
      <w:r>
        <w:rPr>
          <w:rFonts w:ascii="Times New Roman" w:eastAsia="Times New Roman" w:hAnsi="Times New Roman" w:cs="Times New Roman"/>
          <w:b/>
          <w:bCs/>
        </w:rPr>
        <w:t>C</w:t>
      </w:r>
      <w:r w:rsidRPr="006147D2">
        <w:rPr>
          <w:rFonts w:ascii="Times New Roman" w:eastAsia="Times New Roman" w:hAnsi="Times New Roman" w:cs="Times New Roman"/>
          <w:b/>
          <w:bCs/>
        </w:rPr>
        <w:t xml:space="preserve">rystallographic </w:t>
      </w:r>
      <w:r>
        <w:rPr>
          <w:rFonts w:ascii="Times New Roman" w:eastAsia="Times New Roman" w:hAnsi="Times New Roman" w:cs="Times New Roman"/>
          <w:b/>
          <w:bCs/>
        </w:rPr>
        <w:t>A</w:t>
      </w:r>
      <w:r w:rsidRPr="006147D2">
        <w:rPr>
          <w:rFonts w:ascii="Times New Roman" w:eastAsia="Times New Roman" w:hAnsi="Times New Roman" w:cs="Times New Roman"/>
          <w:b/>
          <w:bCs/>
        </w:rPr>
        <w:t>nalysis:</w:t>
      </w:r>
    </w:p>
    <w:p w14:paraId="7F9C8D30" w14:textId="3ABE0777" w:rsidR="006147D2" w:rsidRDefault="006147D2" w:rsidP="00134E26">
      <w:pPr>
        <w:spacing w:line="360" w:lineRule="auto"/>
        <w:jc w:val="both"/>
        <w:rPr>
          <w:rFonts w:ascii="Times New Roman" w:hAnsi="Times New Roman" w:cs="Times New Roman"/>
          <w:lang w:val="en-GB"/>
        </w:rPr>
      </w:pPr>
      <w:r w:rsidRPr="006147D2">
        <w:rPr>
          <w:rFonts w:ascii="Times New Roman" w:hAnsi="Times New Roman" w:cs="Times New Roman"/>
          <w:lang w:val="en-GB"/>
        </w:rPr>
        <w:t xml:space="preserve">For </w:t>
      </w:r>
      <w:proofErr w:type="spellStart"/>
      <w:r w:rsidRPr="006147D2">
        <w:rPr>
          <w:rFonts w:ascii="Times New Roman" w:hAnsi="Times New Roman" w:cs="Times New Roman"/>
          <w:lang w:val="en-GB"/>
        </w:rPr>
        <w:t>NiNC@NGC</w:t>
      </w:r>
      <w:proofErr w:type="spellEnd"/>
      <w:r w:rsidRPr="006147D2">
        <w:rPr>
          <w:rFonts w:ascii="Times New Roman" w:hAnsi="Times New Roman" w:cs="Times New Roman"/>
          <w:lang w:val="en-GB"/>
        </w:rPr>
        <w:t xml:space="preserve">, three distinct peaks at 44.01°, 51.38°, and 75.58° are observed, which can be attributed to the (111), (200), and (220) facets of Ni nanoclusters, respectively, in good agreement with the standard JCPDS card No. 89-7128. For </w:t>
      </w:r>
      <w:proofErr w:type="spellStart"/>
      <w:r w:rsidRPr="006147D2">
        <w:rPr>
          <w:rFonts w:ascii="Times New Roman" w:hAnsi="Times New Roman" w:cs="Times New Roman"/>
          <w:lang w:val="en-GB"/>
        </w:rPr>
        <w:t>CoNC@NGC</w:t>
      </w:r>
      <w:proofErr w:type="spellEnd"/>
      <w:r w:rsidRPr="006147D2">
        <w:rPr>
          <w:rFonts w:ascii="Times New Roman" w:hAnsi="Times New Roman" w:cs="Times New Roman"/>
          <w:lang w:val="en-GB"/>
        </w:rPr>
        <w:t xml:space="preserve">, the diffraction peaks observed at 44.12°, 51.44°, and 75.76° correspond well to the (111), (200), and (220) facets of cobalt nanoclusters, consistent with JCPDS card No. 15-0806. In the case of </w:t>
      </w:r>
      <w:proofErr w:type="spellStart"/>
      <w:r w:rsidRPr="006147D2">
        <w:rPr>
          <w:rFonts w:ascii="Times New Roman" w:hAnsi="Times New Roman" w:cs="Times New Roman"/>
          <w:lang w:val="en-GB"/>
        </w:rPr>
        <w:t>FeNC@NGC</w:t>
      </w:r>
      <w:proofErr w:type="spellEnd"/>
      <w:r w:rsidRPr="006147D2">
        <w:rPr>
          <w:rFonts w:ascii="Times New Roman" w:hAnsi="Times New Roman" w:cs="Times New Roman"/>
          <w:lang w:val="en-GB"/>
        </w:rPr>
        <w:t>, two prominent peaks at 44.52° and 50.70° are attributed to the (111) and (200) facets of iron clusters, in good agreement with JCPDS card No. 06-0696. Additionally, a minor hump at 43.51° is observed, which can be ascribed to the inevitable formation of Fe-C species during the pyrolysis process, as referenced by JCPDS card No. 13-0298</w:t>
      </w:r>
    </w:p>
    <w:p w14:paraId="74CAE8EC" w14:textId="09AA2BE6" w:rsidR="006147D2" w:rsidRDefault="006147D2" w:rsidP="00134E26">
      <w:pPr>
        <w:spacing w:line="360" w:lineRule="auto"/>
        <w:jc w:val="both"/>
        <w:rPr>
          <w:rFonts w:ascii="Times New Roman" w:hAnsi="Times New Roman" w:cs="Times New Roman"/>
          <w:b/>
          <w:bCs/>
          <w:lang w:val="en-GB"/>
        </w:rPr>
      </w:pPr>
      <w:r w:rsidRPr="006147D2">
        <w:rPr>
          <w:rFonts w:ascii="Times New Roman" w:hAnsi="Times New Roman" w:cs="Times New Roman"/>
          <w:b/>
          <w:bCs/>
          <w:lang w:val="en-GB"/>
        </w:rPr>
        <w:t>4. Morphological and Diffraction Analyses:</w:t>
      </w:r>
    </w:p>
    <w:p w14:paraId="428278AD" w14:textId="56842EF9" w:rsidR="006147D2" w:rsidRDefault="006147D2" w:rsidP="00134E26">
      <w:pPr>
        <w:spacing w:line="360" w:lineRule="auto"/>
        <w:jc w:val="both"/>
        <w:rPr>
          <w:rFonts w:ascii="Times New Roman" w:hAnsi="Times New Roman" w:cs="Times New Roman"/>
          <w:color w:val="000000" w:themeColor="text1"/>
          <w:lang w:val="en-GB"/>
        </w:rPr>
      </w:pPr>
      <w:r w:rsidRPr="006147D2">
        <w:rPr>
          <w:rFonts w:ascii="Times New Roman" w:hAnsi="Times New Roman" w:cs="Times New Roman"/>
          <w:color w:val="000000" w:themeColor="text1"/>
          <w:lang w:val="en-GB"/>
        </w:rPr>
        <w:t>To further investigate the morphological and crystallographic characteristics, transmission electron microscopy (TEM) and high-resolution TEM (HR-TEM) were conducted. The HR-TEM images (Figure S35e-h) clearly show densely distributed metallic nanoclusters on the NGC support, with variation in nanoparticle size from 5nm - 70nm. The lattice fringes in Figure S35i verifies the presence of Ni (111) plane with an interlayer d-spacing of 0.204 nm. The NGC support exhibits the C (002) plane with a d-spacing of 0.35 nm, which is in good agreement with PXRD results. The good crystallinity of NGC was achieved after covering multiple layers around the Ni core to stabilize its structure, enhance electrical conductivity and encapsulation of the core, making it highly promising for OER electrocatalytic activity. In addition, the selected area electron diffraction (SAED) pattern further confirms the presence of Ni (111) and Ni (200) crystallographic planes and shows good agreement with PXRD and HR-TEM analyses (Figure S35j)</w:t>
      </w:r>
      <w:r w:rsidR="002A6B40">
        <w:rPr>
          <w:rFonts w:ascii="Times New Roman" w:hAnsi="Times New Roman" w:cs="Times New Roman"/>
          <w:color w:val="000000" w:themeColor="text1"/>
          <w:lang w:val="en-GB"/>
        </w:rPr>
        <w:t>.</w:t>
      </w:r>
    </w:p>
    <w:p w14:paraId="050826D1" w14:textId="094EE575" w:rsidR="00530F13" w:rsidRDefault="00530F13" w:rsidP="00134E26">
      <w:pPr>
        <w:spacing w:line="360" w:lineRule="auto"/>
        <w:jc w:val="both"/>
        <w:rPr>
          <w:rFonts w:ascii="Times New Roman" w:hAnsi="Times New Roman" w:cs="Times New Roman"/>
          <w:b/>
          <w:bCs/>
          <w:color w:val="000000" w:themeColor="text1"/>
          <w:lang w:val="en-GB"/>
        </w:rPr>
      </w:pPr>
      <w:r w:rsidRPr="00530F13">
        <w:rPr>
          <w:rFonts w:ascii="Times New Roman" w:hAnsi="Times New Roman" w:cs="Times New Roman"/>
          <w:b/>
          <w:bCs/>
          <w:color w:val="000000" w:themeColor="text1"/>
          <w:lang w:val="en-GB"/>
        </w:rPr>
        <w:t>5. Spectral Deconvolution and Peak Assignments</w:t>
      </w:r>
      <w:r>
        <w:rPr>
          <w:rFonts w:ascii="Times New Roman" w:hAnsi="Times New Roman" w:cs="Times New Roman"/>
          <w:b/>
          <w:bCs/>
          <w:color w:val="000000" w:themeColor="text1"/>
          <w:lang w:val="en-GB"/>
        </w:rPr>
        <w:t>:</w:t>
      </w:r>
    </w:p>
    <w:p w14:paraId="526327A9" w14:textId="3654B0EC" w:rsidR="00530F13" w:rsidRDefault="00530F13" w:rsidP="00134E26">
      <w:pPr>
        <w:spacing w:line="360" w:lineRule="auto"/>
        <w:jc w:val="both"/>
        <w:rPr>
          <w:rFonts w:ascii="Times New Roman" w:eastAsia="Times New Roman" w:hAnsi="Times New Roman" w:cs="Times New Roman"/>
          <w:color w:val="000000" w:themeColor="text1"/>
        </w:rPr>
      </w:pPr>
      <w:r w:rsidRPr="00530F13">
        <w:rPr>
          <w:rFonts w:ascii="Times New Roman" w:eastAsia="Times New Roman" w:hAnsi="Times New Roman" w:cs="Times New Roman"/>
          <w:color w:val="000000" w:themeColor="text1"/>
        </w:rPr>
        <w:t xml:space="preserve">High-resolution XPS analysis was performed to evaluate the chemical composition and bonding nature of the NGC support. The deconvoluted C 1s spectrum of NGC shows three peaks </w:t>
      </w:r>
      <w:proofErr w:type="spellStart"/>
      <w:r w:rsidRPr="00530F13">
        <w:rPr>
          <w:rFonts w:ascii="Times New Roman" w:eastAsia="Times New Roman" w:hAnsi="Times New Roman" w:cs="Times New Roman"/>
          <w:color w:val="000000" w:themeColor="text1"/>
        </w:rPr>
        <w:t>centred</w:t>
      </w:r>
      <w:proofErr w:type="spellEnd"/>
      <w:r w:rsidRPr="00530F13">
        <w:rPr>
          <w:rFonts w:ascii="Times New Roman" w:eastAsia="Times New Roman" w:hAnsi="Times New Roman" w:cs="Times New Roman"/>
          <w:color w:val="000000" w:themeColor="text1"/>
        </w:rPr>
        <w:t xml:space="preserve"> at ~285.09 eV, ~286.53 eV, and ~288.94 eV, which can be assigned to sp2-hybridised carbon (-C=C), ether-like carbon (-C-O=C) and hydroxyl/amino-functionalized carbon (C-OH/C-N), respectively (Figure S38a)</w:t>
      </w:r>
      <w:r>
        <w:rPr>
          <w:rFonts w:ascii="Times New Roman" w:eastAsia="Times New Roman" w:hAnsi="Times New Roman" w:cs="Times New Roman"/>
          <w:color w:val="000000" w:themeColor="text1"/>
        </w:rPr>
        <w:t xml:space="preserve">. </w:t>
      </w:r>
      <w:r w:rsidRPr="00530F13">
        <w:rPr>
          <w:rFonts w:ascii="Times New Roman" w:eastAsia="Times New Roman" w:hAnsi="Times New Roman" w:cs="Times New Roman"/>
          <w:color w:val="000000" w:themeColor="text1"/>
        </w:rPr>
        <w:t xml:space="preserve">High-resolution N 1s spectra </w:t>
      </w:r>
      <w:proofErr w:type="gramStart"/>
      <w:r w:rsidRPr="00530F13">
        <w:rPr>
          <w:rFonts w:ascii="Times New Roman" w:eastAsia="Times New Roman" w:hAnsi="Times New Roman" w:cs="Times New Roman"/>
          <w:color w:val="000000" w:themeColor="text1"/>
        </w:rPr>
        <w:t>reveal</w:t>
      </w:r>
      <w:proofErr w:type="gramEnd"/>
      <w:r w:rsidRPr="00530F13">
        <w:rPr>
          <w:rFonts w:ascii="Times New Roman" w:eastAsia="Times New Roman" w:hAnsi="Times New Roman" w:cs="Times New Roman"/>
          <w:color w:val="000000" w:themeColor="text1"/>
        </w:rPr>
        <w:t xml:space="preserve"> the presence of multiple nitrogen functionalities such as pyridinic-N, pyrrolic-N, graphitic-N, and N-oxide species (Figure S38</w:t>
      </w:r>
      <w:proofErr w:type="gramStart"/>
      <w:r w:rsidRPr="00530F13">
        <w:rPr>
          <w:rFonts w:ascii="Times New Roman" w:eastAsia="Times New Roman" w:hAnsi="Times New Roman" w:cs="Times New Roman"/>
          <w:color w:val="000000" w:themeColor="text1"/>
        </w:rPr>
        <w:t>b,c</w:t>
      </w:r>
      <w:proofErr w:type="gramEnd"/>
      <w:r>
        <w:rPr>
          <w:rFonts w:ascii="Times New Roman" w:eastAsia="Times New Roman" w:hAnsi="Times New Roman" w:cs="Times New Roman"/>
          <w:color w:val="000000" w:themeColor="text1"/>
        </w:rPr>
        <w:t>).</w:t>
      </w:r>
    </w:p>
    <w:p w14:paraId="7556013D" w14:textId="7C014F7D" w:rsidR="00093235" w:rsidRPr="00093235" w:rsidRDefault="00093235" w:rsidP="00093235">
      <w:pPr>
        <w:spacing w:line="360" w:lineRule="auto"/>
        <w:ind w:firstLine="720"/>
        <w:jc w:val="both"/>
        <w:rPr>
          <w:rFonts w:ascii="Times New Roman" w:hAnsi="Times New Roman" w:cs="Times New Roman"/>
          <w:color w:val="000000" w:themeColor="text1"/>
          <w:lang w:val="en-GB"/>
        </w:rPr>
      </w:pPr>
      <w:r w:rsidRPr="00093235">
        <w:rPr>
          <w:rFonts w:ascii="Times New Roman" w:hAnsi="Times New Roman" w:cs="Times New Roman"/>
          <w:color w:val="000000" w:themeColor="text1"/>
          <w:lang w:val="en-GB"/>
        </w:rPr>
        <w:lastRenderedPageBreak/>
        <w:t>In addition, two types of oxygen species are also observed at ~532.76 eV and ~534.26 eV, which can be attributed to adsorbed oxygenated species and chemisorbed H</w:t>
      </w:r>
      <w:r w:rsidRPr="00093235">
        <w:rPr>
          <w:rFonts w:ascii="Times New Roman" w:hAnsi="Times New Roman" w:cs="Times New Roman"/>
          <w:color w:val="000000" w:themeColor="text1"/>
          <w:vertAlign w:val="subscript"/>
          <w:lang w:val="en-GB"/>
        </w:rPr>
        <w:t>2</w:t>
      </w:r>
      <w:r w:rsidRPr="00093235">
        <w:rPr>
          <w:rFonts w:ascii="Times New Roman" w:hAnsi="Times New Roman" w:cs="Times New Roman"/>
          <w:color w:val="000000" w:themeColor="text1"/>
          <w:lang w:val="en-GB"/>
        </w:rPr>
        <w:t>O, respectively. After the anchoring of individual metal nanoclusters on NGC support, XPS of three different catalysts was performed. The Ni 2p spectrum exhibits a pair of peaks at ~854.36 eV and ~871.57 eV, corresponding to Ni 2p₃/₂ and Ni 2p₁/₂, respectively. The high-resolution Ni 2p spectra were further deconvoluted into four pairs of peaks. The peaks appearing at ~852.52 eV and ~870.34 eV are assigned to a Ni-Ni coordinated environment and are ascribed to zero-valent Ni (Ni</w:t>
      </w:r>
      <w:r w:rsidRPr="00093235">
        <w:rPr>
          <w:rFonts w:ascii="Times New Roman" w:hAnsi="Times New Roman" w:cs="Times New Roman"/>
          <w:color w:val="000000" w:themeColor="text1"/>
          <w:vertAlign w:val="superscript"/>
          <w:lang w:val="en-GB"/>
        </w:rPr>
        <w:t>0</w:t>
      </w:r>
      <w:r w:rsidRPr="00093235">
        <w:rPr>
          <w:rFonts w:ascii="Times New Roman" w:hAnsi="Times New Roman" w:cs="Times New Roman"/>
          <w:color w:val="000000" w:themeColor="text1"/>
          <w:lang w:val="en-GB"/>
        </w:rPr>
        <w:t>) formation (Figure S36a). The appearance of Ni</w:t>
      </w:r>
      <w:r w:rsidRPr="00093235">
        <w:rPr>
          <w:rFonts w:ascii="Times New Roman" w:hAnsi="Times New Roman" w:cs="Times New Roman"/>
          <w:color w:val="000000" w:themeColor="text1"/>
          <w:vertAlign w:val="superscript"/>
          <w:lang w:val="en-GB"/>
        </w:rPr>
        <w:t>0</w:t>
      </w:r>
      <w:r w:rsidRPr="00093235">
        <w:rPr>
          <w:rFonts w:ascii="Times New Roman" w:hAnsi="Times New Roman" w:cs="Times New Roman"/>
          <w:color w:val="000000" w:themeColor="text1"/>
          <w:lang w:val="en-GB"/>
        </w:rPr>
        <w:t xml:space="preserve"> further confirms the successful formation of Ni nanoclusters. The peaks at ~854.17 and ~855.40 eV (Ni 2p3/2) and at ~ 872.83 eV (Ni 2p1/2) can be ascribed to higher-valent Ni species, which are ascribed to Ni-</w:t>
      </w:r>
      <w:proofErr w:type="spellStart"/>
      <w:r w:rsidRPr="00093235">
        <w:rPr>
          <w:rFonts w:ascii="Times New Roman" w:hAnsi="Times New Roman" w:cs="Times New Roman"/>
          <w:color w:val="000000" w:themeColor="text1"/>
          <w:lang w:val="en-GB"/>
        </w:rPr>
        <w:t>Nx</w:t>
      </w:r>
      <w:proofErr w:type="spellEnd"/>
      <w:r w:rsidRPr="00093235">
        <w:rPr>
          <w:rFonts w:ascii="Times New Roman" w:hAnsi="Times New Roman" w:cs="Times New Roman"/>
          <w:color w:val="000000" w:themeColor="text1"/>
          <w:lang w:val="en-GB"/>
        </w:rPr>
        <w:t xml:space="preserve"> coordination and partial surface oxidation. In addition, a pair of shake-up satellite peaks is also observed at ~860.54 and ~875.93 eV. The N 1s spectrum shows distinct peaks corresponding to pyridinic-N, pyrrolic-N, graphitic-N, and N-oxide species, which is </w:t>
      </w:r>
      <w:proofErr w:type="gramStart"/>
      <w:r w:rsidRPr="00093235">
        <w:rPr>
          <w:rFonts w:ascii="Times New Roman" w:hAnsi="Times New Roman" w:cs="Times New Roman"/>
          <w:color w:val="000000" w:themeColor="text1"/>
          <w:lang w:val="en-GB"/>
        </w:rPr>
        <w:t>similar to</w:t>
      </w:r>
      <w:proofErr w:type="gramEnd"/>
      <w:r w:rsidRPr="00093235">
        <w:rPr>
          <w:rFonts w:ascii="Times New Roman" w:hAnsi="Times New Roman" w:cs="Times New Roman"/>
          <w:color w:val="000000" w:themeColor="text1"/>
          <w:lang w:val="en-GB"/>
        </w:rPr>
        <w:t xml:space="preserve"> the N species in NGC. An additional peak appearing at ~399.6 eV is attributed to Ni-</w:t>
      </w:r>
      <w:proofErr w:type="spellStart"/>
      <w:r w:rsidRPr="00093235">
        <w:rPr>
          <w:rFonts w:ascii="Times New Roman" w:hAnsi="Times New Roman" w:cs="Times New Roman"/>
          <w:color w:val="000000" w:themeColor="text1"/>
          <w:lang w:val="en-GB"/>
        </w:rPr>
        <w:t>Nx</w:t>
      </w:r>
      <w:proofErr w:type="spellEnd"/>
      <w:r w:rsidRPr="00093235">
        <w:rPr>
          <w:rFonts w:ascii="Times New Roman" w:hAnsi="Times New Roman" w:cs="Times New Roman"/>
          <w:color w:val="000000" w:themeColor="text1"/>
          <w:lang w:val="en-GB"/>
        </w:rPr>
        <w:t xml:space="preserve"> bonding configurations, which indicates the important role of nitrogen coordination to anchor and stabilise the Ni nanoclusters (Figure S36b). The C 1s spectrum (Figure S36c) shows deconvoluted peaks for sp</w:t>
      </w:r>
      <w:r w:rsidRPr="00093235">
        <w:rPr>
          <w:rFonts w:ascii="Times New Roman" w:hAnsi="Times New Roman" w:cs="Times New Roman"/>
          <w:color w:val="000000" w:themeColor="text1"/>
          <w:vertAlign w:val="superscript"/>
          <w:lang w:val="en-GB"/>
        </w:rPr>
        <w:t>2</w:t>
      </w:r>
      <w:r w:rsidRPr="00093235">
        <w:rPr>
          <w:rFonts w:ascii="Times New Roman" w:hAnsi="Times New Roman" w:cs="Times New Roman"/>
          <w:color w:val="000000" w:themeColor="text1"/>
          <w:lang w:val="en-GB"/>
        </w:rPr>
        <w:t xml:space="preserve"> hybridised C=C, C-O/C-N, and C=O functionalities, confirming the N-doped graphitic carbon support. For </w:t>
      </w:r>
      <w:proofErr w:type="spellStart"/>
      <w:r w:rsidRPr="00093235">
        <w:rPr>
          <w:rFonts w:ascii="Times New Roman" w:hAnsi="Times New Roman" w:cs="Times New Roman"/>
          <w:color w:val="000000" w:themeColor="text1"/>
          <w:lang w:val="en-GB"/>
        </w:rPr>
        <w:t>CoNC@NGC</w:t>
      </w:r>
      <w:proofErr w:type="spellEnd"/>
      <w:r w:rsidRPr="00093235">
        <w:rPr>
          <w:rFonts w:ascii="Times New Roman" w:hAnsi="Times New Roman" w:cs="Times New Roman"/>
          <w:color w:val="000000" w:themeColor="text1"/>
          <w:lang w:val="en-GB"/>
        </w:rPr>
        <w:t xml:space="preserve"> (Figure S36d-f), the Co 2p spectrum exhibits distinct peaks at ~781.56 and ~797.27 eV assigned to Co 2p</w:t>
      </w:r>
      <w:r w:rsidRPr="00093235">
        <w:rPr>
          <w:rFonts w:ascii="Times New Roman" w:hAnsi="Times New Roman" w:cs="Times New Roman"/>
          <w:color w:val="000000" w:themeColor="text1"/>
          <w:vertAlign w:val="subscript"/>
          <w:lang w:val="en-GB"/>
        </w:rPr>
        <w:t xml:space="preserve">3/2 </w:t>
      </w:r>
      <w:r w:rsidRPr="00093235">
        <w:rPr>
          <w:rFonts w:ascii="Times New Roman" w:hAnsi="Times New Roman" w:cs="Times New Roman"/>
          <w:color w:val="000000" w:themeColor="text1"/>
          <w:lang w:val="en-GB"/>
        </w:rPr>
        <w:t>and Co 2p</w:t>
      </w:r>
      <w:r w:rsidRPr="00093235">
        <w:rPr>
          <w:rFonts w:ascii="Times New Roman" w:hAnsi="Times New Roman" w:cs="Times New Roman"/>
          <w:color w:val="000000" w:themeColor="text1"/>
          <w:vertAlign w:val="subscript"/>
          <w:lang w:val="en-GB"/>
        </w:rPr>
        <w:t>1/2</w:t>
      </w:r>
      <w:r w:rsidRPr="00093235">
        <w:rPr>
          <w:rFonts w:ascii="Times New Roman" w:hAnsi="Times New Roman" w:cs="Times New Roman"/>
          <w:color w:val="000000" w:themeColor="text1"/>
          <w:lang w:val="en-GB"/>
        </w:rPr>
        <w:t xml:space="preserve"> doublets. Small peak at ~779.80 and ~794.8 eV is attributed to the Co-Co coordinated state, which arises due to the formation of Co</w:t>
      </w:r>
      <w:r w:rsidRPr="00093235">
        <w:rPr>
          <w:rFonts w:ascii="Times New Roman" w:hAnsi="Times New Roman" w:cs="Times New Roman"/>
          <w:color w:val="000000" w:themeColor="text1"/>
          <w:vertAlign w:val="superscript"/>
          <w:lang w:val="en-GB"/>
        </w:rPr>
        <w:t>0</w:t>
      </w:r>
      <w:r w:rsidRPr="00093235">
        <w:rPr>
          <w:rFonts w:ascii="Times New Roman" w:hAnsi="Times New Roman" w:cs="Times New Roman"/>
          <w:color w:val="000000" w:themeColor="text1"/>
          <w:lang w:val="en-GB"/>
        </w:rPr>
        <w:t xml:space="preserve"> state.</w:t>
      </w:r>
    </w:p>
    <w:p w14:paraId="47FDF969" w14:textId="539FD653" w:rsidR="00093235" w:rsidRPr="00093235" w:rsidRDefault="00093235" w:rsidP="00093235">
      <w:pPr>
        <w:spacing w:line="360" w:lineRule="auto"/>
        <w:jc w:val="both"/>
        <w:rPr>
          <w:rFonts w:ascii="Times New Roman" w:eastAsia="Times New Roman" w:hAnsi="Times New Roman" w:cs="Times New Roman"/>
          <w:color w:val="000000" w:themeColor="text1"/>
        </w:rPr>
      </w:pPr>
      <w:r w:rsidRPr="00093235">
        <w:rPr>
          <w:rFonts w:ascii="Times New Roman" w:hAnsi="Times New Roman" w:cs="Times New Roman"/>
          <w:color w:val="000000" w:themeColor="text1"/>
          <w:lang w:val="en-GB"/>
        </w:rPr>
        <w:t>The peaks at ~781.7 and ~797.4 eV corresponds to the Co-</w:t>
      </w:r>
      <w:proofErr w:type="spellStart"/>
      <w:r w:rsidRPr="00093235">
        <w:rPr>
          <w:rFonts w:ascii="Times New Roman" w:hAnsi="Times New Roman" w:cs="Times New Roman"/>
          <w:color w:val="000000" w:themeColor="text1"/>
          <w:lang w:val="en-GB"/>
        </w:rPr>
        <w:t>N</w:t>
      </w:r>
      <w:r w:rsidRPr="00093235">
        <w:rPr>
          <w:rFonts w:ascii="Times New Roman" w:hAnsi="Times New Roman" w:cs="Times New Roman"/>
          <w:color w:val="000000" w:themeColor="text1"/>
          <w:vertAlign w:val="subscript"/>
          <w:lang w:val="en-GB"/>
        </w:rPr>
        <w:t>x</w:t>
      </w:r>
      <w:proofErr w:type="spellEnd"/>
      <w:r w:rsidRPr="00093235">
        <w:rPr>
          <w:rFonts w:ascii="Times New Roman" w:hAnsi="Times New Roman" w:cs="Times New Roman"/>
          <w:color w:val="000000" w:themeColor="text1"/>
          <w:lang w:val="en-GB"/>
        </w:rPr>
        <w:t xml:space="preserve"> species, whereas the peak centred at ~785.1 and ~801.2 eV credited to the higher valence state of Co along with a pair of satellite peaks for Co 2p</w:t>
      </w:r>
      <w:r w:rsidRPr="00093235">
        <w:rPr>
          <w:rFonts w:ascii="Times New Roman" w:hAnsi="Times New Roman" w:cs="Times New Roman"/>
          <w:color w:val="000000" w:themeColor="text1"/>
          <w:vertAlign w:val="subscript"/>
          <w:lang w:val="en-GB"/>
        </w:rPr>
        <w:t xml:space="preserve">3/2 </w:t>
      </w:r>
      <w:r w:rsidRPr="00093235">
        <w:rPr>
          <w:rFonts w:ascii="Times New Roman" w:hAnsi="Times New Roman" w:cs="Times New Roman"/>
          <w:color w:val="000000" w:themeColor="text1"/>
          <w:lang w:val="en-GB"/>
        </w:rPr>
        <w:t>and Co 2p</w:t>
      </w:r>
      <w:r w:rsidRPr="00093235">
        <w:rPr>
          <w:rFonts w:ascii="Times New Roman" w:hAnsi="Times New Roman" w:cs="Times New Roman"/>
          <w:color w:val="000000" w:themeColor="text1"/>
          <w:vertAlign w:val="subscript"/>
          <w:lang w:val="en-GB"/>
        </w:rPr>
        <w:t>1/2</w:t>
      </w:r>
      <w:r w:rsidRPr="00093235">
        <w:rPr>
          <w:rFonts w:ascii="Times New Roman" w:hAnsi="Times New Roman" w:cs="Times New Roman"/>
          <w:color w:val="000000" w:themeColor="text1"/>
          <w:lang w:val="en-GB"/>
        </w:rPr>
        <w:t>. Additional contributions corresponding to Co-</w:t>
      </w:r>
      <w:proofErr w:type="spellStart"/>
      <w:r w:rsidRPr="00093235">
        <w:rPr>
          <w:rFonts w:ascii="Times New Roman" w:hAnsi="Times New Roman" w:cs="Times New Roman"/>
          <w:color w:val="000000" w:themeColor="text1"/>
          <w:lang w:val="en-GB"/>
        </w:rPr>
        <w:t>N</w:t>
      </w:r>
      <w:r w:rsidRPr="00093235">
        <w:rPr>
          <w:rFonts w:ascii="Times New Roman" w:hAnsi="Times New Roman" w:cs="Times New Roman"/>
          <w:color w:val="000000" w:themeColor="text1"/>
          <w:vertAlign w:val="subscript"/>
          <w:lang w:val="en-GB"/>
        </w:rPr>
        <w:t>x</w:t>
      </w:r>
      <w:proofErr w:type="spellEnd"/>
      <w:r w:rsidRPr="00093235">
        <w:rPr>
          <w:rFonts w:ascii="Times New Roman" w:hAnsi="Times New Roman" w:cs="Times New Roman"/>
          <w:color w:val="000000" w:themeColor="text1"/>
          <w:lang w:val="en-GB"/>
        </w:rPr>
        <w:t xml:space="preserve"> coordination confirm the strong interaction of Co nanoclusters with the nitrogen-doped carbon matrix. Similarly, the N 1s spectrum demonstrates pyridinic-N, pyrrolic-N, graphitic-N, and Co-</w:t>
      </w:r>
      <w:proofErr w:type="spellStart"/>
      <w:r w:rsidRPr="00093235">
        <w:rPr>
          <w:rFonts w:ascii="Times New Roman" w:hAnsi="Times New Roman" w:cs="Times New Roman"/>
          <w:color w:val="000000" w:themeColor="text1"/>
          <w:lang w:val="en-GB"/>
        </w:rPr>
        <w:t>N</w:t>
      </w:r>
      <w:r w:rsidRPr="00093235">
        <w:rPr>
          <w:rFonts w:ascii="Times New Roman" w:hAnsi="Times New Roman" w:cs="Times New Roman"/>
          <w:color w:val="000000" w:themeColor="text1"/>
          <w:vertAlign w:val="subscript"/>
          <w:lang w:val="en-GB"/>
        </w:rPr>
        <w:t>x</w:t>
      </w:r>
      <w:proofErr w:type="spellEnd"/>
      <w:r w:rsidRPr="00093235">
        <w:rPr>
          <w:rFonts w:ascii="Times New Roman" w:hAnsi="Times New Roman" w:cs="Times New Roman"/>
          <w:color w:val="000000" w:themeColor="text1"/>
          <w:lang w:val="en-GB"/>
        </w:rPr>
        <w:t xml:space="preserve"> bonding states, validating the dual role of nitrogen in tuning the electronic structure and anchoring Co centres. The C 1s profile again confirms the graphitic carbon backbone with oxygen- and nitrogen-containing surface functionalities. Similarly, For </w:t>
      </w:r>
      <w:proofErr w:type="spellStart"/>
      <w:r w:rsidRPr="00093235">
        <w:rPr>
          <w:rFonts w:ascii="Times New Roman" w:hAnsi="Times New Roman" w:cs="Times New Roman"/>
          <w:color w:val="000000" w:themeColor="text1"/>
          <w:lang w:val="en-GB"/>
        </w:rPr>
        <w:t>FeNC@NGC</w:t>
      </w:r>
      <w:proofErr w:type="spellEnd"/>
      <w:r w:rsidRPr="00093235">
        <w:rPr>
          <w:rFonts w:ascii="Times New Roman" w:hAnsi="Times New Roman" w:cs="Times New Roman"/>
          <w:color w:val="000000" w:themeColor="text1"/>
          <w:lang w:val="en-GB"/>
        </w:rPr>
        <w:t xml:space="preserve"> (Figure S36g-i), the Fe 2p spectrum shows two peaks at ~710.6 and ~723.7 eV attributed to the Fe 2p</w:t>
      </w:r>
      <w:r w:rsidRPr="00093235">
        <w:rPr>
          <w:rFonts w:ascii="Times New Roman" w:hAnsi="Times New Roman" w:cs="Times New Roman"/>
          <w:color w:val="000000" w:themeColor="text1"/>
          <w:vertAlign w:val="subscript"/>
          <w:lang w:val="en-GB"/>
        </w:rPr>
        <w:t xml:space="preserve">3/2 </w:t>
      </w:r>
      <w:r w:rsidRPr="00093235">
        <w:rPr>
          <w:rFonts w:ascii="Times New Roman" w:hAnsi="Times New Roman" w:cs="Times New Roman"/>
          <w:color w:val="000000" w:themeColor="text1"/>
          <w:lang w:val="en-GB"/>
        </w:rPr>
        <w:t>and</w:t>
      </w:r>
      <w:r w:rsidRPr="00093235">
        <w:rPr>
          <w:rFonts w:ascii="Times New Roman" w:hAnsi="Times New Roman" w:cs="Times New Roman"/>
          <w:color w:val="000000" w:themeColor="text1"/>
          <w:vertAlign w:val="subscript"/>
          <w:lang w:val="en-GB"/>
        </w:rPr>
        <w:t xml:space="preserve"> </w:t>
      </w:r>
      <w:r w:rsidRPr="00093235">
        <w:rPr>
          <w:rFonts w:ascii="Times New Roman" w:hAnsi="Times New Roman" w:cs="Times New Roman"/>
          <w:color w:val="000000" w:themeColor="text1"/>
          <w:lang w:val="en-GB"/>
        </w:rPr>
        <w:t>Fe2p</w:t>
      </w:r>
      <w:r w:rsidRPr="00093235">
        <w:rPr>
          <w:rFonts w:ascii="Times New Roman" w:hAnsi="Times New Roman" w:cs="Times New Roman"/>
          <w:color w:val="000000" w:themeColor="text1"/>
          <w:vertAlign w:val="subscript"/>
          <w:lang w:val="en-GB"/>
        </w:rPr>
        <w:t xml:space="preserve">1/2 </w:t>
      </w:r>
      <w:r w:rsidRPr="00093235">
        <w:rPr>
          <w:rFonts w:ascii="Times New Roman" w:hAnsi="Times New Roman" w:cs="Times New Roman"/>
          <w:color w:val="000000" w:themeColor="text1"/>
          <w:lang w:val="en-GB"/>
        </w:rPr>
        <w:t>doublets, along with prominent Fe</w:t>
      </w:r>
      <w:r w:rsidRPr="00093235">
        <w:rPr>
          <w:rFonts w:ascii="Times New Roman" w:hAnsi="Times New Roman" w:cs="Times New Roman"/>
          <w:color w:val="000000" w:themeColor="text1"/>
          <w:vertAlign w:val="superscript"/>
          <w:lang w:val="en-GB"/>
        </w:rPr>
        <w:t>0</w:t>
      </w:r>
      <w:r w:rsidRPr="00093235">
        <w:rPr>
          <w:rFonts w:ascii="Times New Roman" w:hAnsi="Times New Roman" w:cs="Times New Roman"/>
          <w:color w:val="000000" w:themeColor="text1"/>
          <w:lang w:val="en-GB"/>
        </w:rPr>
        <w:t xml:space="preserve"> contributions at ~708.19 and ~721.14eV that confirm the predominant metallic nature of Fe nanoclusters. The fitted profiles also indicate Fe-</w:t>
      </w:r>
      <w:proofErr w:type="spellStart"/>
      <w:r w:rsidRPr="00093235">
        <w:rPr>
          <w:rFonts w:ascii="Times New Roman" w:hAnsi="Times New Roman" w:cs="Times New Roman"/>
          <w:color w:val="000000" w:themeColor="text1"/>
          <w:lang w:val="en-GB"/>
        </w:rPr>
        <w:t>N</w:t>
      </w:r>
      <w:r w:rsidRPr="00093235">
        <w:rPr>
          <w:rFonts w:ascii="Times New Roman" w:hAnsi="Times New Roman" w:cs="Times New Roman"/>
          <w:color w:val="000000" w:themeColor="text1"/>
          <w:vertAlign w:val="subscript"/>
          <w:lang w:val="en-GB"/>
        </w:rPr>
        <w:t>x</w:t>
      </w:r>
      <w:proofErr w:type="spellEnd"/>
      <w:r w:rsidRPr="00093235">
        <w:rPr>
          <w:rFonts w:ascii="Times New Roman" w:hAnsi="Times New Roman" w:cs="Times New Roman"/>
          <w:color w:val="000000" w:themeColor="text1"/>
          <w:lang w:val="en-GB"/>
        </w:rPr>
        <w:t xml:space="preserve"> coordination with higher valency, underscoring role of N-species in stabilising Fe sites. Additionally, the N 1s spectrum reveals pyridinic, Fe-</w:t>
      </w:r>
      <w:proofErr w:type="spellStart"/>
      <w:r w:rsidRPr="00093235">
        <w:rPr>
          <w:rFonts w:ascii="Times New Roman" w:hAnsi="Times New Roman" w:cs="Times New Roman"/>
          <w:color w:val="000000" w:themeColor="text1"/>
          <w:lang w:val="en-GB"/>
        </w:rPr>
        <w:t>N</w:t>
      </w:r>
      <w:r w:rsidRPr="00093235">
        <w:rPr>
          <w:rFonts w:ascii="Times New Roman" w:hAnsi="Times New Roman" w:cs="Times New Roman"/>
          <w:color w:val="000000" w:themeColor="text1"/>
          <w:vertAlign w:val="subscript"/>
          <w:lang w:val="en-GB"/>
        </w:rPr>
        <w:t>x</w:t>
      </w:r>
      <w:proofErr w:type="spellEnd"/>
      <w:r w:rsidRPr="00093235">
        <w:rPr>
          <w:rFonts w:ascii="Times New Roman" w:hAnsi="Times New Roman" w:cs="Times New Roman"/>
          <w:color w:val="000000" w:themeColor="text1"/>
          <w:vertAlign w:val="subscript"/>
          <w:lang w:val="en-GB"/>
        </w:rPr>
        <w:t>,</w:t>
      </w:r>
      <w:r w:rsidRPr="00093235">
        <w:rPr>
          <w:rFonts w:ascii="Times New Roman" w:hAnsi="Times New Roman" w:cs="Times New Roman"/>
          <w:color w:val="000000" w:themeColor="text1"/>
          <w:lang w:val="en-GB"/>
        </w:rPr>
        <w:t xml:space="preserve"> pyrrolic, graphitic, and N-oxide species, while the C 1s spectrum confirms a graphitic carbon framework with oxygen/nitrogen heteroatoms. Therefore, the O 1s spectra of all synthesised catalysts (Figure S39) reveal two dominant O-species: adsorbed oxygen and chemisorbed H</w:t>
      </w:r>
      <w:r w:rsidRPr="00093235">
        <w:rPr>
          <w:rFonts w:ascii="Times New Roman" w:hAnsi="Times New Roman" w:cs="Times New Roman"/>
          <w:color w:val="000000" w:themeColor="text1"/>
          <w:vertAlign w:val="subscript"/>
          <w:lang w:val="en-GB"/>
        </w:rPr>
        <w:t>2</w:t>
      </w:r>
      <w:r w:rsidRPr="00093235">
        <w:rPr>
          <w:rFonts w:ascii="Times New Roman" w:hAnsi="Times New Roman" w:cs="Times New Roman"/>
          <w:color w:val="000000" w:themeColor="text1"/>
          <w:lang w:val="en-GB"/>
        </w:rPr>
        <w:t xml:space="preserve">O, both arising from partial aerobic </w:t>
      </w:r>
      <w:r>
        <w:rPr>
          <w:rFonts w:ascii="Times New Roman" w:hAnsi="Times New Roman" w:cs="Times New Roman"/>
          <w:color w:val="000000" w:themeColor="text1"/>
          <w:lang w:val="en-GB"/>
        </w:rPr>
        <w:t xml:space="preserve">oxidation. </w:t>
      </w:r>
      <w:r w:rsidRPr="00093235">
        <w:rPr>
          <w:rFonts w:ascii="Times New Roman" w:hAnsi="Times New Roman" w:cs="Times New Roman"/>
          <w:color w:val="000000" w:themeColor="text1"/>
          <w:lang w:val="en-GB"/>
        </w:rPr>
        <w:t xml:space="preserve">Therefore, XPS results confirm the coexistence of metallic </w:t>
      </w:r>
      <w:r w:rsidRPr="00093235">
        <w:rPr>
          <w:rFonts w:ascii="Times New Roman" w:hAnsi="Times New Roman" w:cs="Times New Roman"/>
          <w:color w:val="000000" w:themeColor="text1"/>
          <w:lang w:val="en-GB"/>
        </w:rPr>
        <w:lastRenderedPageBreak/>
        <w:t xml:space="preserve">nanoclusters (Ni, Co, Fe) and their corresponding higher-valent states </w:t>
      </w:r>
      <w:r w:rsidR="00926E87">
        <w:rPr>
          <w:rFonts w:ascii="Times New Roman" w:hAnsi="Times New Roman" w:cs="Times New Roman"/>
          <w:color w:val="000000" w:themeColor="text1"/>
          <w:lang w:val="en-GB"/>
        </w:rPr>
        <w:t>stabilised</w:t>
      </w:r>
      <w:r w:rsidRPr="00093235">
        <w:rPr>
          <w:rFonts w:ascii="Times New Roman" w:hAnsi="Times New Roman" w:cs="Times New Roman"/>
          <w:color w:val="000000" w:themeColor="text1"/>
          <w:lang w:val="en-GB"/>
        </w:rPr>
        <w:t xml:space="preserve"> by strong M-</w:t>
      </w:r>
      <w:proofErr w:type="spellStart"/>
      <w:r w:rsidRPr="00093235">
        <w:rPr>
          <w:rFonts w:ascii="Times New Roman" w:hAnsi="Times New Roman" w:cs="Times New Roman"/>
          <w:color w:val="000000" w:themeColor="text1"/>
          <w:lang w:val="en-GB"/>
        </w:rPr>
        <w:t>N</w:t>
      </w:r>
      <w:r w:rsidRPr="002E2AC9">
        <w:rPr>
          <w:rFonts w:ascii="Times New Roman" w:hAnsi="Times New Roman" w:cs="Times New Roman"/>
          <w:color w:val="000000" w:themeColor="text1"/>
          <w:vertAlign w:val="subscript"/>
          <w:lang w:val="en-GB"/>
        </w:rPr>
        <w:t>x</w:t>
      </w:r>
      <w:proofErr w:type="spellEnd"/>
      <w:r w:rsidRPr="00093235">
        <w:rPr>
          <w:rFonts w:ascii="Times New Roman" w:hAnsi="Times New Roman" w:cs="Times New Roman"/>
          <w:color w:val="000000" w:themeColor="text1"/>
          <w:lang w:val="en-GB"/>
        </w:rPr>
        <w:t xml:space="preserve"> coordination within the N-doped graphitic carbon framework.</w:t>
      </w:r>
    </w:p>
    <w:p w14:paraId="1ED8797F" w14:textId="31B84292" w:rsidR="00836FCF" w:rsidRPr="00E037C8" w:rsidRDefault="00FC434A" w:rsidP="00134E26">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t>6</w:t>
      </w:r>
      <w:r w:rsidR="00836FCF" w:rsidRPr="00E037C8">
        <w:rPr>
          <w:rFonts w:ascii="Times New Roman" w:eastAsia="Times New Roman" w:hAnsi="Times New Roman" w:cs="Times New Roman"/>
          <w:b/>
          <w:bCs/>
        </w:rPr>
        <w:t xml:space="preserve">. Physicochemical </w:t>
      </w:r>
      <w:proofErr w:type="spellStart"/>
      <w:r w:rsidR="008658A6">
        <w:rPr>
          <w:rFonts w:ascii="Times New Roman" w:eastAsia="Times New Roman" w:hAnsi="Times New Roman" w:cs="Times New Roman"/>
          <w:b/>
          <w:bCs/>
        </w:rPr>
        <w:t>Characterisations</w:t>
      </w:r>
      <w:proofErr w:type="spellEnd"/>
      <w:r w:rsidR="00836FCF" w:rsidRPr="00E037C8">
        <w:rPr>
          <w:rFonts w:ascii="Times New Roman" w:eastAsia="Times New Roman" w:hAnsi="Times New Roman" w:cs="Times New Roman"/>
          <w:b/>
          <w:bCs/>
        </w:rPr>
        <w:t xml:space="preserve">: </w:t>
      </w:r>
    </w:p>
    <w:p w14:paraId="71B9CFEE" w14:textId="7D849D4F"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 xml:space="preserve">The powder X-ray diffraction (XRD) patterns were recorded with Cu-Kα radiation (λ = 0.15418 nm) by a Rigaku </w:t>
      </w:r>
      <w:proofErr w:type="spellStart"/>
      <w:r w:rsidRPr="00E037C8">
        <w:rPr>
          <w:rFonts w:ascii="Times New Roman" w:eastAsia="Times New Roman" w:hAnsi="Times New Roman" w:cs="Times New Roman"/>
        </w:rPr>
        <w:t>miniflex</w:t>
      </w:r>
      <w:proofErr w:type="spellEnd"/>
      <w:r w:rsidRPr="00E037C8">
        <w:rPr>
          <w:rFonts w:ascii="Times New Roman" w:eastAsia="Times New Roman" w:hAnsi="Times New Roman" w:cs="Times New Roman"/>
        </w:rPr>
        <w:t xml:space="preserve"> 600 (Japan)</w:t>
      </w:r>
      <w:r w:rsidR="008658A6">
        <w:rPr>
          <w:rFonts w:ascii="Times New Roman" w:eastAsia="Times New Roman" w:hAnsi="Times New Roman" w:cs="Times New Roman"/>
        </w:rPr>
        <w:t>,</w:t>
      </w:r>
      <w:r w:rsidRPr="00E037C8">
        <w:rPr>
          <w:rFonts w:ascii="Times New Roman" w:eastAsia="Times New Roman" w:hAnsi="Times New Roman" w:cs="Times New Roman"/>
        </w:rPr>
        <w:t xml:space="preserve"> and the scanning angle range is 10°-90°. Field emission scanning electron microscopy (FE-SEM) were recorded with </w:t>
      </w:r>
      <w:r w:rsidR="008658A6">
        <w:rPr>
          <w:rFonts w:ascii="Times New Roman" w:eastAsia="Times New Roman" w:hAnsi="Times New Roman" w:cs="Times New Roman"/>
        </w:rPr>
        <w:t>an</w:t>
      </w:r>
      <w:r w:rsidRPr="00E037C8">
        <w:rPr>
          <w:rFonts w:ascii="Times New Roman" w:eastAsia="Times New Roman" w:hAnsi="Times New Roman" w:cs="Times New Roman"/>
        </w:rPr>
        <w:t xml:space="preserve"> </w:t>
      </w:r>
      <w:proofErr w:type="spellStart"/>
      <w:r w:rsidRPr="00E037C8">
        <w:rPr>
          <w:rFonts w:ascii="Times New Roman" w:eastAsia="Times New Roman" w:hAnsi="Times New Roman" w:cs="Times New Roman"/>
        </w:rPr>
        <w:t>Apreo</w:t>
      </w:r>
      <w:proofErr w:type="spellEnd"/>
      <w:r w:rsidRPr="00E037C8">
        <w:rPr>
          <w:rFonts w:ascii="Times New Roman" w:eastAsia="Times New Roman" w:hAnsi="Times New Roman" w:cs="Times New Roman"/>
        </w:rPr>
        <w:t xml:space="preserve"> 2 SEM (</w:t>
      </w:r>
      <w:proofErr w:type="spellStart"/>
      <w:r w:rsidRPr="00E037C8">
        <w:rPr>
          <w:rFonts w:ascii="Times New Roman" w:eastAsia="Times New Roman" w:hAnsi="Times New Roman" w:cs="Times New Roman"/>
        </w:rPr>
        <w:t>Thermosceintific</w:t>
      </w:r>
      <w:proofErr w:type="spellEnd"/>
      <w:r w:rsidRPr="00E037C8">
        <w:rPr>
          <w:rFonts w:ascii="Times New Roman" w:eastAsia="Times New Roman" w:hAnsi="Times New Roman" w:cs="Times New Roman"/>
        </w:rPr>
        <w:t xml:space="preserve">, USA). </w:t>
      </w:r>
      <w:r w:rsidR="008658A6">
        <w:rPr>
          <w:rFonts w:ascii="Times New Roman" w:eastAsia="Times New Roman" w:hAnsi="Times New Roman" w:cs="Times New Roman"/>
        </w:rPr>
        <w:t>High-resolution</w:t>
      </w:r>
      <w:r w:rsidRPr="00E037C8">
        <w:rPr>
          <w:rFonts w:ascii="Times New Roman" w:eastAsia="Times New Roman" w:hAnsi="Times New Roman" w:cs="Times New Roman"/>
        </w:rPr>
        <w:t xml:space="preserve"> transmission electron microscopy (HR-TEM) images and selected area electron diffraction (SAED) patterns were obtained at 200 kV using a JEM-2100 Plus (JEOL Japan</w:t>
      </w:r>
      <w:proofErr w:type="gramStart"/>
      <w:r w:rsidRPr="00E037C8">
        <w:rPr>
          <w:rFonts w:ascii="Times New Roman" w:eastAsia="Times New Roman" w:hAnsi="Times New Roman" w:cs="Times New Roman"/>
        </w:rPr>
        <w:t>).XPS</w:t>
      </w:r>
      <w:proofErr w:type="gramEnd"/>
      <w:r w:rsidRPr="00E037C8">
        <w:rPr>
          <w:rFonts w:ascii="Times New Roman" w:eastAsia="Times New Roman" w:hAnsi="Times New Roman" w:cs="Times New Roman"/>
        </w:rPr>
        <w:t xml:space="preserve"> analysis was conducted using a </w:t>
      </w:r>
      <w:proofErr w:type="spellStart"/>
      <w:r w:rsidRPr="00E037C8">
        <w:rPr>
          <w:rFonts w:ascii="Times New Roman" w:eastAsia="Times New Roman" w:hAnsi="Times New Roman" w:cs="Times New Roman"/>
        </w:rPr>
        <w:t>Thermo</w:t>
      </w:r>
      <w:proofErr w:type="spellEnd"/>
      <w:r w:rsidRPr="00E037C8">
        <w:rPr>
          <w:rFonts w:ascii="Times New Roman" w:eastAsia="Times New Roman" w:hAnsi="Times New Roman" w:cs="Times New Roman"/>
        </w:rPr>
        <w:t xml:space="preserve"> Scientific K-Alpha instrument (USA) with an Al K-α X-ray source (1486.8 eV) with </w:t>
      </w:r>
      <w:r w:rsidR="008658A6">
        <w:rPr>
          <w:rFonts w:ascii="Times New Roman" w:eastAsia="Times New Roman" w:hAnsi="Times New Roman" w:cs="Times New Roman"/>
        </w:rPr>
        <w:t xml:space="preserve">the </w:t>
      </w:r>
      <w:r w:rsidRPr="00E037C8">
        <w:rPr>
          <w:rFonts w:ascii="Times New Roman" w:eastAsia="Times New Roman" w:hAnsi="Times New Roman" w:cs="Times New Roman"/>
        </w:rPr>
        <w:t xml:space="preserve">following </w:t>
      </w:r>
      <w:r w:rsidR="008658A6">
        <w:rPr>
          <w:rFonts w:ascii="Times New Roman" w:eastAsia="Times New Roman" w:hAnsi="Times New Roman" w:cs="Times New Roman"/>
        </w:rPr>
        <w:t>parameters</w:t>
      </w:r>
      <w:r w:rsidRPr="00E037C8">
        <w:rPr>
          <w:rFonts w:ascii="Times New Roman" w:eastAsia="Times New Roman" w:hAnsi="Times New Roman" w:cs="Times New Roman"/>
        </w:rPr>
        <w:t xml:space="preserve"> (Spot Size: 400 µm, Lens Mode: Standard, </w:t>
      </w:r>
      <w:proofErr w:type="spellStart"/>
      <w:r w:rsidR="008658A6">
        <w:rPr>
          <w:rFonts w:ascii="Times New Roman" w:eastAsia="Times New Roman" w:hAnsi="Times New Roman" w:cs="Times New Roman"/>
        </w:rPr>
        <w:t>Analyser</w:t>
      </w:r>
      <w:proofErr w:type="spellEnd"/>
      <w:r w:rsidRPr="00E037C8">
        <w:rPr>
          <w:rFonts w:ascii="Times New Roman" w:eastAsia="Times New Roman" w:hAnsi="Times New Roman" w:cs="Times New Roman"/>
        </w:rPr>
        <w:t xml:space="preserve"> Mode CAE: Pass Energy 50.0 eV, Energy Step Size: 0.100 eV)</w:t>
      </w:r>
    </w:p>
    <w:p w14:paraId="006AD2A7" w14:textId="5A23F631" w:rsidR="00836FCF" w:rsidRPr="00E037C8" w:rsidRDefault="00FC434A" w:rsidP="00134E26">
      <w:pPr>
        <w:spacing w:line="360" w:lineRule="auto"/>
        <w:jc w:val="both"/>
        <w:rPr>
          <w:rFonts w:ascii="Times New Roman" w:eastAsia="Times New Roman" w:hAnsi="Times New Roman" w:cs="Times New Roman"/>
          <w:b/>
          <w:bCs/>
        </w:rPr>
      </w:pPr>
      <w:r>
        <w:rPr>
          <w:rFonts w:ascii="Times New Roman" w:eastAsia="Times New Roman" w:hAnsi="Times New Roman" w:cs="Times New Roman"/>
          <w:b/>
          <w:bCs/>
        </w:rPr>
        <w:t>7</w:t>
      </w:r>
      <w:r w:rsidR="00836FCF" w:rsidRPr="00E037C8">
        <w:rPr>
          <w:rFonts w:ascii="Times New Roman" w:eastAsia="Times New Roman" w:hAnsi="Times New Roman" w:cs="Times New Roman"/>
          <w:b/>
          <w:bCs/>
        </w:rPr>
        <w:t>. Electrochemical Experiments:</w:t>
      </w:r>
    </w:p>
    <w:p w14:paraId="1D200771" w14:textId="4857F37C"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b/>
          <w:bCs/>
          <w:i/>
          <w:iCs/>
        </w:rPr>
        <w:t xml:space="preserve">Catalysts ink preparation: </w:t>
      </w:r>
      <w:r w:rsidRPr="00E037C8">
        <w:rPr>
          <w:rFonts w:ascii="Times New Roman" w:eastAsia="Times New Roman" w:hAnsi="Times New Roman" w:cs="Times New Roman"/>
        </w:rPr>
        <w:t>1.4 mg of the catalyst is dispersed in 110 µl of Ethanol: Water mixture (1:1). Then</w:t>
      </w:r>
      <w:r w:rsidR="008658A6">
        <w:rPr>
          <w:rFonts w:ascii="Times New Roman" w:eastAsia="Times New Roman" w:hAnsi="Times New Roman" w:cs="Times New Roman"/>
        </w:rPr>
        <w:t>,</w:t>
      </w:r>
      <w:r w:rsidRPr="00E037C8">
        <w:rPr>
          <w:rFonts w:ascii="Times New Roman" w:eastAsia="Times New Roman" w:hAnsi="Times New Roman" w:cs="Times New Roman"/>
        </w:rPr>
        <w:t xml:space="preserve"> 7 µl of </w:t>
      </w:r>
      <w:proofErr w:type="spellStart"/>
      <w:r w:rsidRPr="00E037C8">
        <w:rPr>
          <w:rFonts w:ascii="Times New Roman" w:eastAsia="Times New Roman" w:hAnsi="Times New Roman" w:cs="Times New Roman"/>
        </w:rPr>
        <w:t>Nafion</w:t>
      </w:r>
      <w:proofErr w:type="spellEnd"/>
      <w:r w:rsidRPr="00E037C8">
        <w:rPr>
          <w:rFonts w:ascii="Times New Roman" w:eastAsia="Times New Roman" w:hAnsi="Times New Roman" w:cs="Times New Roman"/>
        </w:rPr>
        <w:t xml:space="preserve"> solution was added </w:t>
      </w:r>
      <w:r w:rsidR="008658A6">
        <w:rPr>
          <w:rFonts w:ascii="Times New Roman" w:eastAsia="Times New Roman" w:hAnsi="Times New Roman" w:cs="Times New Roman"/>
        </w:rPr>
        <w:t>to</w:t>
      </w:r>
      <w:r w:rsidRPr="00E037C8">
        <w:rPr>
          <w:rFonts w:ascii="Times New Roman" w:eastAsia="Times New Roman" w:hAnsi="Times New Roman" w:cs="Times New Roman"/>
        </w:rPr>
        <w:t xml:space="preserve"> it. 8.5 µl of the ink was drop </w:t>
      </w:r>
      <w:r w:rsidR="008658A6">
        <w:rPr>
          <w:rFonts w:ascii="Times New Roman" w:eastAsia="Times New Roman" w:hAnsi="Times New Roman" w:cs="Times New Roman"/>
        </w:rPr>
        <w:t>cast</w:t>
      </w:r>
      <w:r w:rsidRPr="00E037C8">
        <w:rPr>
          <w:rFonts w:ascii="Times New Roman" w:eastAsia="Times New Roman" w:hAnsi="Times New Roman" w:cs="Times New Roman"/>
        </w:rPr>
        <w:t xml:space="preserve"> onto the RDE (</w:t>
      </w:r>
      <w:r w:rsidRPr="00E037C8">
        <w:rPr>
          <w:rFonts w:ascii="Times New Roman" w:eastAsia="Times New Roman" w:hAnsi="Times New Roman" w:cs="Times New Roman"/>
          <w:color w:val="000000"/>
        </w:rPr>
        <w:t>GCE diameter = 5 mm, Pine Research instrumentation</w:t>
      </w:r>
      <w:r w:rsidRPr="00E037C8">
        <w:rPr>
          <w:rFonts w:ascii="Times New Roman" w:eastAsia="Times New Roman" w:hAnsi="Times New Roman" w:cs="Times New Roman"/>
        </w:rPr>
        <w:t xml:space="preserve">) such that </w:t>
      </w:r>
      <w:r w:rsidR="008658A6">
        <w:rPr>
          <w:rFonts w:ascii="Times New Roman" w:eastAsia="Times New Roman" w:hAnsi="Times New Roman" w:cs="Times New Roman"/>
        </w:rPr>
        <w:t xml:space="preserve">the </w:t>
      </w:r>
      <w:r w:rsidRPr="00E037C8">
        <w:rPr>
          <w:rFonts w:ascii="Times New Roman" w:eastAsia="Times New Roman" w:hAnsi="Times New Roman" w:cs="Times New Roman"/>
        </w:rPr>
        <w:t>average loading should be ~ 0.50 mg cm</w:t>
      </w:r>
      <w:r w:rsidRPr="00E037C8">
        <w:rPr>
          <w:rFonts w:ascii="Times New Roman" w:eastAsia="Times New Roman" w:hAnsi="Times New Roman" w:cs="Times New Roman"/>
          <w:vertAlign w:val="superscript"/>
        </w:rPr>
        <w:t>-2</w:t>
      </w:r>
      <w:r w:rsidRPr="00E037C8">
        <w:rPr>
          <w:rFonts w:ascii="Times New Roman" w:eastAsia="Times New Roman" w:hAnsi="Times New Roman" w:cs="Times New Roman"/>
        </w:rPr>
        <w:t xml:space="preserve">. Commercial Ag/AgCl and Pt-spring </w:t>
      </w:r>
      <w:proofErr w:type="gramStart"/>
      <w:r w:rsidRPr="00E037C8">
        <w:rPr>
          <w:rFonts w:ascii="Times New Roman" w:eastAsia="Times New Roman" w:hAnsi="Times New Roman" w:cs="Times New Roman"/>
        </w:rPr>
        <w:t>had</w:t>
      </w:r>
      <w:proofErr w:type="gramEnd"/>
      <w:r w:rsidRPr="00E037C8">
        <w:rPr>
          <w:rFonts w:ascii="Times New Roman" w:eastAsia="Times New Roman" w:hAnsi="Times New Roman" w:cs="Times New Roman"/>
        </w:rPr>
        <w:t xml:space="preserve"> been used as reference and counter electrodes, respectively</w:t>
      </w:r>
      <w:r w:rsidR="008658A6">
        <w:rPr>
          <w:rFonts w:ascii="Times New Roman" w:eastAsia="Times New Roman" w:hAnsi="Times New Roman" w:cs="Times New Roman"/>
        </w:rPr>
        <w:t>,</w:t>
      </w:r>
      <w:r w:rsidRPr="00E037C8">
        <w:rPr>
          <w:rFonts w:ascii="Times New Roman" w:eastAsia="Times New Roman" w:hAnsi="Times New Roman" w:cs="Times New Roman"/>
        </w:rPr>
        <w:t xml:space="preserve"> for oxygen evolution reaction (OER) in 1M KOH electrolyte solution. Pine Wave Driver 100 EIS </w:t>
      </w:r>
      <w:proofErr w:type="spellStart"/>
      <w:r w:rsidRPr="00E037C8">
        <w:rPr>
          <w:rFonts w:ascii="Times New Roman" w:eastAsia="Times New Roman" w:hAnsi="Times New Roman" w:cs="Times New Roman"/>
        </w:rPr>
        <w:t>Potentiostat</w:t>
      </w:r>
      <w:proofErr w:type="spellEnd"/>
      <w:r w:rsidRPr="00E037C8">
        <w:rPr>
          <w:rFonts w:ascii="Times New Roman" w:eastAsia="Times New Roman" w:hAnsi="Times New Roman" w:cs="Times New Roman"/>
        </w:rPr>
        <w:t>/</w:t>
      </w:r>
      <w:proofErr w:type="spellStart"/>
      <w:r w:rsidRPr="00E037C8">
        <w:rPr>
          <w:rFonts w:ascii="Times New Roman" w:eastAsia="Times New Roman" w:hAnsi="Times New Roman" w:cs="Times New Roman"/>
        </w:rPr>
        <w:t>Galvanostat</w:t>
      </w:r>
      <w:proofErr w:type="spellEnd"/>
      <w:r w:rsidRPr="00E037C8">
        <w:rPr>
          <w:rFonts w:ascii="Times New Roman" w:eastAsia="Times New Roman" w:hAnsi="Times New Roman" w:cs="Times New Roman"/>
        </w:rPr>
        <w:t xml:space="preserve"> electrochemical workstation (Pine Research Instrumentation, USA) was used to conduct electrochemical experiments such as cyclic voltammetry (CV) and linear sweep voltammetry (LSV). Rotating disk electrode (RDE; GC disk area: 0.196 cm</w:t>
      </w:r>
      <w:r w:rsidRPr="00E037C8">
        <w:rPr>
          <w:rFonts w:ascii="Times New Roman" w:eastAsia="Times New Roman" w:hAnsi="Times New Roman" w:cs="Times New Roman"/>
          <w:vertAlign w:val="superscript"/>
        </w:rPr>
        <w:t>2</w:t>
      </w:r>
      <w:r w:rsidRPr="00E037C8">
        <w:rPr>
          <w:rFonts w:ascii="Times New Roman" w:eastAsia="Times New Roman" w:hAnsi="Times New Roman" w:cs="Times New Roman"/>
        </w:rPr>
        <w:t xml:space="preserve">) analysis was performed in the same instrument attached with </w:t>
      </w:r>
      <w:r w:rsidR="008658A6">
        <w:rPr>
          <w:rFonts w:ascii="Times New Roman" w:eastAsia="Times New Roman" w:hAnsi="Times New Roman" w:cs="Times New Roman"/>
        </w:rPr>
        <w:t xml:space="preserve">the </w:t>
      </w:r>
      <w:r w:rsidRPr="00E037C8">
        <w:rPr>
          <w:rFonts w:ascii="Times New Roman" w:eastAsia="Times New Roman" w:hAnsi="Times New Roman" w:cs="Times New Roman"/>
        </w:rPr>
        <w:t>PINE RDE rotor system.</w:t>
      </w:r>
    </w:p>
    <w:p w14:paraId="70CA4B6C" w14:textId="77777777" w:rsidR="00836FCF" w:rsidRPr="00E037C8" w:rsidRDefault="00836FCF" w:rsidP="00134E26">
      <w:pPr>
        <w:spacing w:line="360" w:lineRule="auto"/>
        <w:jc w:val="both"/>
        <w:rPr>
          <w:rFonts w:ascii="Times New Roman" w:eastAsia="Times New Roman" w:hAnsi="Times New Roman" w:cs="Times New Roman"/>
          <w:b/>
          <w:bCs/>
          <w:i/>
          <w:iCs/>
        </w:rPr>
      </w:pPr>
      <w:r w:rsidRPr="00E037C8">
        <w:rPr>
          <w:rFonts w:ascii="Times New Roman" w:eastAsia="Times New Roman" w:hAnsi="Times New Roman" w:cs="Times New Roman"/>
          <w:b/>
          <w:bCs/>
          <w:i/>
          <w:iCs/>
        </w:rPr>
        <w:t>Electrochemical data analysis:</w:t>
      </w:r>
    </w:p>
    <w:p w14:paraId="1BBC5D9E" w14:textId="5B574463"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 xml:space="preserve">All the potentials were calibrated against </w:t>
      </w:r>
      <w:r w:rsidR="008658A6">
        <w:rPr>
          <w:rFonts w:ascii="Times New Roman" w:eastAsia="Times New Roman" w:hAnsi="Times New Roman" w:cs="Times New Roman"/>
        </w:rPr>
        <w:t xml:space="preserve">the </w:t>
      </w:r>
      <w:r w:rsidRPr="00E037C8">
        <w:rPr>
          <w:rFonts w:ascii="Times New Roman" w:eastAsia="Times New Roman" w:hAnsi="Times New Roman" w:cs="Times New Roman"/>
        </w:rPr>
        <w:t>reversible hydrogen electrode (vs RHE) according to the following equation:</w:t>
      </w:r>
    </w:p>
    <w:p w14:paraId="24603D82" w14:textId="77777777"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 xml:space="preserve">                             </w:t>
      </w:r>
      <m:oMath>
        <m:sSub>
          <m:sSubPr>
            <m:ctrlPr>
              <w:ins w:id="53" w:author="Arupjyoti Pathak" w:date="2025-11-24T23:13:00Z">
                <w:rPr>
                  <w:rFonts w:ascii="Cambria Math" w:eastAsia="Times New Roman" w:hAnsi="Cambria Math" w:cs="Times New Roman"/>
                </w:rPr>
              </w:ins>
            </m:ctrlPr>
          </m:sSubPr>
          <m:e>
            <m:r>
              <w:rPr>
                <w:rFonts w:ascii="Cambria Math" w:eastAsia="Times New Roman" w:hAnsi="Cambria Math" w:cs="Times New Roman"/>
              </w:rPr>
              <m:t>E</m:t>
            </m:r>
          </m:e>
          <m:sub>
            <m:r>
              <m:rPr>
                <m:sty m:val="p"/>
              </m:rPr>
              <w:rPr>
                <w:rFonts w:ascii="Cambria Math" w:eastAsia="Times New Roman" w:hAnsi="Cambria Math" w:cs="Times New Roman"/>
              </w:rPr>
              <m:t>RHE</m:t>
            </m:r>
          </m:sub>
        </m:sSub>
        <m:r>
          <w:rPr>
            <w:rFonts w:ascii="Cambria Math" w:eastAsia="Times New Roman" w:hAnsi="Cambria Math" w:cs="Times New Roman"/>
          </w:rPr>
          <m:t>=</m:t>
        </m:r>
        <m:sSub>
          <m:sSubPr>
            <m:ctrlPr>
              <w:ins w:id="54" w:author="Arupjyoti Pathak" w:date="2025-11-24T23:13:00Z">
                <w:rPr>
                  <w:rFonts w:ascii="Cambria Math" w:eastAsia="Times New Roman" w:hAnsi="Cambria Math" w:cs="Times New Roman"/>
                </w:rPr>
              </w:ins>
            </m:ctrlPr>
          </m:sSubPr>
          <m:e>
            <m:r>
              <w:rPr>
                <w:rFonts w:ascii="Cambria Math" w:eastAsia="Times New Roman" w:hAnsi="Cambria Math" w:cs="Times New Roman"/>
              </w:rPr>
              <m:t>E</m:t>
            </m:r>
          </m:e>
          <m:sub>
            <m:r>
              <m:rPr>
                <m:sty m:val="p"/>
              </m:rPr>
              <w:rPr>
                <w:rFonts w:ascii="Cambria Math" w:eastAsia="Times New Roman" w:hAnsi="Cambria Math" w:cs="Times New Roman"/>
              </w:rPr>
              <m:t>ref</m:t>
            </m:r>
          </m:sub>
        </m:sSub>
        <m:r>
          <w:rPr>
            <w:rFonts w:ascii="Cambria Math" w:eastAsia="Times New Roman" w:hAnsi="Cambria Math" w:cs="Times New Roman"/>
          </w:rPr>
          <m:t>+</m:t>
        </m:r>
        <m:sSub>
          <m:sSubPr>
            <m:ctrlPr>
              <w:ins w:id="55" w:author="Arupjyoti Pathak" w:date="2025-11-24T23:13:00Z">
                <w:rPr>
                  <w:rFonts w:ascii="Cambria Math" w:eastAsia="Times New Roman" w:hAnsi="Cambria Math" w:cs="Times New Roman"/>
                </w:rPr>
              </w:ins>
            </m:ctrlPr>
          </m:sSubPr>
          <m:e>
            <m:r>
              <w:rPr>
                <w:rFonts w:ascii="Cambria Math" w:eastAsia="Times New Roman" w:hAnsi="Cambria Math" w:cs="Times New Roman"/>
              </w:rPr>
              <m:t>E</m:t>
            </m:r>
          </m:e>
          <m:sub>
            <m:f>
              <m:fPr>
                <m:type m:val="lin"/>
                <m:ctrlPr>
                  <w:ins w:id="56" w:author="Arupjyoti Pathak" w:date="2025-11-24T23:13:00Z">
                    <w:rPr>
                      <w:rFonts w:ascii="Cambria Math" w:eastAsia="Times New Roman" w:hAnsi="Cambria Math" w:cs="Times New Roman"/>
                    </w:rPr>
                  </w:ins>
                </m:ctrlPr>
              </m:fPr>
              <m:num>
                <m:r>
                  <m:rPr>
                    <m:sty m:val="p"/>
                  </m:rPr>
                  <w:rPr>
                    <w:rFonts w:ascii="Cambria Math" w:eastAsia="Times New Roman" w:hAnsi="Cambria Math" w:cs="Times New Roman"/>
                  </w:rPr>
                  <m:t>Ag</m:t>
                </m:r>
              </m:num>
              <m:den>
                <m:r>
                  <m:rPr>
                    <m:sty m:val="p"/>
                  </m:rPr>
                  <w:rPr>
                    <w:rFonts w:ascii="Cambria Math" w:eastAsia="Times New Roman" w:hAnsi="Cambria Math" w:cs="Times New Roman"/>
                  </w:rPr>
                  <m:t>AgCl</m:t>
                </m:r>
              </m:den>
            </m:f>
          </m:sub>
        </m:sSub>
        <m:r>
          <w:rPr>
            <w:rFonts w:ascii="Cambria Math" w:eastAsia="Times New Roman" w:hAnsi="Cambria Math" w:cs="Times New Roman"/>
          </w:rPr>
          <m:t>+0.059</m:t>
        </m:r>
        <m:r>
          <m:rPr>
            <m:sty m:val="p"/>
          </m:rPr>
          <w:rPr>
            <w:rFonts w:ascii="Cambria Math" w:eastAsia="Times New Roman" w:hAnsi="Cambria Math" w:cs="Times New Roman"/>
          </w:rPr>
          <m:t>pH</m:t>
        </m:r>
      </m:oMath>
      <w:r w:rsidRPr="00E037C8">
        <w:rPr>
          <w:rFonts w:ascii="Times New Roman" w:eastAsia="Times New Roman" w:hAnsi="Times New Roman" w:cs="Times New Roman"/>
        </w:rPr>
        <w:t xml:space="preserve">                                                  (1)</w:t>
      </w:r>
    </w:p>
    <w:p w14:paraId="1B24662B" w14:textId="65B8F708"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All the data had been presented with </w:t>
      </w:r>
      <w:proofErr w:type="spellStart"/>
      <w:r w:rsidRPr="00E037C8">
        <w:rPr>
          <w:rFonts w:ascii="Times New Roman" w:eastAsia="Times New Roman" w:hAnsi="Times New Roman" w:cs="Times New Roman"/>
          <w:i/>
          <w:iCs/>
        </w:rPr>
        <w:t>i</w:t>
      </w:r>
      <w:r w:rsidRPr="00E037C8">
        <w:rPr>
          <w:rFonts w:ascii="Times New Roman" w:eastAsia="Times New Roman" w:hAnsi="Times New Roman" w:cs="Times New Roman"/>
        </w:rPr>
        <w:t>R</w:t>
      </w:r>
      <w:proofErr w:type="spellEnd"/>
      <w:r w:rsidRPr="00E037C8">
        <w:rPr>
          <w:rFonts w:ascii="Times New Roman" w:eastAsia="Times New Roman" w:hAnsi="Times New Roman" w:cs="Times New Roman"/>
        </w:rPr>
        <w:t xml:space="preserve">-compensation according to the following equation and presented in </w:t>
      </w:r>
      <w:r w:rsidRPr="00E037C8">
        <w:rPr>
          <w:rFonts w:ascii="Times New Roman" w:eastAsia="Times New Roman" w:hAnsi="Times New Roman" w:cs="Times New Roman"/>
          <w:b/>
          <w:bCs/>
        </w:rPr>
        <w:t>Figure S</w:t>
      </w:r>
      <w:r w:rsidR="007F56EE">
        <w:rPr>
          <w:rFonts w:ascii="Times New Roman" w:eastAsia="Times New Roman" w:hAnsi="Times New Roman" w:cs="Times New Roman"/>
          <w:b/>
          <w:bCs/>
        </w:rPr>
        <w:t>31</w:t>
      </w:r>
      <w:r w:rsidRPr="00E037C8">
        <w:rPr>
          <w:rFonts w:ascii="Times New Roman" w:eastAsia="Times New Roman" w:hAnsi="Times New Roman" w:cs="Times New Roman"/>
        </w:rPr>
        <w:t>:</w:t>
      </w:r>
    </w:p>
    <w:p w14:paraId="5E702D1A" w14:textId="77777777"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 xml:space="preserve">                                 </w:t>
      </w:r>
      <m:oMath>
        <m:func>
          <m:funcPr>
            <m:ctrlPr>
              <w:ins w:id="57" w:author="Arupjyoti Pathak" w:date="2025-11-24T23:13:00Z">
                <w:rPr>
                  <w:rFonts w:ascii="Cambria Math" w:eastAsia="Times New Roman" w:hAnsi="Cambria Math" w:cs="Times New Roman"/>
                </w:rPr>
              </w:ins>
            </m:ctrlPr>
          </m:funcPr>
          <m:fName>
            <m:r>
              <w:rPr>
                <w:rFonts w:ascii="Cambria Math" w:eastAsia="Times New Roman" w:hAnsi="Cambria Math" w:cs="Times New Roman"/>
              </w:rPr>
              <m:t>E</m:t>
            </m:r>
          </m:fName>
          <m:e>
            <m:d>
              <m:dPr>
                <m:ctrlPr>
                  <w:ins w:id="58" w:author="Arupjyoti Pathak" w:date="2025-11-24T23:13:00Z">
                    <w:rPr>
                      <w:rFonts w:ascii="Cambria Math" w:eastAsia="Times New Roman" w:hAnsi="Cambria Math" w:cs="Times New Roman"/>
                      <w:i/>
                    </w:rPr>
                  </w:ins>
                </m:ctrlPr>
              </m:dPr>
              <m:e>
                <m:r>
                  <w:rPr>
                    <w:rFonts w:ascii="Cambria Math" w:eastAsia="Times New Roman" w:hAnsi="Cambria Math" w:cs="Times New Roman"/>
                  </w:rPr>
                  <m:t>i</m:t>
                </m:r>
                <m:r>
                  <m:rPr>
                    <m:sty m:val="p"/>
                  </m:rPr>
                  <w:rPr>
                    <w:rFonts w:ascii="Cambria Math" w:eastAsia="Times New Roman" w:hAnsi="Cambria Math" w:cs="Times New Roman"/>
                  </w:rPr>
                  <m:t>R free</m:t>
                </m:r>
              </m:e>
            </m:d>
          </m:e>
        </m:func>
        <m:r>
          <w:rPr>
            <w:rFonts w:ascii="Cambria Math" w:eastAsia="Times New Roman" w:hAnsi="Cambria Math" w:cs="Times New Roman"/>
          </w:rPr>
          <m:t>=</m:t>
        </m:r>
        <m:func>
          <m:funcPr>
            <m:ctrlPr>
              <w:ins w:id="59" w:author="Arupjyoti Pathak" w:date="2025-11-24T23:13:00Z">
                <w:rPr>
                  <w:rFonts w:ascii="Cambria Math" w:eastAsia="Times New Roman" w:hAnsi="Cambria Math" w:cs="Times New Roman"/>
                </w:rPr>
              </w:ins>
            </m:ctrlPr>
          </m:funcPr>
          <m:fName>
            <m:r>
              <w:rPr>
                <w:rFonts w:ascii="Cambria Math" w:eastAsia="Times New Roman" w:hAnsi="Cambria Math" w:cs="Times New Roman"/>
              </w:rPr>
              <m:t>E</m:t>
            </m:r>
          </m:fName>
          <m:e>
            <m:r>
              <w:rPr>
                <w:rFonts w:ascii="Cambria Math" w:eastAsia="Times New Roman" w:hAnsi="Cambria Math" w:cs="Times New Roman"/>
              </w:rPr>
              <m:t>(</m:t>
            </m:r>
            <m:r>
              <m:rPr>
                <m:sty m:val="p"/>
              </m:rPr>
              <w:rPr>
                <w:rFonts w:ascii="Cambria Math" w:eastAsia="Times New Roman" w:hAnsi="Cambria Math" w:cs="Times New Roman"/>
              </w:rPr>
              <m:t>measured</m:t>
            </m:r>
            <m:r>
              <w:rPr>
                <w:rFonts w:ascii="Cambria Math" w:eastAsia="Times New Roman" w:hAnsi="Cambria Math" w:cs="Times New Roman"/>
              </w:rPr>
              <m:t>)</m:t>
            </m:r>
          </m:e>
        </m:func>
        <m:r>
          <w:rPr>
            <w:rFonts w:ascii="Cambria Math" w:eastAsia="Times New Roman" w:hAnsi="Cambria Math" w:cs="Times New Roman"/>
          </w:rPr>
          <m:t>-</m:t>
        </m:r>
        <m:sSub>
          <m:sSubPr>
            <m:ctrlPr>
              <w:ins w:id="60" w:author="Arupjyoti Pathak" w:date="2025-11-24T23:13:00Z">
                <w:rPr>
                  <w:rFonts w:ascii="Cambria Math" w:eastAsia="Times New Roman" w:hAnsi="Cambria Math" w:cs="Times New Roman"/>
                </w:rPr>
              </w:ins>
            </m:ctrlPr>
          </m:sSubPr>
          <m:e>
            <m:r>
              <w:rPr>
                <w:rFonts w:ascii="Cambria Math" w:eastAsia="Times New Roman" w:hAnsi="Cambria Math" w:cs="Times New Roman"/>
              </w:rPr>
              <m:t>(R</m:t>
            </m:r>
          </m:e>
          <m:sub>
            <m:r>
              <w:rPr>
                <w:rFonts w:ascii="Cambria Math" w:eastAsia="Times New Roman" w:hAnsi="Cambria Math" w:cs="Times New Roman"/>
              </w:rPr>
              <m:t>U</m:t>
            </m:r>
          </m:sub>
        </m:sSub>
        <m:r>
          <w:rPr>
            <w:rFonts w:ascii="Cambria Math" w:eastAsia="Times New Roman" w:hAnsi="Cambria Math" w:cs="Times New Roman"/>
          </w:rPr>
          <m:t>×i)</m:t>
        </m:r>
      </m:oMath>
      <w:r w:rsidRPr="00E037C8">
        <w:rPr>
          <w:rFonts w:ascii="Times New Roman" w:eastAsia="Times New Roman" w:hAnsi="Times New Roman" w:cs="Times New Roman"/>
        </w:rPr>
        <w:t xml:space="preserve">                                                    (2)</w:t>
      </w:r>
    </w:p>
    <w:p w14:paraId="107F221A" w14:textId="77777777" w:rsidR="00836FCF" w:rsidRPr="00E037C8" w:rsidRDefault="00836FCF" w:rsidP="00134E26">
      <w:pPr>
        <w:spacing w:line="360" w:lineRule="auto"/>
        <w:jc w:val="center"/>
        <w:rPr>
          <w:rFonts w:ascii="Times New Roman" w:eastAsia="Times New Roman" w:hAnsi="Times New Roman" w:cs="Times New Roman"/>
        </w:rPr>
      </w:pPr>
      <w:r w:rsidRPr="00E037C8">
        <w:rPr>
          <w:rFonts w:ascii="Times New Roman" w:eastAsia="Times New Roman" w:hAnsi="Times New Roman" w:cs="Times New Roman"/>
        </w:rPr>
        <w:t>[</w:t>
      </w:r>
      <w:r w:rsidRPr="00E037C8">
        <w:rPr>
          <w:rFonts w:ascii="Times New Roman" w:eastAsia="Times New Roman" w:hAnsi="Times New Roman" w:cs="Times New Roman"/>
          <w:i/>
          <w:iCs/>
        </w:rPr>
        <w:t>R</w:t>
      </w:r>
      <w:r w:rsidRPr="00E037C8">
        <w:rPr>
          <w:rFonts w:ascii="Times New Roman" w:eastAsia="Times New Roman" w:hAnsi="Times New Roman" w:cs="Times New Roman"/>
          <w:vertAlign w:val="subscript"/>
        </w:rPr>
        <w:t>U</w:t>
      </w:r>
      <w:r w:rsidRPr="00E037C8">
        <w:rPr>
          <w:rFonts w:ascii="Times New Roman" w:eastAsia="Times New Roman" w:hAnsi="Times New Roman" w:cs="Times New Roman"/>
        </w:rPr>
        <w:t xml:space="preserve"> = Uncompensated resistance of the solution, </w:t>
      </w:r>
      <w:proofErr w:type="spellStart"/>
      <w:r w:rsidRPr="00E037C8">
        <w:rPr>
          <w:rFonts w:ascii="Times New Roman" w:eastAsia="Times New Roman" w:hAnsi="Times New Roman" w:cs="Times New Roman"/>
          <w:i/>
          <w:iCs/>
        </w:rPr>
        <w:t>i</w:t>
      </w:r>
      <w:proofErr w:type="spellEnd"/>
      <w:r w:rsidRPr="00E037C8">
        <w:rPr>
          <w:rFonts w:ascii="Times New Roman" w:eastAsia="Times New Roman" w:hAnsi="Times New Roman" w:cs="Times New Roman"/>
        </w:rPr>
        <w:t xml:space="preserve"> = current]</w:t>
      </w:r>
    </w:p>
    <w:p w14:paraId="784C093F" w14:textId="77777777" w:rsidR="00836FCF" w:rsidRPr="00E037C8" w:rsidRDefault="00836FCF" w:rsidP="00134E26">
      <w:pPr>
        <w:spacing w:line="360" w:lineRule="auto"/>
        <w:rPr>
          <w:rFonts w:ascii="Times New Roman" w:eastAsia="Times New Roman" w:hAnsi="Times New Roman" w:cs="Times New Roman"/>
        </w:rPr>
      </w:pPr>
      <w:r w:rsidRPr="00E037C8">
        <w:rPr>
          <w:rFonts w:ascii="Times New Roman" w:eastAsia="Times New Roman" w:hAnsi="Times New Roman" w:cs="Times New Roman"/>
        </w:rPr>
        <w:lastRenderedPageBreak/>
        <w:t>Mass activity was calculated by using the following equation:</w:t>
      </w:r>
    </w:p>
    <w:p w14:paraId="180BB2DF" w14:textId="77777777" w:rsidR="00836FCF" w:rsidRPr="00E037C8" w:rsidRDefault="00836FCF" w:rsidP="00134E26">
      <w:pPr>
        <w:spacing w:line="360" w:lineRule="auto"/>
        <w:rPr>
          <w:rFonts w:ascii="Times New Roman" w:eastAsia="Times New Roman" w:hAnsi="Times New Roman" w:cs="Times New Roman"/>
        </w:rPr>
      </w:pPr>
      <w:r w:rsidRPr="00E037C8">
        <w:rPr>
          <w:rFonts w:ascii="Times New Roman" w:eastAsia="Times New Roman" w:hAnsi="Times New Roman" w:cs="Times New Roman"/>
        </w:rPr>
        <w:t xml:space="preserve">           </w:t>
      </w:r>
      <m:oMath>
        <m:r>
          <w:rPr>
            <w:rFonts w:ascii="Cambria Math" w:eastAsia="Times New Roman" w:hAnsi="Cambria Math" w:cs="Times New Roman"/>
          </w:rPr>
          <m:t xml:space="preserve">  </m:t>
        </m:r>
        <m:r>
          <m:rPr>
            <m:sty m:val="p"/>
          </m:rPr>
          <w:rPr>
            <w:rFonts w:ascii="Cambria Math" w:eastAsia="Times New Roman" w:hAnsi="Cambria Math" w:cs="Times New Roman"/>
          </w:rPr>
          <m:t xml:space="preserve"> Mass activity</m:t>
        </m:r>
        <m:r>
          <w:rPr>
            <w:rFonts w:ascii="Cambria Math" w:eastAsia="Times New Roman" w:hAnsi="Cambria Math" w:cs="Times New Roman"/>
          </w:rPr>
          <m:t>=</m:t>
        </m:r>
        <m:f>
          <m:fPr>
            <m:type m:val="lin"/>
            <m:ctrlPr>
              <w:ins w:id="61" w:author="Arupjyoti Pathak" w:date="2025-11-24T23:13:00Z">
                <w:rPr>
                  <w:rFonts w:ascii="Cambria Math" w:eastAsia="Times New Roman" w:hAnsi="Cambria Math" w:cs="Times New Roman"/>
                </w:rPr>
              </w:ins>
            </m:ctrlPr>
          </m:fPr>
          <m:num>
            <m:func>
              <m:funcPr>
                <m:ctrlPr>
                  <w:ins w:id="62" w:author="Arupjyoti Pathak" w:date="2025-11-24T23:13:00Z">
                    <w:rPr>
                      <w:rFonts w:ascii="Cambria Math" w:eastAsia="Times New Roman" w:hAnsi="Cambria Math" w:cs="Times New Roman"/>
                    </w:rPr>
                  </w:ins>
                </m:ctrlPr>
              </m:funcPr>
              <m:fName>
                <m:r>
                  <m:rPr>
                    <m:sty m:val="p"/>
                  </m:rPr>
                  <w:rPr>
                    <w:rFonts w:ascii="Cambria Math" w:eastAsia="Times New Roman" w:hAnsi="Cambria Math" w:cs="Times New Roman"/>
                  </w:rPr>
                  <m:t>Current</m:t>
                </m:r>
              </m:fName>
              <m:e>
                <m:d>
                  <m:dPr>
                    <m:ctrlPr>
                      <w:ins w:id="63" w:author="Arupjyoti Pathak" w:date="2025-11-24T23:13:00Z">
                        <w:rPr>
                          <w:rFonts w:ascii="Cambria Math" w:eastAsia="Times New Roman" w:hAnsi="Cambria Math" w:cs="Times New Roman"/>
                          <w:i/>
                        </w:rPr>
                      </w:ins>
                    </m:ctrlPr>
                  </m:dPr>
                  <m:e>
                    <m:r>
                      <w:rPr>
                        <w:rFonts w:ascii="Cambria Math" w:eastAsia="Times New Roman" w:hAnsi="Cambria Math" w:cs="Times New Roman"/>
                      </w:rPr>
                      <m:t>i</m:t>
                    </m:r>
                  </m:e>
                </m:d>
              </m:e>
            </m:func>
          </m:num>
          <m:den>
            <m:r>
              <m:rPr>
                <m:sty m:val="p"/>
              </m:rPr>
              <w:rPr>
                <w:rFonts w:ascii="Cambria Math" w:eastAsia="Times New Roman" w:hAnsi="Cambria Math" w:cs="Times New Roman"/>
              </w:rPr>
              <m:t>Average mass loading</m:t>
            </m:r>
          </m:den>
        </m:f>
      </m:oMath>
      <w:r w:rsidRPr="00E037C8">
        <w:rPr>
          <w:rFonts w:ascii="Times New Roman" w:eastAsia="Times New Roman" w:hAnsi="Times New Roman" w:cs="Times New Roman"/>
        </w:rPr>
        <w:t xml:space="preserve">   (Unit Ag</w:t>
      </w:r>
      <w:r w:rsidRPr="00E037C8">
        <w:rPr>
          <w:rFonts w:ascii="Times New Roman" w:eastAsia="Times New Roman" w:hAnsi="Times New Roman" w:cs="Times New Roman"/>
          <w:vertAlign w:val="superscript"/>
        </w:rPr>
        <w:t>-1</w:t>
      </w:r>
      <w:r w:rsidRPr="00E037C8">
        <w:rPr>
          <w:rFonts w:ascii="Times New Roman" w:eastAsia="Times New Roman" w:hAnsi="Times New Roman" w:cs="Times New Roman"/>
        </w:rPr>
        <w:t xml:space="preserve">)                   </w:t>
      </w:r>
      <w:proofErr w:type="gramStart"/>
      <w:r w:rsidRPr="00E037C8">
        <w:rPr>
          <w:rFonts w:ascii="Times New Roman" w:eastAsia="Times New Roman" w:hAnsi="Times New Roman" w:cs="Times New Roman"/>
        </w:rPr>
        <w:t xml:space="preserve">   (</w:t>
      </w:r>
      <w:proofErr w:type="gramEnd"/>
      <w:r w:rsidRPr="00E037C8">
        <w:rPr>
          <w:rFonts w:ascii="Times New Roman" w:eastAsia="Times New Roman" w:hAnsi="Times New Roman" w:cs="Times New Roman"/>
        </w:rPr>
        <w:t>3)</w:t>
      </w:r>
    </w:p>
    <w:p w14:paraId="13D9C797" w14:textId="77777777" w:rsidR="00836FCF" w:rsidRPr="00E037C8" w:rsidRDefault="00836FCF" w:rsidP="00134E26">
      <w:pPr>
        <w:spacing w:line="360" w:lineRule="auto"/>
        <w:rPr>
          <w:rFonts w:ascii="Times New Roman" w:eastAsia="Times New Roman" w:hAnsi="Times New Roman" w:cs="Times New Roman"/>
          <w:b/>
          <w:bCs/>
          <w:i/>
          <w:iCs/>
        </w:rPr>
      </w:pPr>
      <w:r w:rsidRPr="00E037C8">
        <w:rPr>
          <w:rFonts w:ascii="Times New Roman" w:eastAsia="Times New Roman" w:hAnsi="Times New Roman" w:cs="Times New Roman"/>
          <w:b/>
          <w:bCs/>
          <w:i/>
          <w:iCs/>
        </w:rPr>
        <w:t>Overpotential calculation for OER:</w:t>
      </w:r>
    </w:p>
    <w:p w14:paraId="24CAB6A3" w14:textId="77777777"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The overpotential values for each electrocatalytic experiment were calculated using the following relation, where “</w:t>
      </w:r>
      <w:proofErr w:type="spellStart"/>
      <w:r w:rsidRPr="00E037C8">
        <w:rPr>
          <w:rFonts w:ascii="Times New Roman" w:eastAsia="Times New Roman" w:hAnsi="Times New Roman" w:cs="Times New Roman"/>
        </w:rPr>
        <w:t>E</w:t>
      </w:r>
      <w:r w:rsidRPr="00E037C8">
        <w:rPr>
          <w:rFonts w:ascii="Times New Roman" w:eastAsia="Times New Roman" w:hAnsi="Times New Roman" w:cs="Times New Roman"/>
          <w:i/>
          <w:iCs/>
          <w:vertAlign w:val="subscript"/>
        </w:rPr>
        <w:t>obs</w:t>
      </w:r>
      <w:proofErr w:type="spellEnd"/>
      <w:r w:rsidRPr="00E037C8">
        <w:rPr>
          <w:rFonts w:ascii="Times New Roman" w:eastAsia="Times New Roman" w:hAnsi="Times New Roman" w:cs="Times New Roman"/>
        </w:rPr>
        <w:t xml:space="preserve">” signifies </w:t>
      </w:r>
      <w:proofErr w:type="spellStart"/>
      <w:r w:rsidRPr="00E037C8">
        <w:rPr>
          <w:rFonts w:ascii="Times New Roman" w:eastAsia="Times New Roman" w:hAnsi="Times New Roman" w:cs="Times New Roman"/>
          <w:i/>
          <w:iCs/>
        </w:rPr>
        <w:t>i</w:t>
      </w:r>
      <w:r w:rsidRPr="00E037C8">
        <w:rPr>
          <w:rFonts w:ascii="Times New Roman" w:eastAsia="Times New Roman" w:hAnsi="Times New Roman" w:cs="Times New Roman"/>
        </w:rPr>
        <w:t>R</w:t>
      </w:r>
      <w:proofErr w:type="spellEnd"/>
      <w:r w:rsidRPr="00E037C8">
        <w:rPr>
          <w:rFonts w:ascii="Times New Roman" w:eastAsia="Times New Roman" w:hAnsi="Times New Roman" w:cs="Times New Roman"/>
        </w:rPr>
        <w:t>-free potential value (vs RHE)</w:t>
      </w:r>
    </w:p>
    <w:p w14:paraId="0FCD4955" w14:textId="77777777"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 xml:space="preserve">                                   </w:t>
      </w:r>
      <m:oMath>
        <m:func>
          <m:funcPr>
            <m:ctrlPr>
              <w:ins w:id="64" w:author="Arupjyoti Pathak" w:date="2025-11-24T23:13:00Z">
                <w:rPr>
                  <w:rFonts w:ascii="Cambria Math" w:eastAsia="Times New Roman" w:hAnsi="Cambria Math" w:cs="Times New Roman"/>
                </w:rPr>
              </w:ins>
            </m:ctrlPr>
          </m:funcPr>
          <m:fName>
            <m:r>
              <w:rPr>
                <w:rFonts w:ascii="Cambria Math" w:eastAsia="Times New Roman" w:hAnsi="Cambria Math" w:cs="Times New Roman"/>
              </w:rPr>
              <m:t>η</m:t>
            </m:r>
          </m:fName>
          <m:e>
            <m:r>
              <w:rPr>
                <w:rFonts w:ascii="Cambria Math" w:eastAsia="Times New Roman" w:hAnsi="Cambria Math" w:cs="Times New Roman"/>
              </w:rPr>
              <m:t>(</m:t>
            </m:r>
            <m:r>
              <m:rPr>
                <m:sty m:val="p"/>
              </m:rPr>
              <w:rPr>
                <w:rFonts w:ascii="Cambria Math" w:eastAsia="Times New Roman" w:hAnsi="Cambria Math" w:cs="Times New Roman"/>
              </w:rPr>
              <m:t>OER</m:t>
            </m:r>
            <m:r>
              <w:rPr>
                <w:rFonts w:ascii="Cambria Math" w:eastAsia="Times New Roman" w:hAnsi="Cambria Math" w:cs="Times New Roman"/>
              </w:rPr>
              <m:t>)</m:t>
            </m:r>
          </m:e>
        </m:func>
        <m:r>
          <w:rPr>
            <w:rFonts w:ascii="Cambria Math" w:eastAsia="Times New Roman" w:hAnsi="Cambria Math" w:cs="Times New Roman"/>
          </w:rPr>
          <m:t>=</m:t>
        </m:r>
        <m:d>
          <m:dPr>
            <m:ctrlPr>
              <w:ins w:id="65" w:author="Arupjyoti Pathak" w:date="2025-11-24T23:13:00Z">
                <w:rPr>
                  <w:rFonts w:ascii="Cambria Math" w:eastAsia="Times New Roman" w:hAnsi="Cambria Math" w:cs="Times New Roman"/>
                  <w:i/>
                </w:rPr>
              </w:ins>
            </m:ctrlPr>
          </m:dPr>
          <m:e>
            <m:sSub>
              <m:sSubPr>
                <m:ctrlPr>
                  <w:ins w:id="66" w:author="Arupjyoti Pathak" w:date="2025-11-24T23:13:00Z">
                    <w:rPr>
                      <w:rFonts w:ascii="Cambria Math" w:eastAsia="Times New Roman" w:hAnsi="Cambria Math" w:cs="Times New Roman"/>
                    </w:rPr>
                  </w:ins>
                </m:ctrlPr>
              </m:sSubPr>
              <m:e>
                <m:r>
                  <w:rPr>
                    <w:rFonts w:ascii="Cambria Math" w:eastAsia="Times New Roman" w:hAnsi="Cambria Math" w:cs="Times New Roman"/>
                  </w:rPr>
                  <m:t>E</m:t>
                </m:r>
              </m:e>
              <m:sub>
                <m:r>
                  <m:rPr>
                    <m:sty m:val="p"/>
                  </m:rPr>
                  <w:rPr>
                    <w:rFonts w:ascii="Cambria Math" w:eastAsia="Times New Roman" w:hAnsi="Cambria Math" w:cs="Times New Roman"/>
                  </w:rPr>
                  <m:t>obs</m:t>
                </m:r>
              </m:sub>
            </m:sSub>
            <m:r>
              <w:rPr>
                <w:rFonts w:ascii="Cambria Math" w:eastAsia="Times New Roman" w:hAnsi="Cambria Math" w:cs="Times New Roman"/>
              </w:rPr>
              <m:t>-1.23</m:t>
            </m:r>
          </m:e>
        </m:d>
        <m:r>
          <m:rPr>
            <m:sty m:val="p"/>
          </m:rPr>
          <w:rPr>
            <w:rFonts w:ascii="Cambria Math" w:eastAsia="Times New Roman" w:hAnsi="Cambria Math" w:cs="Times New Roman"/>
          </w:rPr>
          <m:t xml:space="preserve"> V </m:t>
        </m:r>
        <m:r>
          <m:rPr>
            <m:nor/>
          </m:rPr>
          <w:rPr>
            <w:rFonts w:ascii="Times New Roman" w:eastAsia="Times New Roman" w:hAnsi="Times New Roman" w:cs="Times New Roman"/>
          </w:rPr>
          <m:t xml:space="preserve">vs </m:t>
        </m:r>
        <m:r>
          <m:rPr>
            <m:sty m:val="p"/>
          </m:rPr>
          <w:rPr>
            <w:rFonts w:ascii="Cambria Math" w:eastAsia="Times New Roman" w:hAnsi="Cambria Math" w:cs="Times New Roman"/>
          </w:rPr>
          <m:t>R</m:t>
        </m:r>
        <m:r>
          <m:rPr>
            <m:nor/>
          </m:rPr>
          <w:rPr>
            <w:rFonts w:ascii="Times New Roman" w:eastAsia="Times New Roman" w:hAnsi="Times New Roman" w:cs="Times New Roman"/>
          </w:rPr>
          <m:t>HE</m:t>
        </m:r>
      </m:oMath>
      <w:r w:rsidRPr="00E037C8">
        <w:rPr>
          <w:rFonts w:ascii="Times New Roman" w:eastAsia="Times New Roman" w:hAnsi="Times New Roman" w:cs="Times New Roman"/>
        </w:rPr>
        <w:t xml:space="preserve">                                              (4)</w:t>
      </w:r>
    </w:p>
    <w:p w14:paraId="51830B9C" w14:textId="77777777" w:rsidR="00836FCF"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i/>
          <w:iCs/>
        </w:rPr>
        <w:t>η</w:t>
      </w:r>
      <w:r w:rsidRPr="00E037C8">
        <w:rPr>
          <w:rFonts w:ascii="Times New Roman" w:eastAsia="Times New Roman" w:hAnsi="Times New Roman" w:cs="Times New Roman"/>
          <w:position w:val="-6"/>
          <w:vertAlign w:val="subscript"/>
        </w:rPr>
        <w:t>10</w:t>
      </w:r>
      <w:r w:rsidRPr="00E037C8">
        <w:rPr>
          <w:rFonts w:ascii="Times New Roman" w:eastAsia="Times New Roman" w:hAnsi="Times New Roman" w:cs="Times New Roman"/>
        </w:rPr>
        <w:t> refers to the overpotential required to achieve a current density of 10 mA cm</w:t>
      </w:r>
      <w:r w:rsidRPr="00E037C8">
        <w:rPr>
          <w:rFonts w:ascii="Times New Roman" w:eastAsia="Times New Roman" w:hAnsi="Times New Roman" w:cs="Times New Roman"/>
          <w:vertAlign w:val="superscript"/>
        </w:rPr>
        <w:t>-2</w:t>
      </w:r>
      <w:r w:rsidRPr="00E037C8">
        <w:rPr>
          <w:rFonts w:ascii="Times New Roman" w:eastAsia="Times New Roman" w:hAnsi="Times New Roman" w:cs="Times New Roman"/>
        </w:rPr>
        <w:t>, which serves as a standard benchmark for evaluating electrocatalytic OER performance.</w:t>
      </w:r>
    </w:p>
    <w:p w14:paraId="0EF52A9A" w14:textId="77777777" w:rsidR="00836FCF" w:rsidRPr="00E037C8" w:rsidRDefault="00836FCF" w:rsidP="00134E26">
      <w:pPr>
        <w:spacing w:line="360" w:lineRule="auto"/>
        <w:jc w:val="both"/>
        <w:rPr>
          <w:rFonts w:ascii="Times New Roman" w:eastAsia="Times New Roman" w:hAnsi="Times New Roman" w:cs="Times New Roman"/>
          <w:b/>
          <w:bCs/>
          <w:i/>
          <w:iCs/>
        </w:rPr>
      </w:pPr>
      <w:r w:rsidRPr="00E037C8">
        <w:rPr>
          <w:rFonts w:ascii="Times New Roman" w:eastAsia="Times New Roman" w:hAnsi="Times New Roman" w:cs="Times New Roman"/>
          <w:b/>
          <w:bCs/>
          <w:i/>
          <w:iCs/>
        </w:rPr>
        <w:t>Electrokinetic analysis (Tafel Slope):</w:t>
      </w:r>
    </w:p>
    <w:p w14:paraId="6E701794" w14:textId="77777777"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The Tafel slope was determined by fitting the linear region of the potential versus log (current density) plot using the Tafel equation (as given below), under the assumption that the concentration of reactive species at the electrode–electrolyte interface is equal to that in the bulk solution.</w:t>
      </w:r>
    </w:p>
    <w:p w14:paraId="5D458D76" w14:textId="77777777"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 xml:space="preserve">                                                        </w:t>
      </w:r>
      <m:oMath>
        <m:r>
          <w:rPr>
            <w:rFonts w:ascii="Cambria Math" w:eastAsia="Times New Roman" w:hAnsi="Cambria Math" w:cs="Times New Roman"/>
          </w:rPr>
          <m:t>η=b×</m:t>
        </m:r>
        <m:func>
          <m:funcPr>
            <m:ctrlPr>
              <w:ins w:id="67" w:author="Arupjyoti Pathak" w:date="2025-11-24T23:13:00Z">
                <w:rPr>
                  <w:rFonts w:ascii="Cambria Math" w:eastAsia="Times New Roman" w:hAnsi="Cambria Math" w:cs="Times New Roman"/>
                </w:rPr>
              </w:ins>
            </m:ctrlPr>
          </m:funcPr>
          <m:fName>
            <m:r>
              <m:rPr>
                <m:sty m:val="p"/>
              </m:rPr>
              <w:rPr>
                <w:rFonts w:ascii="Cambria Math" w:eastAsia="Times New Roman" w:hAnsi="Cambria Math" w:cs="Times New Roman"/>
              </w:rPr>
              <m:t>log</m:t>
            </m:r>
          </m:fName>
          <m:e>
            <m:r>
              <w:rPr>
                <w:rFonts w:ascii="Cambria Math" w:eastAsia="Times New Roman" w:hAnsi="Cambria Math" w:cs="Times New Roman"/>
              </w:rPr>
              <m:t>(</m:t>
            </m:r>
            <m:f>
              <m:fPr>
                <m:ctrlPr>
                  <w:ins w:id="68" w:author="Arupjyoti Pathak" w:date="2025-11-24T23:13:00Z">
                    <w:rPr>
                      <w:rFonts w:ascii="Cambria Math" w:eastAsia="Times New Roman" w:hAnsi="Cambria Math" w:cs="Times New Roman"/>
                    </w:rPr>
                  </w:ins>
                </m:ctrlPr>
              </m:fPr>
              <m:num>
                <m:r>
                  <w:rPr>
                    <w:rFonts w:ascii="Cambria Math" w:eastAsia="Times New Roman" w:hAnsi="Cambria Math" w:cs="Times New Roman"/>
                  </w:rPr>
                  <m:t>j</m:t>
                </m:r>
              </m:num>
              <m:den>
                <m:sSub>
                  <m:sSubPr>
                    <m:ctrlPr>
                      <w:ins w:id="69" w:author="Arupjyoti Pathak" w:date="2025-11-24T23:13:00Z">
                        <w:rPr>
                          <w:rFonts w:ascii="Cambria Math" w:eastAsia="Times New Roman" w:hAnsi="Cambria Math" w:cs="Times New Roman"/>
                        </w:rPr>
                      </w:ins>
                    </m:ctrlPr>
                  </m:sSubPr>
                  <m:e>
                    <m:r>
                      <w:rPr>
                        <w:rFonts w:ascii="Cambria Math" w:eastAsia="Times New Roman" w:hAnsi="Cambria Math" w:cs="Times New Roman"/>
                      </w:rPr>
                      <m:t>j</m:t>
                    </m:r>
                  </m:e>
                  <m:sub>
                    <m:r>
                      <w:rPr>
                        <w:rFonts w:ascii="Cambria Math" w:eastAsia="Times New Roman" w:hAnsi="Cambria Math" w:cs="Times New Roman"/>
                      </w:rPr>
                      <m:t>0</m:t>
                    </m:r>
                  </m:sub>
                </m:sSub>
              </m:den>
            </m:f>
            <m:r>
              <w:rPr>
                <w:rFonts w:ascii="Cambria Math" w:eastAsia="Times New Roman" w:hAnsi="Cambria Math" w:cs="Times New Roman"/>
              </w:rPr>
              <m:t>)</m:t>
            </m:r>
          </m:e>
        </m:func>
      </m:oMath>
      <w:r w:rsidRPr="00E037C8">
        <w:rPr>
          <w:rFonts w:ascii="Times New Roman" w:eastAsia="Times New Roman" w:hAnsi="Times New Roman" w:cs="Times New Roman"/>
        </w:rPr>
        <w:t xml:space="preserve">                                                     (5)</w:t>
      </w:r>
    </w:p>
    <w:p w14:paraId="5050DC15" w14:textId="77777777"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where “</w:t>
      </w:r>
      <w:r w:rsidRPr="00E037C8">
        <w:rPr>
          <w:rFonts w:ascii="Times New Roman" w:eastAsia="Times New Roman" w:hAnsi="Times New Roman" w:cs="Times New Roman"/>
          <w:i/>
          <w:iCs/>
        </w:rPr>
        <w:t>b</w:t>
      </w:r>
      <w:r w:rsidRPr="00E037C8">
        <w:rPr>
          <w:rFonts w:ascii="Times New Roman" w:eastAsia="Times New Roman" w:hAnsi="Times New Roman" w:cs="Times New Roman"/>
        </w:rPr>
        <w:t>” refers to the Tafel slope value, “</w:t>
      </w:r>
      <w:r w:rsidRPr="00E037C8">
        <w:rPr>
          <w:rFonts w:ascii="Times New Roman" w:eastAsia="Times New Roman" w:hAnsi="Times New Roman" w:cs="Times New Roman"/>
          <w:i/>
          <w:iCs/>
        </w:rPr>
        <w:t>j”</w:t>
      </w:r>
      <w:r w:rsidRPr="00E037C8">
        <w:rPr>
          <w:rFonts w:ascii="Times New Roman" w:eastAsia="Times New Roman" w:hAnsi="Times New Roman" w:cs="Times New Roman"/>
        </w:rPr>
        <w:t xml:space="preserve"> denoted the current density value, and “</w:t>
      </w:r>
      <w:r w:rsidRPr="00E037C8">
        <w:rPr>
          <w:rFonts w:ascii="Times New Roman" w:eastAsia="Times New Roman" w:hAnsi="Times New Roman" w:cs="Times New Roman"/>
          <w:i/>
          <w:iCs/>
        </w:rPr>
        <w:t>j</w:t>
      </w:r>
      <w:r w:rsidRPr="00E037C8">
        <w:rPr>
          <w:rFonts w:ascii="Times New Roman" w:eastAsia="Times New Roman" w:hAnsi="Times New Roman" w:cs="Times New Roman"/>
          <w:position w:val="-6"/>
          <w:vertAlign w:val="subscript"/>
        </w:rPr>
        <w:t>0</w:t>
      </w:r>
      <w:r w:rsidRPr="00E037C8">
        <w:rPr>
          <w:rFonts w:ascii="Times New Roman" w:eastAsia="Times New Roman" w:hAnsi="Times New Roman" w:cs="Times New Roman"/>
        </w:rPr>
        <w:t>” is the exchange current density.</w:t>
      </w:r>
    </w:p>
    <w:p w14:paraId="4917E0E7" w14:textId="77777777" w:rsidR="00836FCF" w:rsidRPr="00E037C8" w:rsidRDefault="00836FCF" w:rsidP="00134E26">
      <w:pPr>
        <w:spacing w:line="360" w:lineRule="auto"/>
        <w:jc w:val="both"/>
        <w:rPr>
          <w:rFonts w:ascii="Times New Roman" w:eastAsia="Times New Roman" w:hAnsi="Times New Roman" w:cs="Times New Roman"/>
          <w:b/>
          <w:bCs/>
          <w:i/>
          <w:iCs/>
        </w:rPr>
      </w:pPr>
      <w:r w:rsidRPr="00E037C8">
        <w:rPr>
          <w:rFonts w:ascii="Times New Roman" w:eastAsia="Times New Roman" w:hAnsi="Times New Roman" w:cs="Times New Roman"/>
          <w:b/>
          <w:bCs/>
          <w:i/>
          <w:iCs/>
        </w:rPr>
        <w:t>Electrochemical impedance spectroscopy (EIS):</w:t>
      </w:r>
    </w:p>
    <w:p w14:paraId="341BDE80" w14:textId="77777777" w:rsidR="00836FCF" w:rsidRPr="00E037C8" w:rsidRDefault="00836FCF" w:rsidP="00134E26">
      <w:pPr>
        <w:spacing w:line="360" w:lineRule="auto"/>
        <w:jc w:val="both"/>
        <w:rPr>
          <w:rFonts w:ascii="Times New Roman" w:eastAsia="Times New Roman" w:hAnsi="Times New Roman" w:cs="Times New Roman"/>
          <w:b/>
          <w:bCs/>
        </w:rPr>
      </w:pPr>
      <w:r w:rsidRPr="00E037C8">
        <w:rPr>
          <w:rFonts w:ascii="Times New Roman" w:eastAsia="Times New Roman" w:hAnsi="Times New Roman" w:cs="Times New Roman"/>
        </w:rPr>
        <w:t>Electrochemical impedance spectroscopy (EIS) measurements were conducted within the frequency ranges from 10</w:t>
      </w:r>
      <w:r w:rsidRPr="00E037C8">
        <w:rPr>
          <w:rFonts w:ascii="Times New Roman" w:eastAsia="Times New Roman" w:hAnsi="Times New Roman" w:cs="Times New Roman"/>
          <w:vertAlign w:val="superscript"/>
        </w:rPr>
        <w:t>5</w:t>
      </w:r>
      <w:r w:rsidRPr="00E037C8">
        <w:rPr>
          <w:rFonts w:ascii="Times New Roman" w:eastAsia="Times New Roman" w:hAnsi="Times New Roman" w:cs="Times New Roman"/>
        </w:rPr>
        <w:t> (Higher Frequency Limit) to 1 Hz (Lower Frequency Limit) with an AC amplitude of 10 mV at 700 mV versus RHE for OER. From the EIS curve each Nyquist plot is fitted via Z-view 4 software.</w:t>
      </w:r>
    </w:p>
    <w:p w14:paraId="2C33B383" w14:textId="77777777" w:rsidR="00836FCF" w:rsidRPr="00E037C8" w:rsidRDefault="00836FCF" w:rsidP="00134E26">
      <w:pPr>
        <w:spacing w:line="360" w:lineRule="auto"/>
        <w:jc w:val="both"/>
        <w:rPr>
          <w:rFonts w:ascii="Times New Roman" w:eastAsia="Times New Roman" w:hAnsi="Times New Roman" w:cs="Times New Roman"/>
          <w:b/>
          <w:bCs/>
          <w:i/>
          <w:iCs/>
        </w:rPr>
      </w:pPr>
      <w:r w:rsidRPr="00E037C8">
        <w:rPr>
          <w:rFonts w:ascii="Times New Roman" w:eastAsia="Times New Roman" w:hAnsi="Times New Roman" w:cs="Times New Roman"/>
          <w:b/>
          <w:bCs/>
          <w:i/>
          <w:iCs/>
        </w:rPr>
        <w:t>Electrochemical Double Layer Capacitance (</w:t>
      </w:r>
      <w:proofErr w:type="spellStart"/>
      <w:r w:rsidRPr="00E037C8">
        <w:rPr>
          <w:rFonts w:ascii="Times New Roman" w:eastAsia="Times New Roman" w:hAnsi="Times New Roman" w:cs="Times New Roman"/>
          <w:b/>
          <w:bCs/>
          <w:i/>
          <w:iCs/>
        </w:rPr>
        <w:t>C</w:t>
      </w:r>
      <w:r w:rsidRPr="00E037C8">
        <w:rPr>
          <w:rFonts w:ascii="Times New Roman" w:eastAsia="Times New Roman" w:hAnsi="Times New Roman" w:cs="Times New Roman"/>
          <w:b/>
          <w:bCs/>
          <w:i/>
          <w:iCs/>
          <w:vertAlign w:val="subscript"/>
        </w:rPr>
        <w:t>dl</w:t>
      </w:r>
      <w:proofErr w:type="spellEnd"/>
      <w:r w:rsidRPr="00E037C8">
        <w:rPr>
          <w:rFonts w:ascii="Times New Roman" w:eastAsia="Times New Roman" w:hAnsi="Times New Roman" w:cs="Times New Roman"/>
          <w:b/>
          <w:bCs/>
          <w:i/>
          <w:iCs/>
        </w:rPr>
        <w:t>):</w:t>
      </w:r>
    </w:p>
    <w:p w14:paraId="567A685A" w14:textId="77777777"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First, cyclic voltammograms (CV) at five different scan rates (50, 100, 150, 200, 250 and 300 mV s</w:t>
      </w:r>
      <w:r w:rsidRPr="00E037C8">
        <w:rPr>
          <w:rFonts w:ascii="Times New Roman" w:eastAsia="Times New Roman" w:hAnsi="Times New Roman" w:cs="Times New Roman"/>
          <w:vertAlign w:val="superscript"/>
        </w:rPr>
        <w:t>−1</w:t>
      </w:r>
      <w:r w:rsidRPr="00E037C8">
        <w:rPr>
          <w:rFonts w:ascii="Times New Roman" w:eastAsia="Times New Roman" w:hAnsi="Times New Roman" w:cs="Times New Roman"/>
        </w:rPr>
        <w:t>) had been recorded in the non-faradaic region OER (1.12–1.32 V vs RHE) for OER. From the CV diagrams, the difference between anodic and cathodic current densities (Δ</w:t>
      </w:r>
      <w:r w:rsidRPr="00E037C8">
        <w:rPr>
          <w:rFonts w:ascii="Times New Roman" w:eastAsia="Times New Roman" w:hAnsi="Times New Roman" w:cs="Times New Roman"/>
          <w:i/>
          <w:iCs/>
        </w:rPr>
        <w:t>J</w:t>
      </w:r>
      <w:r w:rsidRPr="00E037C8">
        <w:rPr>
          <w:rFonts w:ascii="Times New Roman" w:eastAsia="Times New Roman" w:hAnsi="Times New Roman" w:cs="Times New Roman"/>
        </w:rPr>
        <w:t>) had been plotted against varying scan rates. The slope/2 of this Δ</w:t>
      </w:r>
      <w:r w:rsidRPr="00E037C8">
        <w:rPr>
          <w:rFonts w:ascii="Times New Roman" w:eastAsia="Times New Roman" w:hAnsi="Times New Roman" w:cs="Times New Roman"/>
          <w:i/>
          <w:iCs/>
        </w:rPr>
        <w:t>J</w:t>
      </w:r>
      <w:r w:rsidRPr="00E037C8">
        <w:rPr>
          <w:rFonts w:ascii="Times New Roman" w:eastAsia="Times New Roman" w:hAnsi="Times New Roman" w:cs="Times New Roman"/>
        </w:rPr>
        <w:t> versus scan rate plot gave the value of electrochemical double-layer capacitance (</w:t>
      </w:r>
      <w:proofErr w:type="spellStart"/>
      <w:r w:rsidRPr="00E037C8">
        <w:rPr>
          <w:rFonts w:ascii="Times New Roman" w:eastAsia="Times New Roman" w:hAnsi="Times New Roman" w:cs="Times New Roman"/>
          <w:i/>
          <w:iCs/>
        </w:rPr>
        <w:t>C</w:t>
      </w:r>
      <w:r w:rsidRPr="00E037C8">
        <w:rPr>
          <w:rFonts w:ascii="Times New Roman" w:eastAsia="Times New Roman" w:hAnsi="Times New Roman" w:cs="Times New Roman"/>
          <w:vertAlign w:val="subscript"/>
        </w:rPr>
        <w:t>dl</w:t>
      </w:r>
      <w:proofErr w:type="spellEnd"/>
      <w:r w:rsidRPr="00E037C8">
        <w:rPr>
          <w:rFonts w:ascii="Times New Roman" w:eastAsia="Times New Roman" w:hAnsi="Times New Roman" w:cs="Times New Roman"/>
        </w:rPr>
        <w:t>).</w:t>
      </w:r>
    </w:p>
    <w:p w14:paraId="310234A4" w14:textId="77777777" w:rsidR="00836FCF" w:rsidRPr="00E037C8" w:rsidRDefault="00836FCF" w:rsidP="00134E26">
      <w:pPr>
        <w:spacing w:line="360" w:lineRule="auto"/>
        <w:jc w:val="both"/>
        <w:rPr>
          <w:rFonts w:ascii="Times New Roman" w:eastAsia="Times New Roman" w:hAnsi="Times New Roman" w:cs="Times New Roman"/>
          <w:b/>
          <w:bCs/>
          <w:i/>
          <w:iCs/>
        </w:rPr>
      </w:pPr>
      <w:r w:rsidRPr="00E037C8">
        <w:rPr>
          <w:rFonts w:ascii="Times New Roman" w:eastAsia="Times New Roman" w:hAnsi="Times New Roman" w:cs="Times New Roman"/>
          <w:b/>
          <w:bCs/>
          <w:i/>
          <w:iCs/>
        </w:rPr>
        <w:t>Electrochemical Active Surface Area (EASA):</w:t>
      </w:r>
    </w:p>
    <w:p w14:paraId="3CAA394A" w14:textId="77777777"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lastRenderedPageBreak/>
        <w:t>The electrochemical active surface areas (EASA) were measured by determining the electrochemical double layer capacitance (</w:t>
      </w:r>
      <w:proofErr w:type="spellStart"/>
      <w:r w:rsidRPr="00E037C8">
        <w:rPr>
          <w:rFonts w:ascii="Times New Roman" w:eastAsia="Times New Roman" w:hAnsi="Times New Roman" w:cs="Times New Roman"/>
        </w:rPr>
        <w:t>C</w:t>
      </w:r>
      <w:r w:rsidRPr="00E037C8">
        <w:rPr>
          <w:rFonts w:ascii="Times New Roman" w:eastAsia="Times New Roman" w:hAnsi="Times New Roman" w:cs="Times New Roman"/>
          <w:vertAlign w:val="subscript"/>
        </w:rPr>
        <w:t>dl</w:t>
      </w:r>
      <w:proofErr w:type="spellEnd"/>
      <w:r w:rsidRPr="00E037C8">
        <w:rPr>
          <w:rFonts w:ascii="Times New Roman" w:eastAsia="Times New Roman" w:hAnsi="Times New Roman" w:cs="Times New Roman"/>
        </w:rPr>
        <w:t>) using the following equation.</w:t>
      </w:r>
    </w:p>
    <w:p w14:paraId="6964B12F" w14:textId="77777777"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 xml:space="preserve">                                                         </w:t>
      </w:r>
      <m:oMath>
        <m:r>
          <m:rPr>
            <m:sty m:val="p"/>
          </m:rPr>
          <w:rPr>
            <w:rFonts w:ascii="Cambria Math" w:eastAsia="Times New Roman" w:hAnsi="Cambria Math" w:cs="Times New Roman"/>
          </w:rPr>
          <m:t xml:space="preserve">   EASA</m:t>
        </m:r>
        <m:r>
          <w:rPr>
            <w:rFonts w:ascii="Cambria Math" w:eastAsia="Times New Roman" w:hAnsi="Cambria Math" w:cs="Times New Roman"/>
          </w:rPr>
          <m:t>=</m:t>
        </m:r>
        <m:f>
          <m:fPr>
            <m:ctrlPr>
              <w:ins w:id="70" w:author="Arupjyoti Pathak" w:date="2025-11-24T23:13:00Z">
                <w:rPr>
                  <w:rFonts w:ascii="Cambria Math" w:eastAsia="Times New Roman" w:hAnsi="Cambria Math" w:cs="Times New Roman"/>
                </w:rPr>
              </w:ins>
            </m:ctrlPr>
          </m:fPr>
          <m:num>
            <m:sSub>
              <m:sSubPr>
                <m:ctrlPr>
                  <w:ins w:id="71" w:author="Arupjyoti Pathak" w:date="2025-11-24T23:13:00Z">
                    <w:rPr>
                      <w:rFonts w:ascii="Cambria Math" w:eastAsia="Times New Roman" w:hAnsi="Cambria Math" w:cs="Times New Roman"/>
                    </w:rPr>
                  </w:ins>
                </m:ctrlPr>
              </m:sSubPr>
              <m:e>
                <m:r>
                  <w:rPr>
                    <w:rFonts w:ascii="Cambria Math" w:eastAsia="Times New Roman" w:hAnsi="Cambria Math" w:cs="Times New Roman"/>
                  </w:rPr>
                  <m:t>C</m:t>
                </m:r>
              </m:e>
              <m:sub>
                <m:r>
                  <m:rPr>
                    <m:sty m:val="p"/>
                  </m:rPr>
                  <w:rPr>
                    <w:rFonts w:ascii="Cambria Math" w:eastAsia="Times New Roman" w:hAnsi="Cambria Math" w:cs="Times New Roman"/>
                  </w:rPr>
                  <m:t>dl</m:t>
                </m:r>
              </m:sub>
            </m:sSub>
          </m:num>
          <m:den>
            <m:sSub>
              <m:sSubPr>
                <m:ctrlPr>
                  <w:ins w:id="72" w:author="Arupjyoti Pathak" w:date="2025-11-24T23:13:00Z">
                    <w:rPr>
                      <w:rFonts w:ascii="Cambria Math" w:eastAsia="Times New Roman" w:hAnsi="Cambria Math" w:cs="Times New Roman"/>
                    </w:rPr>
                  </w:ins>
                </m:ctrlPr>
              </m:sSubPr>
              <m:e>
                <m:r>
                  <w:rPr>
                    <w:rFonts w:ascii="Cambria Math" w:eastAsia="Times New Roman" w:hAnsi="Cambria Math" w:cs="Times New Roman"/>
                  </w:rPr>
                  <m:t>C</m:t>
                </m:r>
              </m:e>
              <m:sub>
                <m:r>
                  <m:rPr>
                    <m:sty m:val="p"/>
                  </m:rPr>
                  <w:rPr>
                    <w:rFonts w:ascii="Cambria Math" w:eastAsia="Times New Roman" w:hAnsi="Cambria Math" w:cs="Times New Roman"/>
                  </w:rPr>
                  <m:t>s</m:t>
                </m:r>
              </m:sub>
            </m:sSub>
          </m:den>
        </m:f>
      </m:oMath>
      <w:r w:rsidRPr="00E037C8">
        <w:rPr>
          <w:rFonts w:ascii="Times New Roman" w:eastAsia="Times New Roman" w:hAnsi="Times New Roman" w:cs="Times New Roman"/>
        </w:rPr>
        <w:t xml:space="preserve">                                                        (6)</w:t>
      </w:r>
    </w:p>
    <w:p w14:paraId="56EE4817" w14:textId="77777777"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where “</w:t>
      </w:r>
      <w:r w:rsidRPr="00E037C8">
        <w:rPr>
          <w:rFonts w:ascii="Times New Roman" w:eastAsia="Times New Roman" w:hAnsi="Times New Roman" w:cs="Times New Roman"/>
          <w:i/>
          <w:iCs/>
        </w:rPr>
        <w:t>C</w:t>
      </w:r>
      <w:r w:rsidRPr="00E037C8">
        <w:rPr>
          <w:rFonts w:ascii="Times New Roman" w:eastAsia="Times New Roman" w:hAnsi="Times New Roman" w:cs="Times New Roman"/>
          <w:vertAlign w:val="subscript"/>
        </w:rPr>
        <w:t>s</w:t>
      </w:r>
      <w:r w:rsidRPr="00E037C8">
        <w:rPr>
          <w:rFonts w:ascii="Times New Roman" w:eastAsia="Times New Roman" w:hAnsi="Times New Roman" w:cs="Times New Roman"/>
        </w:rPr>
        <w:t>” denotes a specific capacitance value of 0.040 mF cm</w:t>
      </w:r>
      <w:r w:rsidRPr="00E037C8">
        <w:rPr>
          <w:rFonts w:ascii="Times New Roman" w:eastAsia="Times New Roman" w:hAnsi="Times New Roman" w:cs="Times New Roman"/>
          <w:vertAlign w:val="superscript"/>
        </w:rPr>
        <w:t>─2</w:t>
      </w:r>
      <w:r w:rsidRPr="00E037C8">
        <w:rPr>
          <w:rFonts w:ascii="Times New Roman" w:eastAsia="Times New Roman" w:hAnsi="Times New Roman" w:cs="Times New Roman"/>
        </w:rPr>
        <w:t>.</w:t>
      </w:r>
    </w:p>
    <w:p w14:paraId="0E508967" w14:textId="77777777" w:rsidR="00836FCF" w:rsidRPr="00E037C8" w:rsidRDefault="00836FCF" w:rsidP="00134E26">
      <w:pPr>
        <w:spacing w:line="360" w:lineRule="auto"/>
        <w:jc w:val="both"/>
        <w:rPr>
          <w:rFonts w:ascii="Times New Roman" w:eastAsia="Times New Roman" w:hAnsi="Times New Roman" w:cs="Times New Roman"/>
        </w:rPr>
      </w:pPr>
    </w:p>
    <w:p w14:paraId="42B3EF3D" w14:textId="77777777" w:rsidR="00836FCF" w:rsidRPr="00E037C8" w:rsidRDefault="00836FCF" w:rsidP="00134E26">
      <w:pPr>
        <w:spacing w:line="360" w:lineRule="auto"/>
        <w:jc w:val="both"/>
        <w:rPr>
          <w:rFonts w:ascii="Times New Roman" w:eastAsia="Times New Roman" w:hAnsi="Times New Roman" w:cs="Times New Roman"/>
          <w:b/>
          <w:bCs/>
          <w:i/>
          <w:iCs/>
        </w:rPr>
      </w:pPr>
      <w:r w:rsidRPr="00E037C8">
        <w:rPr>
          <w:rFonts w:ascii="Times New Roman" w:eastAsia="Times New Roman" w:hAnsi="Times New Roman" w:cs="Times New Roman"/>
          <w:b/>
          <w:bCs/>
          <w:i/>
          <w:iCs/>
        </w:rPr>
        <w:t>Faradaic Efficiency (FE):</w:t>
      </w:r>
    </w:p>
    <w:p w14:paraId="0BEDC131" w14:textId="01B65536" w:rsidR="00836FCF"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For the RRDE experiment, ~1.5 mg catalyst was added to a solution containing 110 µl of H</w:t>
      </w:r>
      <w:r w:rsidRPr="00E037C8">
        <w:rPr>
          <w:rFonts w:ascii="Times New Roman" w:eastAsia="Times New Roman" w:hAnsi="Times New Roman" w:cs="Times New Roman"/>
          <w:vertAlign w:val="subscript"/>
        </w:rPr>
        <w:t>2</w:t>
      </w:r>
      <w:r w:rsidRPr="00E037C8">
        <w:rPr>
          <w:rFonts w:ascii="Times New Roman" w:eastAsia="Times New Roman" w:hAnsi="Times New Roman" w:cs="Times New Roman"/>
        </w:rPr>
        <w:t xml:space="preserve">O+Ethanol (1:1). Then 7 µl of 5% </w:t>
      </w:r>
      <w:proofErr w:type="spellStart"/>
      <w:r w:rsidRPr="00E037C8">
        <w:rPr>
          <w:rFonts w:ascii="Times New Roman" w:eastAsia="Times New Roman" w:hAnsi="Times New Roman" w:cs="Times New Roman"/>
        </w:rPr>
        <w:t>Nafion</w:t>
      </w:r>
      <w:proofErr w:type="spellEnd"/>
      <w:r w:rsidRPr="00E037C8">
        <w:rPr>
          <w:rFonts w:ascii="Times New Roman" w:eastAsia="Times New Roman" w:hAnsi="Times New Roman" w:cs="Times New Roman"/>
        </w:rPr>
        <w:t xml:space="preserve"> solution was added in to that solution. The above mixture was ultra sonicated for ~30 min to prepare a homogeneous catalyst ink. Later, 9 µl of homogeneous ink was </w:t>
      </w:r>
      <w:proofErr w:type="gramStart"/>
      <w:r w:rsidRPr="00E037C8">
        <w:rPr>
          <w:rFonts w:ascii="Times New Roman" w:eastAsia="Times New Roman" w:hAnsi="Times New Roman" w:cs="Times New Roman"/>
        </w:rPr>
        <w:t>drop</w:t>
      </w:r>
      <w:proofErr w:type="gramEnd"/>
      <w:r w:rsidRPr="00E037C8">
        <w:rPr>
          <w:rFonts w:ascii="Times New Roman" w:eastAsia="Times New Roman" w:hAnsi="Times New Roman" w:cs="Times New Roman"/>
        </w:rPr>
        <w:t>-casted over the GCE disk of RRDE set up with Disk OD = 5.5 mm; Ring OD = 8.50 mm; Ring ID = 6.50 mm and Collection Efficiency of 38%. RRDE experiment was performed with PARSTAT-3000A-DX Bi-</w:t>
      </w:r>
      <w:proofErr w:type="spellStart"/>
      <w:r w:rsidRPr="00E037C8">
        <w:rPr>
          <w:rFonts w:ascii="Times New Roman" w:eastAsia="Times New Roman" w:hAnsi="Times New Roman" w:cs="Times New Roman"/>
        </w:rPr>
        <w:t>Potentiostat</w:t>
      </w:r>
      <w:proofErr w:type="spellEnd"/>
      <w:r w:rsidRPr="00E037C8">
        <w:rPr>
          <w:rFonts w:ascii="Times New Roman" w:eastAsia="Times New Roman" w:hAnsi="Times New Roman" w:cs="Times New Roman"/>
        </w:rPr>
        <w:t xml:space="preserve"> (AMETEK, Princeton, USA) to determine </w:t>
      </w:r>
      <w:proofErr w:type="gramStart"/>
      <w:r w:rsidRPr="00E037C8">
        <w:rPr>
          <w:rFonts w:ascii="Times New Roman" w:eastAsia="Times New Roman" w:hAnsi="Times New Roman" w:cs="Times New Roman"/>
        </w:rPr>
        <w:t>the Faradaic</w:t>
      </w:r>
      <w:proofErr w:type="gramEnd"/>
      <w:r w:rsidRPr="00E037C8">
        <w:rPr>
          <w:rFonts w:ascii="Times New Roman" w:eastAsia="Times New Roman" w:hAnsi="Times New Roman" w:cs="Times New Roman"/>
        </w:rPr>
        <w:t xml:space="preserve"> efficiency. The Pt ring was used with a constant potential of 0.42 V versus RHE to reduce the as-formed </w:t>
      </w:r>
      <w:proofErr w:type="gramStart"/>
      <w:r w:rsidRPr="00E037C8">
        <w:rPr>
          <w:rFonts w:ascii="Times New Roman" w:eastAsia="Times New Roman" w:hAnsi="Times New Roman" w:cs="Times New Roman"/>
        </w:rPr>
        <w:t>O</w:t>
      </w:r>
      <w:r w:rsidRPr="00E037C8">
        <w:rPr>
          <w:rFonts w:ascii="Times New Roman" w:eastAsia="Times New Roman" w:hAnsi="Times New Roman" w:cs="Times New Roman"/>
          <w:vertAlign w:val="subscript"/>
        </w:rPr>
        <w:t>2</w:t>
      </w:r>
      <w:r w:rsidRPr="00E037C8">
        <w:rPr>
          <w:rFonts w:ascii="Times New Roman" w:eastAsia="Times New Roman" w:hAnsi="Times New Roman" w:cs="Times New Roman"/>
        </w:rPr>
        <w:t xml:space="preserve"> in</w:t>
      </w:r>
      <w:proofErr w:type="gramEnd"/>
      <w:r w:rsidRPr="00E037C8">
        <w:rPr>
          <w:rFonts w:ascii="Times New Roman" w:eastAsia="Times New Roman" w:hAnsi="Times New Roman" w:cs="Times New Roman"/>
        </w:rPr>
        <w:t xml:space="preserve"> in situ. The FE was calculated from the following expression:</w:t>
      </w:r>
      <w:r w:rsidR="005B10F4">
        <w:rPr>
          <w:rFonts w:ascii="Times New Roman" w:eastAsia="Times New Roman" w:hAnsi="Times New Roman" w:cs="Times New Roman"/>
        </w:rPr>
        <w:fldChar w:fldCharType="begin"/>
      </w:r>
      <w:r w:rsidR="00F54FD3">
        <w:rPr>
          <w:rFonts w:ascii="Times New Roman" w:eastAsia="Times New Roman" w:hAnsi="Times New Roman" w:cs="Times New Roman"/>
        </w:rPr>
        <w:instrText xml:space="preserve"> ADDIN ZOTERO_ITEM CSL_CITATION {"citationID":"OYDWdOUv","properties":{"formattedCitation":"\\super 4\\nosupersub{}","plainCitation":"4","noteIndex":0},"citationItems":[{"id":258,"uris":["http://zotero.org/users/local/U8usF6yg/items/ED3A7AQP","http://zotero.org/users/20162181/items/ED3A7AQP"],"itemData":{"id":258,"type":"article-journal","DOI":"10.1039/D2CY01744J","language":"en","publisher":"Royal Society of Chemistry","source":"pubs.rsc.org","title":"How to use a rotating ring-disc electrode (RRDE) subtraction method to investigate the electrocatalytic oxygen reduction reaction?","URL":"https://pubs.rsc.org/en/content/articlehtml/2023/cy/d2cy01744j","author":[{"family":"Kerschbaumer","given":"Angelina"},{"family":"Wielend","given":"Dominik"},{"family":"Leeb","given":"Elisabeth"},{"family":"Schimanofsky","given":"Corina"},{"family":"Kleinbruckner","given":"Nadine"},{"family":"Neugebauer","given":"Helmut"},{"family":"Irimia-Vladu","given":"Mihai"},{"family":"Serdar Sariciftci","given":"Niyazi"}],"accessed":{"date-parts":[["2025",12,11]]},"issued":{"date-parts":[["2023",2,6]]}}}],"schema":"https://github.com/citation-style-language/schema/raw/master/csl-citation.json"} </w:instrText>
      </w:r>
      <w:r w:rsidR="005B10F4">
        <w:rPr>
          <w:rFonts w:ascii="Times New Roman" w:eastAsia="Times New Roman" w:hAnsi="Times New Roman" w:cs="Times New Roman"/>
        </w:rPr>
        <w:fldChar w:fldCharType="separate"/>
      </w:r>
      <w:r w:rsidR="00F54FD3" w:rsidRPr="00F54FD3">
        <w:rPr>
          <w:rFonts w:ascii="Times New Roman" w:hAnsi="Times New Roman" w:cs="Times New Roman"/>
          <w:vertAlign w:val="superscript"/>
        </w:rPr>
        <w:t>4</w:t>
      </w:r>
      <w:r w:rsidR="005B10F4">
        <w:rPr>
          <w:rFonts w:ascii="Times New Roman" w:eastAsia="Times New Roman" w:hAnsi="Times New Roman" w:cs="Times New Roman"/>
        </w:rPr>
        <w:fldChar w:fldCharType="end"/>
      </w:r>
    </w:p>
    <w:p w14:paraId="3B1939F6" w14:textId="77777777" w:rsidR="00836FCF" w:rsidRPr="00E037C8" w:rsidRDefault="00836FCF" w:rsidP="00134E26">
      <w:pPr>
        <w:spacing w:line="360" w:lineRule="auto"/>
        <w:jc w:val="both"/>
        <w:rPr>
          <w:rFonts w:ascii="Times New Roman" w:eastAsia="Times New Roman" w:hAnsi="Times New Roman" w:cs="Times New Roman"/>
        </w:rPr>
      </w:pPr>
      <m:oMathPara>
        <m:oMath>
          <m:r>
            <w:rPr>
              <w:rFonts w:ascii="Cambria Math" w:eastAsia="Times New Roman" w:hAnsi="Cambria Math" w:cs="Times New Roman"/>
            </w:rPr>
            <m:t>FE=</m:t>
          </m:r>
          <m:sSub>
            <m:sSubPr>
              <m:ctrlPr>
                <w:ins w:id="73" w:author="Arupjyoti Pathak" w:date="2025-11-24T23:13:00Z">
                  <w:rPr>
                    <w:rFonts w:ascii="Cambria Math" w:eastAsia="Times New Roman" w:hAnsi="Cambria Math" w:cs="Times New Roman"/>
                  </w:rPr>
                </w:ins>
              </m:ctrlPr>
            </m:sSubPr>
            <m:e>
              <m:r>
                <m:rPr>
                  <m:sty m:val="p"/>
                </m:rPr>
                <w:rPr>
                  <w:rFonts w:ascii="Cambria Math" w:eastAsia="Times New Roman" w:hAnsi="Cambria Math" w:cs="Times New Roman"/>
                </w:rPr>
                <m:t>I</m:t>
              </m:r>
            </m:e>
            <m:sub>
              <m:r>
                <w:rPr>
                  <w:rFonts w:ascii="Cambria Math" w:eastAsia="Times New Roman" w:hAnsi="Cambria Math" w:cs="Times New Roman"/>
                </w:rPr>
                <m:t>ring</m:t>
              </m:r>
            </m:sub>
          </m:sSub>
          <m:r>
            <m:rPr>
              <m:sty m:val="p"/>
            </m:rPr>
            <w:rPr>
              <w:rFonts w:ascii="Cambria Math" w:eastAsia="Times New Roman" w:hAnsi="Cambria Math" w:cs="Times New Roman"/>
            </w:rPr>
            <m:t>/</m:t>
          </m:r>
          <m:r>
            <w:rPr>
              <w:rFonts w:ascii="Cambria Math" w:eastAsia="Times New Roman" w:hAnsi="Cambria Math" w:cs="Times New Roman"/>
            </w:rPr>
            <m:t>(</m:t>
          </m:r>
          <m:sSub>
            <m:sSubPr>
              <m:ctrlPr>
                <w:ins w:id="74" w:author="Arupjyoti Pathak" w:date="2025-11-24T23:13:00Z">
                  <w:rPr>
                    <w:rFonts w:ascii="Cambria Math" w:eastAsia="Times New Roman" w:hAnsi="Cambria Math" w:cs="Times New Roman"/>
                  </w:rPr>
                </w:ins>
              </m:ctrlPr>
            </m:sSubPr>
            <m:e>
              <m:r>
                <m:rPr>
                  <m:sty m:val="p"/>
                </m:rPr>
                <w:rPr>
                  <w:rFonts w:ascii="Cambria Math" w:eastAsia="Times New Roman" w:hAnsi="Cambria Math" w:cs="Times New Roman"/>
                </w:rPr>
                <m:t>I</m:t>
              </m:r>
            </m:e>
            <m:sub>
              <m:r>
                <w:rPr>
                  <w:rFonts w:ascii="Cambria Math" w:eastAsia="Times New Roman" w:hAnsi="Cambria Math" w:cs="Times New Roman"/>
                </w:rPr>
                <m:t>disk</m:t>
              </m:r>
            </m:sub>
          </m:sSub>
          <m:r>
            <w:rPr>
              <w:rFonts w:ascii="Cambria Math" w:eastAsia="Times New Roman" w:hAnsi="Cambria Math" w:cs="Times New Roman"/>
            </w:rPr>
            <m:t>×</m:t>
          </m:r>
          <m:r>
            <m:rPr>
              <m:sty m:val="p"/>
            </m:rPr>
            <w:rPr>
              <w:rFonts w:ascii="Cambria Math" w:eastAsia="Times New Roman" w:hAnsi="Cambria Math" w:cs="Times New Roman"/>
            </w:rPr>
            <m:t>N</m:t>
          </m:r>
          <m:r>
            <w:rPr>
              <w:rFonts w:ascii="Cambria Math" w:eastAsia="Times New Roman" w:hAnsi="Cambria Math" w:cs="Times New Roman"/>
            </w:rPr>
            <m:t>)×100%</m:t>
          </m:r>
        </m:oMath>
      </m:oMathPara>
    </w:p>
    <w:p w14:paraId="4B2D743A" w14:textId="29D0A206" w:rsidR="006147D2" w:rsidRPr="00E037C8" w:rsidRDefault="00836FCF" w:rsidP="00134E26">
      <w:pPr>
        <w:spacing w:line="360" w:lineRule="auto"/>
        <w:jc w:val="both"/>
        <w:rPr>
          <w:rFonts w:ascii="Times New Roman" w:eastAsia="Times New Roman" w:hAnsi="Times New Roman" w:cs="Times New Roman"/>
        </w:rPr>
      </w:pPr>
      <w:r w:rsidRPr="00E037C8">
        <w:rPr>
          <w:rFonts w:ascii="Times New Roman" w:eastAsia="Times New Roman" w:hAnsi="Times New Roman" w:cs="Times New Roman"/>
        </w:rPr>
        <w:t>where, “</w:t>
      </w:r>
      <w:r w:rsidRPr="00E037C8">
        <w:rPr>
          <w:rFonts w:ascii="Times New Roman" w:eastAsia="Times New Roman" w:hAnsi="Times New Roman" w:cs="Times New Roman"/>
          <w:i/>
          <w:iCs/>
        </w:rPr>
        <w:t>I</w:t>
      </w:r>
      <w:r w:rsidRPr="00E037C8">
        <w:rPr>
          <w:rFonts w:ascii="Times New Roman" w:eastAsia="Times New Roman" w:hAnsi="Times New Roman" w:cs="Times New Roman"/>
          <w:vertAlign w:val="subscript"/>
        </w:rPr>
        <w:t>ring</w:t>
      </w:r>
      <w:r w:rsidRPr="00E037C8">
        <w:rPr>
          <w:rFonts w:ascii="Times New Roman" w:eastAsia="Times New Roman" w:hAnsi="Times New Roman" w:cs="Times New Roman"/>
        </w:rPr>
        <w:t>” and “</w:t>
      </w:r>
      <w:proofErr w:type="spellStart"/>
      <w:r w:rsidRPr="00E037C8">
        <w:rPr>
          <w:rFonts w:ascii="Times New Roman" w:eastAsia="Times New Roman" w:hAnsi="Times New Roman" w:cs="Times New Roman"/>
          <w:i/>
          <w:iCs/>
        </w:rPr>
        <w:t>I</w:t>
      </w:r>
      <w:r w:rsidRPr="00E037C8">
        <w:rPr>
          <w:rFonts w:ascii="Times New Roman" w:eastAsia="Times New Roman" w:hAnsi="Times New Roman" w:cs="Times New Roman"/>
          <w:vertAlign w:val="subscript"/>
        </w:rPr>
        <w:t>disk</w:t>
      </w:r>
      <w:proofErr w:type="spellEnd"/>
      <w:r w:rsidRPr="00E037C8">
        <w:rPr>
          <w:rFonts w:ascii="Times New Roman" w:eastAsia="Times New Roman" w:hAnsi="Times New Roman" w:cs="Times New Roman"/>
        </w:rPr>
        <w:t>” are the ring and disk current in mA respectively; “N” is the collection efficiency having a constant value of 0.38.</w:t>
      </w:r>
    </w:p>
    <w:p w14:paraId="62D61D29" w14:textId="77777777" w:rsidR="00836FCF" w:rsidRDefault="00836FCF" w:rsidP="00134E26">
      <w:pPr>
        <w:spacing w:line="360" w:lineRule="auto"/>
        <w:jc w:val="both"/>
        <w:rPr>
          <w:rFonts w:ascii="Times New Roman" w:eastAsia="Times New Roman" w:hAnsi="Times New Roman" w:cs="Times New Roman"/>
          <w:b/>
          <w:bCs/>
        </w:rPr>
      </w:pPr>
    </w:p>
    <w:p w14:paraId="238309F4" w14:textId="6FC2F2B7" w:rsidR="00B05188" w:rsidRPr="00C71450" w:rsidRDefault="00B05188" w:rsidP="00B05188">
      <w:pPr>
        <w:spacing w:line="360" w:lineRule="auto"/>
        <w:jc w:val="both"/>
      </w:pPr>
      <w:r w:rsidRPr="00B636A6">
        <w:rPr>
          <w:noProof/>
        </w:rPr>
        <w:lastRenderedPageBreak/>
        <w:drawing>
          <wp:inline distT="0" distB="0" distL="0" distR="0" wp14:anchorId="7E266F26" wp14:editId="3B655320">
            <wp:extent cx="5943600" cy="7619365"/>
            <wp:effectExtent l="0" t="0" r="0" b="635"/>
            <wp:docPr id="685834075" name="Picture 8" descr="A collage of images of various types of ma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ollage of images of various types of matter&#10;&#10;AI-generated content may be incorrect."/>
                    <pic:cNvPicPr>
                      <a:picLocks noChangeAspect="1" noChangeArrowheads="1"/>
                    </pic:cNvPicPr>
                  </pic:nvPicPr>
                  <pic:blipFill>
                    <a:blip r:embed="rId50" cstate="print">
                      <a:extLst>
                        <a:ext uri="{28A0092B-C50C-407E-A947-70E740481C1C}">
                          <a14:useLocalDpi xmlns:a14="http://schemas.microsoft.com/office/drawing/2010/main" val="0"/>
                        </a:ext>
                      </a:extLst>
                    </a:blip>
                    <a:srcRect l="1488" t="3281" r="29819" b="4837"/>
                    <a:stretch>
                      <a:fillRect/>
                    </a:stretch>
                  </pic:blipFill>
                  <pic:spPr bwMode="auto">
                    <a:xfrm>
                      <a:off x="0" y="0"/>
                      <a:ext cx="5943600" cy="7619365"/>
                    </a:xfrm>
                    <a:prstGeom prst="rect">
                      <a:avLst/>
                    </a:prstGeom>
                    <a:noFill/>
                    <a:ln>
                      <a:noFill/>
                    </a:ln>
                  </pic:spPr>
                </pic:pic>
              </a:graphicData>
            </a:graphic>
          </wp:inline>
        </w:drawing>
      </w:r>
    </w:p>
    <w:p w14:paraId="7521A6EF" w14:textId="1EF6796A" w:rsidR="00B05188" w:rsidRPr="00FB28E4" w:rsidRDefault="00B05188" w:rsidP="00B05188">
      <w:pPr>
        <w:spacing w:line="360" w:lineRule="auto"/>
        <w:jc w:val="both"/>
        <w:rPr>
          <w:rFonts w:ascii="Times New Roman" w:hAnsi="Times New Roman" w:cs="Times New Roman"/>
          <w:lang w:val="en-GB"/>
        </w:rPr>
      </w:pPr>
      <w:r w:rsidRPr="00FB28E4">
        <w:rPr>
          <w:rFonts w:ascii="Times New Roman" w:hAnsi="Times New Roman" w:cs="Times New Roman"/>
          <w:b/>
          <w:bCs/>
          <w:lang w:val="en-GB"/>
        </w:rPr>
        <w:t>Fig</w:t>
      </w:r>
      <w:r w:rsidR="00DC59B9" w:rsidRPr="00FB28E4">
        <w:rPr>
          <w:rFonts w:ascii="Times New Roman" w:hAnsi="Times New Roman" w:cs="Times New Roman"/>
          <w:b/>
          <w:bCs/>
          <w:lang w:val="en-GB"/>
        </w:rPr>
        <w:t>ure</w:t>
      </w:r>
      <w:r w:rsidRPr="00FB28E4">
        <w:rPr>
          <w:rFonts w:ascii="Times New Roman" w:hAnsi="Times New Roman" w:cs="Times New Roman"/>
          <w:b/>
          <w:bCs/>
          <w:lang w:val="en-GB"/>
        </w:rPr>
        <w:t xml:space="preserve"> </w:t>
      </w:r>
      <w:r w:rsidR="0076457F">
        <w:rPr>
          <w:rFonts w:ascii="Times New Roman" w:hAnsi="Times New Roman" w:cs="Times New Roman"/>
          <w:b/>
          <w:bCs/>
          <w:lang w:val="en-GB"/>
        </w:rPr>
        <w:t>S</w:t>
      </w:r>
      <w:r w:rsidR="00DC59B9" w:rsidRPr="00FB28E4">
        <w:rPr>
          <w:rFonts w:ascii="Times New Roman" w:hAnsi="Times New Roman" w:cs="Times New Roman"/>
          <w:b/>
          <w:bCs/>
          <w:lang w:val="en-GB"/>
        </w:rPr>
        <w:t>3</w:t>
      </w:r>
      <w:r w:rsidRPr="00FB28E4">
        <w:rPr>
          <w:rFonts w:ascii="Times New Roman" w:hAnsi="Times New Roman" w:cs="Times New Roman"/>
          <w:b/>
          <w:bCs/>
          <w:lang w:val="en-GB"/>
        </w:rPr>
        <w:t>5</w:t>
      </w:r>
      <w:r w:rsidR="00901D85" w:rsidRPr="00FB28E4">
        <w:rPr>
          <w:rFonts w:ascii="Times New Roman" w:hAnsi="Times New Roman" w:cs="Times New Roman"/>
          <w:b/>
          <w:bCs/>
          <w:lang w:val="en-GB"/>
        </w:rPr>
        <w:t>:</w:t>
      </w:r>
      <w:r w:rsidRPr="00FB28E4">
        <w:rPr>
          <w:rFonts w:ascii="Times New Roman" w:hAnsi="Times New Roman" w:cs="Times New Roman"/>
          <w:b/>
          <w:bCs/>
          <w:lang w:val="en-GB"/>
        </w:rPr>
        <w:t xml:space="preserve"> </w:t>
      </w:r>
      <w:r w:rsidRPr="00FB28E4">
        <w:rPr>
          <w:rFonts w:ascii="Times New Roman" w:hAnsi="Times New Roman" w:cs="Times New Roman"/>
          <w:lang w:val="en-GB"/>
        </w:rPr>
        <w:t xml:space="preserve">(a) schematic illustration for the synthesis of </w:t>
      </w:r>
      <w:proofErr w:type="spellStart"/>
      <w:r w:rsidRPr="00FB28E4">
        <w:rPr>
          <w:rFonts w:ascii="Times New Roman" w:hAnsi="Times New Roman" w:cs="Times New Roman"/>
          <w:lang w:val="en-GB"/>
        </w:rPr>
        <w:t>NiNC@NGC</w:t>
      </w:r>
      <w:proofErr w:type="spellEnd"/>
      <w:r w:rsidRPr="00FB28E4">
        <w:rPr>
          <w:rFonts w:ascii="Times New Roman" w:hAnsi="Times New Roman" w:cs="Times New Roman"/>
          <w:lang w:val="en-GB"/>
        </w:rPr>
        <w:t xml:space="preserve">, </w:t>
      </w:r>
      <w:proofErr w:type="spellStart"/>
      <w:r w:rsidRPr="00FB28E4">
        <w:rPr>
          <w:rFonts w:ascii="Times New Roman" w:hAnsi="Times New Roman" w:cs="Times New Roman"/>
          <w:lang w:val="en-GB"/>
        </w:rPr>
        <w:t>CoNC@NGC</w:t>
      </w:r>
      <w:proofErr w:type="spellEnd"/>
      <w:r w:rsidRPr="00FB28E4">
        <w:rPr>
          <w:rFonts w:ascii="Times New Roman" w:hAnsi="Times New Roman" w:cs="Times New Roman"/>
          <w:lang w:val="en-GB"/>
        </w:rPr>
        <w:t xml:space="preserve">, </w:t>
      </w:r>
      <w:proofErr w:type="spellStart"/>
      <w:r w:rsidRPr="00FB28E4">
        <w:rPr>
          <w:rFonts w:ascii="Times New Roman" w:hAnsi="Times New Roman" w:cs="Times New Roman"/>
          <w:lang w:val="en-GB"/>
        </w:rPr>
        <w:t>FeNC@NGC</w:t>
      </w:r>
      <w:proofErr w:type="spellEnd"/>
      <w:r w:rsidRPr="00FB28E4">
        <w:rPr>
          <w:rFonts w:ascii="Times New Roman" w:hAnsi="Times New Roman" w:cs="Times New Roman"/>
          <w:lang w:val="en-GB"/>
        </w:rPr>
        <w:t xml:space="preserve">, and NGC, (b) PXRD of the different synthesized catalysts, (c, d) FESEM images of the </w:t>
      </w:r>
      <w:proofErr w:type="spellStart"/>
      <w:r w:rsidRPr="00FB28E4">
        <w:rPr>
          <w:rFonts w:ascii="Times New Roman" w:hAnsi="Times New Roman" w:cs="Times New Roman"/>
          <w:lang w:val="en-GB"/>
        </w:rPr>
        <w:t>NiNC@NGC</w:t>
      </w:r>
      <w:proofErr w:type="spellEnd"/>
      <w:r w:rsidRPr="00FB28E4">
        <w:rPr>
          <w:rFonts w:ascii="Times New Roman" w:hAnsi="Times New Roman" w:cs="Times New Roman"/>
          <w:lang w:val="en-GB"/>
        </w:rPr>
        <w:t xml:space="preserve">, (e, f, g) </w:t>
      </w:r>
      <w:r w:rsidRPr="00FB28E4">
        <w:rPr>
          <w:rFonts w:ascii="Times New Roman" w:hAnsi="Times New Roman" w:cs="Times New Roman"/>
          <w:lang w:val="en-GB"/>
        </w:rPr>
        <w:lastRenderedPageBreak/>
        <w:t xml:space="preserve">TEM image of the as synthesized </w:t>
      </w:r>
      <w:proofErr w:type="spellStart"/>
      <w:r w:rsidRPr="00FB28E4">
        <w:rPr>
          <w:rFonts w:ascii="Times New Roman" w:hAnsi="Times New Roman" w:cs="Times New Roman"/>
          <w:lang w:val="en-GB"/>
        </w:rPr>
        <w:t>NiNC@NGC</w:t>
      </w:r>
      <w:proofErr w:type="spellEnd"/>
      <w:r w:rsidRPr="00FB28E4">
        <w:rPr>
          <w:rFonts w:ascii="Times New Roman" w:hAnsi="Times New Roman" w:cs="Times New Roman"/>
          <w:lang w:val="en-GB"/>
        </w:rPr>
        <w:t xml:space="preserve">, (h) HRTEM image of </w:t>
      </w:r>
      <w:proofErr w:type="spellStart"/>
      <w:r w:rsidRPr="00FB28E4">
        <w:rPr>
          <w:rFonts w:ascii="Times New Roman" w:hAnsi="Times New Roman" w:cs="Times New Roman"/>
          <w:lang w:val="en-GB"/>
        </w:rPr>
        <w:t>NiNC@NGC</w:t>
      </w:r>
      <w:proofErr w:type="spellEnd"/>
      <w:r w:rsidRPr="00FB28E4">
        <w:rPr>
          <w:rFonts w:ascii="Times New Roman" w:hAnsi="Times New Roman" w:cs="Times New Roman"/>
          <w:lang w:val="en-GB"/>
        </w:rPr>
        <w:t>, (</w:t>
      </w:r>
      <w:proofErr w:type="spellStart"/>
      <w:r w:rsidRPr="00FB28E4">
        <w:rPr>
          <w:rFonts w:ascii="Times New Roman" w:hAnsi="Times New Roman" w:cs="Times New Roman"/>
          <w:lang w:val="en-GB"/>
        </w:rPr>
        <w:t>i</w:t>
      </w:r>
      <w:proofErr w:type="spellEnd"/>
      <w:r w:rsidRPr="00FB28E4">
        <w:rPr>
          <w:rFonts w:ascii="Times New Roman" w:hAnsi="Times New Roman" w:cs="Times New Roman"/>
          <w:lang w:val="en-GB"/>
        </w:rPr>
        <w:t xml:space="preserve">) HRTEM image showing the Ni nanocluster is wrapped by 7-10 layers of NGC layers, (j) corresponding SAED pattern of </w:t>
      </w:r>
      <w:proofErr w:type="spellStart"/>
      <w:r w:rsidRPr="00FB28E4">
        <w:rPr>
          <w:rFonts w:ascii="Times New Roman" w:hAnsi="Times New Roman" w:cs="Times New Roman"/>
          <w:lang w:val="en-GB"/>
        </w:rPr>
        <w:t>NiNC@NGC</w:t>
      </w:r>
      <w:proofErr w:type="spellEnd"/>
      <w:r w:rsidRPr="00FB28E4">
        <w:rPr>
          <w:rFonts w:ascii="Times New Roman" w:hAnsi="Times New Roman" w:cs="Times New Roman"/>
          <w:lang w:val="en-GB"/>
        </w:rPr>
        <w:t>.</w:t>
      </w:r>
    </w:p>
    <w:p w14:paraId="75F6AC39" w14:textId="709CA0B6" w:rsidR="00FB28E4" w:rsidRPr="00614372" w:rsidRDefault="00FB28E4" w:rsidP="00FB28E4">
      <w:pPr>
        <w:spacing w:line="360" w:lineRule="auto"/>
        <w:ind w:right="141"/>
        <w:jc w:val="both"/>
        <w:rPr>
          <w:lang w:val="en-GB"/>
        </w:rPr>
      </w:pPr>
      <w:r w:rsidRPr="00B636A6">
        <w:rPr>
          <w:noProof/>
          <w:lang w:bidi="hi-IN"/>
        </w:rPr>
        <w:drawing>
          <wp:inline distT="0" distB="0" distL="0" distR="0" wp14:anchorId="2EC5D12E" wp14:editId="60D69425">
            <wp:extent cx="5729605" cy="5313045"/>
            <wp:effectExtent l="0" t="0" r="4445" b="1905"/>
            <wp:docPr id="73164810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a:extLst>
                        <a:ext uri="{28A0092B-C50C-407E-A947-70E740481C1C}">
                          <a14:useLocalDpi xmlns:a14="http://schemas.microsoft.com/office/drawing/2010/main" val="0"/>
                        </a:ext>
                      </a:extLst>
                    </a:blip>
                    <a:srcRect l="1993" t="1289" r="4022" b="2113"/>
                    <a:stretch>
                      <a:fillRect/>
                    </a:stretch>
                  </pic:blipFill>
                  <pic:spPr bwMode="auto">
                    <a:xfrm>
                      <a:off x="0" y="0"/>
                      <a:ext cx="5729605" cy="5313045"/>
                    </a:xfrm>
                    <a:prstGeom prst="rect">
                      <a:avLst/>
                    </a:prstGeom>
                    <a:noFill/>
                    <a:ln>
                      <a:noFill/>
                    </a:ln>
                  </pic:spPr>
                </pic:pic>
              </a:graphicData>
            </a:graphic>
          </wp:inline>
        </w:drawing>
      </w:r>
      <w:r w:rsidRPr="00FB28E4">
        <w:rPr>
          <w:rFonts w:ascii="Times New Roman" w:hAnsi="Times New Roman" w:cs="Times New Roman"/>
          <w:b/>
          <w:bCs/>
          <w:lang w:val="en-GB"/>
        </w:rPr>
        <w:t xml:space="preserve">Figure </w:t>
      </w:r>
      <w:r w:rsidR="0076457F">
        <w:rPr>
          <w:rFonts w:ascii="Times New Roman" w:hAnsi="Times New Roman" w:cs="Times New Roman"/>
          <w:b/>
          <w:bCs/>
          <w:lang w:val="en-GB"/>
        </w:rPr>
        <w:t>S</w:t>
      </w:r>
      <w:r w:rsidR="00E730F7">
        <w:rPr>
          <w:rFonts w:ascii="Times New Roman" w:hAnsi="Times New Roman" w:cs="Times New Roman"/>
          <w:b/>
          <w:bCs/>
          <w:lang w:val="en-GB"/>
        </w:rPr>
        <w:t>3</w:t>
      </w:r>
      <w:r w:rsidRPr="00FB28E4">
        <w:rPr>
          <w:rFonts w:ascii="Times New Roman" w:hAnsi="Times New Roman" w:cs="Times New Roman"/>
          <w:b/>
          <w:bCs/>
          <w:lang w:val="en-GB"/>
        </w:rPr>
        <w:t xml:space="preserve">6. </w:t>
      </w:r>
      <w:r w:rsidRPr="00FB28E4">
        <w:rPr>
          <w:rFonts w:ascii="Times New Roman" w:hAnsi="Times New Roman" w:cs="Times New Roman"/>
          <w:lang w:val="en-GB"/>
        </w:rPr>
        <w:t xml:space="preserve">Deconvoluted high-resolution XPS spectra of </w:t>
      </w:r>
      <w:proofErr w:type="spellStart"/>
      <w:r w:rsidRPr="00FB28E4">
        <w:rPr>
          <w:rFonts w:ascii="Times New Roman" w:hAnsi="Times New Roman" w:cs="Times New Roman"/>
          <w:lang w:val="en-GB"/>
        </w:rPr>
        <w:t>NiNC@NGC</w:t>
      </w:r>
      <w:proofErr w:type="spellEnd"/>
      <w:r w:rsidRPr="00FB28E4">
        <w:rPr>
          <w:rFonts w:ascii="Times New Roman" w:hAnsi="Times New Roman" w:cs="Times New Roman"/>
          <w:lang w:val="en-GB"/>
        </w:rPr>
        <w:t xml:space="preserve"> catalyst (a) Ni 2p, (b) N 1s, (c) C 1s, </w:t>
      </w:r>
      <w:proofErr w:type="gramStart"/>
      <w:r w:rsidRPr="00FB28E4">
        <w:rPr>
          <w:rFonts w:ascii="Times New Roman" w:hAnsi="Times New Roman" w:cs="Times New Roman"/>
          <w:lang w:val="en-GB"/>
        </w:rPr>
        <w:t>Deconvoluted</w:t>
      </w:r>
      <w:proofErr w:type="gramEnd"/>
      <w:r w:rsidRPr="00FB28E4">
        <w:rPr>
          <w:rFonts w:ascii="Times New Roman" w:hAnsi="Times New Roman" w:cs="Times New Roman"/>
          <w:lang w:val="en-GB"/>
        </w:rPr>
        <w:t xml:space="preserve"> high-resolution XPS spectra of </w:t>
      </w:r>
      <w:proofErr w:type="spellStart"/>
      <w:r w:rsidRPr="00FB28E4">
        <w:rPr>
          <w:rFonts w:ascii="Times New Roman" w:hAnsi="Times New Roman" w:cs="Times New Roman"/>
          <w:lang w:val="en-GB"/>
        </w:rPr>
        <w:t>CoNC@NGC</w:t>
      </w:r>
      <w:proofErr w:type="spellEnd"/>
      <w:r w:rsidRPr="00FB28E4">
        <w:rPr>
          <w:rFonts w:ascii="Times New Roman" w:hAnsi="Times New Roman" w:cs="Times New Roman"/>
          <w:lang w:val="en-GB"/>
        </w:rPr>
        <w:t xml:space="preserve"> catalyst (d) Co 2p, (e) N 1s, (f) C 1s, Deconvoluted high-resolution XPS spectra of </w:t>
      </w:r>
      <w:proofErr w:type="spellStart"/>
      <w:r w:rsidRPr="00FB28E4">
        <w:rPr>
          <w:rFonts w:ascii="Times New Roman" w:hAnsi="Times New Roman" w:cs="Times New Roman"/>
          <w:lang w:val="en-GB"/>
        </w:rPr>
        <w:t>FeNC@NGC</w:t>
      </w:r>
      <w:proofErr w:type="spellEnd"/>
      <w:r w:rsidRPr="00FB28E4">
        <w:rPr>
          <w:rFonts w:ascii="Times New Roman" w:hAnsi="Times New Roman" w:cs="Times New Roman"/>
          <w:lang w:val="en-GB"/>
        </w:rPr>
        <w:t xml:space="preserve"> catalyst(g) Fe 2p, (h) N 1s, (</w:t>
      </w:r>
      <w:proofErr w:type="spellStart"/>
      <w:r w:rsidRPr="00FB28E4">
        <w:rPr>
          <w:rFonts w:ascii="Times New Roman" w:hAnsi="Times New Roman" w:cs="Times New Roman"/>
          <w:lang w:val="en-GB"/>
        </w:rPr>
        <w:t>i</w:t>
      </w:r>
      <w:proofErr w:type="spellEnd"/>
      <w:r w:rsidRPr="00FB28E4">
        <w:rPr>
          <w:rFonts w:ascii="Times New Roman" w:hAnsi="Times New Roman" w:cs="Times New Roman"/>
          <w:lang w:val="en-GB"/>
        </w:rPr>
        <w:t>) C 1s.</w:t>
      </w:r>
    </w:p>
    <w:p w14:paraId="1D991063" w14:textId="77777777" w:rsidR="00B05188" w:rsidRPr="00FB28E4" w:rsidRDefault="00B05188" w:rsidP="00134E26">
      <w:pPr>
        <w:spacing w:line="360" w:lineRule="auto"/>
        <w:jc w:val="both"/>
        <w:rPr>
          <w:rFonts w:ascii="Times New Roman" w:eastAsia="Times New Roman" w:hAnsi="Times New Roman" w:cs="Times New Roman"/>
          <w:b/>
          <w:bCs/>
          <w:lang w:val="en-GB"/>
        </w:rPr>
      </w:pPr>
    </w:p>
    <w:p w14:paraId="4B29A614" w14:textId="77777777" w:rsidR="00836FCF" w:rsidRPr="00916822" w:rsidRDefault="00836FCF" w:rsidP="00134E26">
      <w:pPr>
        <w:spacing w:line="360" w:lineRule="auto"/>
        <w:jc w:val="center"/>
        <w:rPr>
          <w:rFonts w:ascii="Times New Roman" w:eastAsia="Times New Roman" w:hAnsi="Times New Roman" w:cs="Times New Roman"/>
        </w:rPr>
      </w:pPr>
      <w:r w:rsidRPr="00916822">
        <w:rPr>
          <w:rFonts w:ascii="Times New Roman" w:eastAsia="Times New Roman" w:hAnsi="Times New Roman" w:cs="Times New Roman"/>
          <w:noProof/>
          <w:lang w:bidi="hi-IN"/>
        </w:rPr>
        <w:lastRenderedPageBreak/>
        <w:drawing>
          <wp:inline distT="0" distB="0" distL="0" distR="0" wp14:anchorId="076D271E" wp14:editId="01825044">
            <wp:extent cx="5651898" cy="2546350"/>
            <wp:effectExtent l="0" t="0" r="0" b="0"/>
            <wp:docPr id="17299833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t="9457" r="15053" b="5164"/>
                    <a:stretch>
                      <a:fillRect/>
                    </a:stretch>
                  </pic:blipFill>
                  <pic:spPr bwMode="auto">
                    <a:xfrm>
                      <a:off x="0" y="0"/>
                      <a:ext cx="5652446" cy="2546597"/>
                    </a:xfrm>
                    <a:prstGeom prst="rect">
                      <a:avLst/>
                    </a:prstGeom>
                    <a:noFill/>
                    <a:ln>
                      <a:noFill/>
                    </a:ln>
                  </pic:spPr>
                </pic:pic>
              </a:graphicData>
            </a:graphic>
          </wp:inline>
        </w:drawing>
      </w:r>
    </w:p>
    <w:p w14:paraId="17D53498" w14:textId="2EEBCF7D" w:rsidR="00836FCF" w:rsidRPr="00916822" w:rsidRDefault="00836FCF" w:rsidP="00134E26">
      <w:pPr>
        <w:spacing w:line="360" w:lineRule="auto"/>
        <w:jc w:val="center"/>
        <w:rPr>
          <w:rFonts w:ascii="Times New Roman" w:eastAsia="Times New Roman" w:hAnsi="Times New Roman" w:cs="Times New Roman"/>
        </w:rPr>
      </w:pPr>
      <w:r w:rsidRPr="00916822">
        <w:rPr>
          <w:rFonts w:ascii="Times New Roman" w:eastAsia="Times New Roman" w:hAnsi="Times New Roman" w:cs="Times New Roman"/>
          <w:b/>
          <w:bCs/>
        </w:rPr>
        <w:t>Figure S3</w:t>
      </w:r>
      <w:r w:rsidR="002E14AD">
        <w:rPr>
          <w:rFonts w:ascii="Times New Roman" w:eastAsia="Times New Roman" w:hAnsi="Times New Roman" w:cs="Times New Roman"/>
          <w:b/>
          <w:bCs/>
        </w:rPr>
        <w:t>7</w:t>
      </w:r>
      <w:r w:rsidRPr="00916822">
        <w:rPr>
          <w:rFonts w:ascii="Times New Roman" w:eastAsia="Times New Roman" w:hAnsi="Times New Roman" w:cs="Times New Roman"/>
          <w:b/>
          <w:bCs/>
        </w:rPr>
        <w:t xml:space="preserve">: </w:t>
      </w:r>
      <w:r w:rsidRPr="00916822">
        <w:rPr>
          <w:rFonts w:ascii="Times New Roman" w:eastAsia="Times New Roman" w:hAnsi="Times New Roman" w:cs="Times New Roman"/>
        </w:rPr>
        <w:t>XPS survey spectrum of four different synthesized catalysts.</w:t>
      </w:r>
    </w:p>
    <w:p w14:paraId="694F7133" w14:textId="77777777" w:rsidR="00836FCF" w:rsidRPr="00916822" w:rsidRDefault="00836FCF" w:rsidP="00134E26">
      <w:pPr>
        <w:spacing w:line="360" w:lineRule="auto"/>
        <w:jc w:val="center"/>
        <w:rPr>
          <w:rFonts w:ascii="Times New Roman" w:eastAsia="Times New Roman" w:hAnsi="Times New Roman" w:cs="Times New Roman"/>
        </w:rPr>
      </w:pPr>
    </w:p>
    <w:p w14:paraId="27B6A465" w14:textId="77777777" w:rsidR="00836FCF" w:rsidRPr="00916822" w:rsidRDefault="00836FCF" w:rsidP="00134E26">
      <w:pPr>
        <w:spacing w:line="360" w:lineRule="auto"/>
        <w:ind w:right="-46"/>
        <w:jc w:val="center"/>
        <w:rPr>
          <w:rFonts w:ascii="Times New Roman" w:eastAsia="Times New Roman" w:hAnsi="Times New Roman" w:cs="Times New Roman"/>
          <w:b/>
          <w:bCs/>
        </w:rPr>
      </w:pPr>
      <w:r w:rsidRPr="00916822">
        <w:rPr>
          <w:rFonts w:ascii="Times New Roman" w:eastAsia="Times New Roman" w:hAnsi="Times New Roman" w:cs="Times New Roman"/>
          <w:noProof/>
          <w:lang w:bidi="hi-IN"/>
        </w:rPr>
        <w:drawing>
          <wp:inline distT="0" distB="0" distL="0" distR="0" wp14:anchorId="7F4DF42D" wp14:editId="6C9D5A62">
            <wp:extent cx="5619750" cy="1666875"/>
            <wp:effectExtent l="0" t="0" r="0" b="9525"/>
            <wp:docPr id="128058254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print">
                      <a:extLst>
                        <a:ext uri="{28A0092B-C50C-407E-A947-70E740481C1C}">
                          <a14:useLocalDpi xmlns:a14="http://schemas.microsoft.com/office/drawing/2010/main" val="0"/>
                        </a:ext>
                      </a:extLst>
                    </a:blip>
                    <a:srcRect l="3160" t="6602" r="4611" b="2737"/>
                    <a:stretch>
                      <a:fillRect/>
                    </a:stretch>
                  </pic:blipFill>
                  <pic:spPr bwMode="auto">
                    <a:xfrm>
                      <a:off x="0" y="0"/>
                      <a:ext cx="5619750" cy="1666875"/>
                    </a:xfrm>
                    <a:prstGeom prst="rect">
                      <a:avLst/>
                    </a:prstGeom>
                    <a:noFill/>
                    <a:ln>
                      <a:noFill/>
                    </a:ln>
                  </pic:spPr>
                </pic:pic>
              </a:graphicData>
            </a:graphic>
          </wp:inline>
        </w:drawing>
      </w:r>
    </w:p>
    <w:p w14:paraId="24CD7BA1" w14:textId="37EBEC24" w:rsidR="00836FCF" w:rsidRDefault="00836FCF" w:rsidP="00134E26">
      <w:pPr>
        <w:spacing w:line="360" w:lineRule="auto"/>
        <w:jc w:val="both"/>
        <w:rPr>
          <w:rFonts w:ascii="Times New Roman" w:eastAsia="Times New Roman" w:hAnsi="Times New Roman" w:cs="Times New Roman"/>
        </w:rPr>
      </w:pPr>
      <w:r w:rsidRPr="00916822">
        <w:rPr>
          <w:rFonts w:ascii="Times New Roman" w:eastAsia="Times New Roman" w:hAnsi="Times New Roman" w:cs="Times New Roman"/>
          <w:b/>
          <w:bCs/>
        </w:rPr>
        <w:t>Figure S3</w:t>
      </w:r>
      <w:r w:rsidR="002E14AD">
        <w:rPr>
          <w:rFonts w:ascii="Times New Roman" w:eastAsia="Times New Roman" w:hAnsi="Times New Roman" w:cs="Times New Roman"/>
          <w:b/>
          <w:bCs/>
        </w:rPr>
        <w:t>8</w:t>
      </w:r>
      <w:r w:rsidRPr="00916822">
        <w:rPr>
          <w:rFonts w:ascii="Times New Roman" w:eastAsia="Times New Roman" w:hAnsi="Times New Roman" w:cs="Times New Roman"/>
          <w:b/>
          <w:bCs/>
        </w:rPr>
        <w:t xml:space="preserve">: </w:t>
      </w:r>
      <w:r w:rsidRPr="00916822">
        <w:rPr>
          <w:rFonts w:ascii="Times New Roman" w:eastAsia="Times New Roman" w:hAnsi="Times New Roman" w:cs="Times New Roman"/>
        </w:rPr>
        <w:t>Deconvoluted high-resolution XPS spectra of NGC (a) C 1s, (b) N1s, (c) O 1s.</w:t>
      </w:r>
    </w:p>
    <w:p w14:paraId="7A0C8728" w14:textId="77777777" w:rsidR="00836FCF" w:rsidRDefault="00836FCF" w:rsidP="00134E26">
      <w:pPr>
        <w:spacing w:line="360" w:lineRule="auto"/>
        <w:jc w:val="both"/>
        <w:rPr>
          <w:rFonts w:ascii="Times New Roman" w:eastAsia="Times New Roman" w:hAnsi="Times New Roman" w:cs="Times New Roman"/>
        </w:rPr>
      </w:pPr>
    </w:p>
    <w:p w14:paraId="4DAA0829" w14:textId="77777777" w:rsidR="00836FCF" w:rsidRDefault="00836FCF" w:rsidP="00134E26">
      <w:pPr>
        <w:spacing w:line="360" w:lineRule="auto"/>
        <w:jc w:val="both"/>
        <w:rPr>
          <w:rFonts w:ascii="Times New Roman" w:eastAsia="Times New Roman" w:hAnsi="Times New Roman" w:cs="Times New Roman"/>
        </w:rPr>
      </w:pPr>
    </w:p>
    <w:p w14:paraId="0F07E5D6" w14:textId="77777777" w:rsidR="00836FCF" w:rsidRDefault="00836FCF" w:rsidP="00134E26">
      <w:pPr>
        <w:spacing w:line="360" w:lineRule="auto"/>
        <w:jc w:val="both"/>
        <w:rPr>
          <w:rFonts w:ascii="Times New Roman" w:eastAsia="Times New Roman" w:hAnsi="Times New Roman" w:cs="Times New Roman"/>
        </w:rPr>
      </w:pPr>
    </w:p>
    <w:p w14:paraId="3D090D85" w14:textId="77777777" w:rsidR="00836FCF" w:rsidRPr="009839D3" w:rsidRDefault="00836FCF" w:rsidP="00134E26">
      <w:pPr>
        <w:spacing w:line="360" w:lineRule="auto"/>
        <w:jc w:val="both"/>
        <w:rPr>
          <w:rFonts w:ascii="Times New Roman" w:eastAsia="Times New Roman" w:hAnsi="Times New Roman" w:cs="Times New Roman"/>
        </w:rPr>
      </w:pPr>
    </w:p>
    <w:p w14:paraId="1F588BCC" w14:textId="77777777" w:rsidR="00836FCF" w:rsidRPr="00916822" w:rsidRDefault="00836FCF" w:rsidP="00134E26">
      <w:pPr>
        <w:spacing w:line="360" w:lineRule="auto"/>
        <w:jc w:val="center"/>
        <w:rPr>
          <w:rFonts w:ascii="Times New Roman" w:eastAsia="Times New Roman" w:hAnsi="Times New Roman" w:cs="Times New Roman"/>
          <w:b/>
          <w:bCs/>
        </w:rPr>
      </w:pPr>
      <w:r w:rsidRPr="00916822">
        <w:rPr>
          <w:rFonts w:ascii="Times New Roman" w:eastAsia="Times New Roman" w:hAnsi="Times New Roman" w:cs="Times New Roman"/>
          <w:noProof/>
          <w:lang w:bidi="hi-IN"/>
        </w:rPr>
        <w:lastRenderedPageBreak/>
        <w:drawing>
          <wp:inline distT="0" distB="0" distL="0" distR="0" wp14:anchorId="6BA14687" wp14:editId="251B9CA9">
            <wp:extent cx="6010043" cy="1651000"/>
            <wp:effectExtent l="0" t="0" r="0" b="6350"/>
            <wp:docPr id="17622726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4" cstate="print">
                      <a:extLst>
                        <a:ext uri="{28A0092B-C50C-407E-A947-70E740481C1C}">
                          <a14:useLocalDpi xmlns:a14="http://schemas.microsoft.com/office/drawing/2010/main" val="0"/>
                        </a:ext>
                      </a:extLst>
                    </a:blip>
                    <a:srcRect l="2071" t="5949" r="3419" b="15784"/>
                    <a:stretch>
                      <a:fillRect/>
                    </a:stretch>
                  </pic:blipFill>
                  <pic:spPr bwMode="auto">
                    <a:xfrm>
                      <a:off x="0" y="0"/>
                      <a:ext cx="6012402" cy="1651648"/>
                    </a:xfrm>
                    <a:prstGeom prst="rect">
                      <a:avLst/>
                    </a:prstGeom>
                    <a:noFill/>
                    <a:ln>
                      <a:noFill/>
                    </a:ln>
                  </pic:spPr>
                </pic:pic>
              </a:graphicData>
            </a:graphic>
          </wp:inline>
        </w:drawing>
      </w:r>
    </w:p>
    <w:p w14:paraId="22F7DAD7" w14:textId="4DD64E0E" w:rsidR="00836FCF" w:rsidRPr="00030183" w:rsidRDefault="00836FCF" w:rsidP="00134E26">
      <w:pPr>
        <w:spacing w:line="360" w:lineRule="auto"/>
        <w:jc w:val="both"/>
        <w:rPr>
          <w:rFonts w:ascii="Times New Roman" w:eastAsia="Times New Roman" w:hAnsi="Times New Roman" w:cs="Times New Roman"/>
        </w:rPr>
      </w:pPr>
      <w:r w:rsidRPr="00916822">
        <w:rPr>
          <w:rFonts w:ascii="Times New Roman" w:eastAsia="Times New Roman" w:hAnsi="Times New Roman" w:cs="Times New Roman"/>
          <w:b/>
          <w:bCs/>
        </w:rPr>
        <w:t>Figure S3</w:t>
      </w:r>
      <w:r w:rsidR="002E14AD">
        <w:rPr>
          <w:rFonts w:ascii="Times New Roman" w:eastAsia="Times New Roman" w:hAnsi="Times New Roman" w:cs="Times New Roman"/>
          <w:b/>
          <w:bCs/>
        </w:rPr>
        <w:t>9</w:t>
      </w:r>
      <w:r w:rsidRPr="00916822">
        <w:rPr>
          <w:rFonts w:ascii="Times New Roman" w:eastAsia="Times New Roman" w:hAnsi="Times New Roman" w:cs="Times New Roman"/>
          <w:b/>
          <w:bCs/>
        </w:rPr>
        <w:t xml:space="preserve">: </w:t>
      </w:r>
      <w:r w:rsidRPr="00916822">
        <w:rPr>
          <w:rFonts w:ascii="Times New Roman" w:eastAsia="Times New Roman" w:hAnsi="Times New Roman" w:cs="Times New Roman"/>
        </w:rPr>
        <w:t xml:space="preserve">Deconvoluted high-resolution O 1s XPS spectra of NGC (a) </w:t>
      </w:r>
      <w:proofErr w:type="spellStart"/>
      <w:r w:rsidRPr="00916822">
        <w:rPr>
          <w:rFonts w:ascii="Times New Roman" w:eastAsia="Times New Roman" w:hAnsi="Times New Roman" w:cs="Times New Roman"/>
        </w:rPr>
        <w:t>NiNC@NGC</w:t>
      </w:r>
      <w:proofErr w:type="spellEnd"/>
      <w:r w:rsidRPr="00916822">
        <w:rPr>
          <w:rFonts w:ascii="Times New Roman" w:eastAsia="Times New Roman" w:hAnsi="Times New Roman" w:cs="Times New Roman"/>
        </w:rPr>
        <w:t xml:space="preserve">, (b) </w:t>
      </w:r>
      <w:proofErr w:type="spellStart"/>
      <w:r w:rsidRPr="00916822">
        <w:rPr>
          <w:rFonts w:ascii="Times New Roman" w:eastAsia="Times New Roman" w:hAnsi="Times New Roman" w:cs="Times New Roman"/>
        </w:rPr>
        <w:t>CoNC@NGC</w:t>
      </w:r>
      <w:proofErr w:type="spellEnd"/>
      <w:r w:rsidRPr="00916822">
        <w:rPr>
          <w:rFonts w:ascii="Times New Roman" w:eastAsia="Times New Roman" w:hAnsi="Times New Roman" w:cs="Times New Roman"/>
        </w:rPr>
        <w:t xml:space="preserve">, and (c) </w:t>
      </w:r>
      <w:proofErr w:type="spellStart"/>
      <w:r w:rsidRPr="00916822">
        <w:rPr>
          <w:rFonts w:ascii="Times New Roman" w:eastAsia="Times New Roman" w:hAnsi="Times New Roman" w:cs="Times New Roman"/>
        </w:rPr>
        <w:t>FeNC@NGC</w:t>
      </w:r>
      <w:proofErr w:type="spellEnd"/>
      <w:r w:rsidRPr="00916822">
        <w:rPr>
          <w:rFonts w:ascii="Times New Roman" w:eastAsia="Times New Roman" w:hAnsi="Times New Roman" w:cs="Times New Roman"/>
        </w:rPr>
        <w:t>.</w:t>
      </w:r>
    </w:p>
    <w:p w14:paraId="199339C2" w14:textId="77777777" w:rsidR="00836FCF" w:rsidRPr="00916822" w:rsidRDefault="00836FCF" w:rsidP="00134E26">
      <w:pPr>
        <w:spacing w:line="360" w:lineRule="auto"/>
        <w:jc w:val="center"/>
        <w:rPr>
          <w:rFonts w:ascii="Times New Roman" w:eastAsia="Times New Roman" w:hAnsi="Times New Roman" w:cs="Times New Roman"/>
        </w:rPr>
      </w:pPr>
      <w:r w:rsidRPr="00916822">
        <w:rPr>
          <w:rFonts w:ascii="Times New Roman" w:eastAsia="Times New Roman" w:hAnsi="Times New Roman" w:cs="Times New Roman"/>
          <w:noProof/>
          <w:lang w:bidi="hi-IN"/>
        </w:rPr>
        <w:drawing>
          <wp:inline distT="0" distB="0" distL="0" distR="0" wp14:anchorId="2F55BD5D" wp14:editId="074E5495">
            <wp:extent cx="5221581" cy="4324350"/>
            <wp:effectExtent l="0" t="0" r="0" b="0"/>
            <wp:docPr id="624128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extLst>
                        <a:ext uri="{28A0092B-C50C-407E-A947-70E740481C1C}">
                          <a14:useLocalDpi xmlns:a14="http://schemas.microsoft.com/office/drawing/2010/main" val="0"/>
                        </a:ext>
                      </a:extLst>
                    </a:blip>
                    <a:srcRect l="3401" t="8421" r="12115"/>
                    <a:stretch>
                      <a:fillRect/>
                    </a:stretch>
                  </pic:blipFill>
                  <pic:spPr bwMode="auto">
                    <a:xfrm>
                      <a:off x="0" y="0"/>
                      <a:ext cx="5226214" cy="4328187"/>
                    </a:xfrm>
                    <a:prstGeom prst="rect">
                      <a:avLst/>
                    </a:prstGeom>
                    <a:noFill/>
                    <a:ln>
                      <a:noFill/>
                    </a:ln>
                  </pic:spPr>
                </pic:pic>
              </a:graphicData>
            </a:graphic>
          </wp:inline>
        </w:drawing>
      </w:r>
    </w:p>
    <w:p w14:paraId="401B7E2D" w14:textId="7B0E7433" w:rsidR="00836FCF" w:rsidRPr="00916822" w:rsidRDefault="00836FCF" w:rsidP="00134E26">
      <w:pPr>
        <w:spacing w:line="360" w:lineRule="auto"/>
        <w:jc w:val="both"/>
        <w:rPr>
          <w:rFonts w:ascii="Times New Roman" w:eastAsia="Times New Roman" w:hAnsi="Times New Roman" w:cs="Times New Roman"/>
        </w:rPr>
      </w:pPr>
      <w:r w:rsidRPr="00916822">
        <w:rPr>
          <w:rFonts w:ascii="Times New Roman" w:eastAsia="Times New Roman" w:hAnsi="Times New Roman" w:cs="Times New Roman"/>
          <w:b/>
          <w:bCs/>
        </w:rPr>
        <w:t>Figure S</w:t>
      </w:r>
      <w:r w:rsidR="002E14AD">
        <w:rPr>
          <w:rFonts w:ascii="Times New Roman" w:eastAsia="Times New Roman" w:hAnsi="Times New Roman" w:cs="Times New Roman"/>
          <w:b/>
          <w:bCs/>
        </w:rPr>
        <w:t>40</w:t>
      </w:r>
      <w:proofErr w:type="gramStart"/>
      <w:r w:rsidRPr="00916822">
        <w:rPr>
          <w:rFonts w:ascii="Times New Roman" w:eastAsia="Times New Roman" w:hAnsi="Times New Roman" w:cs="Times New Roman"/>
          <w:b/>
          <w:bCs/>
        </w:rPr>
        <w:t xml:space="preserve">:  </w:t>
      </w:r>
      <w:r w:rsidRPr="00916822">
        <w:rPr>
          <w:rFonts w:ascii="Times New Roman" w:eastAsia="Times New Roman" w:hAnsi="Times New Roman" w:cs="Times New Roman"/>
        </w:rPr>
        <w:t>LSV</w:t>
      </w:r>
      <w:proofErr w:type="gramEnd"/>
      <w:r w:rsidRPr="00916822">
        <w:rPr>
          <w:rFonts w:ascii="Times New Roman" w:eastAsia="Times New Roman" w:hAnsi="Times New Roman" w:cs="Times New Roman"/>
        </w:rPr>
        <w:t xml:space="preserve"> polarization curve of different catalysts (solid line represents the curve with 100% </w:t>
      </w:r>
      <w:proofErr w:type="spellStart"/>
      <w:r w:rsidRPr="00916822">
        <w:rPr>
          <w:rFonts w:ascii="Times New Roman" w:eastAsia="Times New Roman" w:hAnsi="Times New Roman" w:cs="Times New Roman"/>
        </w:rPr>
        <w:t>iR</w:t>
      </w:r>
      <w:proofErr w:type="spellEnd"/>
      <w:r w:rsidRPr="00916822">
        <w:rPr>
          <w:rFonts w:ascii="Times New Roman" w:eastAsia="Times New Roman" w:hAnsi="Times New Roman" w:cs="Times New Roman"/>
        </w:rPr>
        <w:t xml:space="preserve"> correction, and dotted line represents the LSV curve without </w:t>
      </w:r>
      <w:proofErr w:type="spellStart"/>
      <w:r w:rsidRPr="00916822">
        <w:rPr>
          <w:rFonts w:ascii="Times New Roman" w:eastAsia="Times New Roman" w:hAnsi="Times New Roman" w:cs="Times New Roman"/>
        </w:rPr>
        <w:t>iR</w:t>
      </w:r>
      <w:proofErr w:type="spellEnd"/>
      <w:r w:rsidRPr="00916822">
        <w:rPr>
          <w:rFonts w:ascii="Times New Roman" w:eastAsia="Times New Roman" w:hAnsi="Times New Roman" w:cs="Times New Roman"/>
        </w:rPr>
        <w:t xml:space="preserve"> correction).</w:t>
      </w:r>
    </w:p>
    <w:p w14:paraId="79C44EC0" w14:textId="77777777" w:rsidR="00836FCF" w:rsidRPr="00916822" w:rsidRDefault="00836FCF" w:rsidP="00134E26">
      <w:pPr>
        <w:spacing w:line="360" w:lineRule="auto"/>
        <w:jc w:val="center"/>
        <w:rPr>
          <w:rFonts w:ascii="Times New Roman" w:eastAsia="Times New Roman" w:hAnsi="Times New Roman" w:cs="Times New Roman"/>
          <w:b/>
          <w:bCs/>
        </w:rPr>
      </w:pPr>
      <w:r w:rsidRPr="00916822">
        <w:rPr>
          <w:rFonts w:ascii="Times New Roman" w:eastAsia="Times New Roman" w:hAnsi="Times New Roman" w:cs="Times New Roman"/>
          <w:noProof/>
          <w:lang w:bidi="hi-IN"/>
        </w:rPr>
        <w:lastRenderedPageBreak/>
        <w:drawing>
          <wp:inline distT="0" distB="0" distL="0" distR="0" wp14:anchorId="630F89A8" wp14:editId="6620CE57">
            <wp:extent cx="6393960" cy="4889500"/>
            <wp:effectExtent l="0" t="0" r="0" b="0"/>
            <wp:docPr id="1331914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403831" cy="4897049"/>
                    </a:xfrm>
                    <a:prstGeom prst="rect">
                      <a:avLst/>
                    </a:prstGeom>
                    <a:noFill/>
                    <a:ln>
                      <a:noFill/>
                    </a:ln>
                  </pic:spPr>
                </pic:pic>
              </a:graphicData>
            </a:graphic>
          </wp:inline>
        </w:drawing>
      </w:r>
    </w:p>
    <w:p w14:paraId="7B0E03BF" w14:textId="55B5F9DC" w:rsidR="00836FCF" w:rsidRPr="00916822" w:rsidRDefault="00836FCF" w:rsidP="00134E26">
      <w:pPr>
        <w:spacing w:line="360" w:lineRule="auto"/>
        <w:jc w:val="both"/>
        <w:rPr>
          <w:rFonts w:ascii="Times New Roman" w:eastAsia="Times New Roman" w:hAnsi="Times New Roman" w:cs="Times New Roman"/>
        </w:rPr>
      </w:pPr>
      <w:r w:rsidRPr="00916822">
        <w:rPr>
          <w:rFonts w:ascii="Times New Roman" w:eastAsia="Times New Roman" w:hAnsi="Times New Roman" w:cs="Times New Roman"/>
          <w:b/>
          <w:bCs/>
        </w:rPr>
        <w:t>Figure S</w:t>
      </w:r>
      <w:r w:rsidR="00C00AE3">
        <w:rPr>
          <w:rFonts w:ascii="Times New Roman" w:eastAsia="Times New Roman" w:hAnsi="Times New Roman" w:cs="Times New Roman"/>
          <w:b/>
          <w:bCs/>
        </w:rPr>
        <w:t>4</w:t>
      </w:r>
      <w:r w:rsidR="002E14AD">
        <w:rPr>
          <w:rFonts w:ascii="Times New Roman" w:eastAsia="Times New Roman" w:hAnsi="Times New Roman" w:cs="Times New Roman"/>
          <w:b/>
          <w:bCs/>
        </w:rPr>
        <w:t>1</w:t>
      </w:r>
      <w:proofErr w:type="gramStart"/>
      <w:r w:rsidRPr="00916822">
        <w:rPr>
          <w:rFonts w:ascii="Times New Roman" w:eastAsia="Times New Roman" w:hAnsi="Times New Roman" w:cs="Times New Roman"/>
          <w:b/>
          <w:bCs/>
        </w:rPr>
        <w:t xml:space="preserve">:  </w:t>
      </w:r>
      <w:r w:rsidRPr="00916822">
        <w:rPr>
          <w:rFonts w:ascii="Times New Roman" w:eastAsia="Times New Roman" w:hAnsi="Times New Roman" w:cs="Times New Roman"/>
        </w:rPr>
        <w:t>OER</w:t>
      </w:r>
      <w:proofErr w:type="gramEnd"/>
      <w:r w:rsidRPr="00916822">
        <w:rPr>
          <w:rFonts w:ascii="Times New Roman" w:eastAsia="Times New Roman" w:hAnsi="Times New Roman" w:cs="Times New Roman"/>
        </w:rPr>
        <w:t xml:space="preserve"> polarization curve of commercial RuO</w:t>
      </w:r>
      <w:r w:rsidRPr="00916822">
        <w:rPr>
          <w:rFonts w:ascii="Times New Roman" w:eastAsia="Times New Roman" w:hAnsi="Times New Roman" w:cs="Times New Roman"/>
          <w:vertAlign w:val="subscript"/>
        </w:rPr>
        <w:t>2</w:t>
      </w:r>
      <w:r w:rsidRPr="00916822">
        <w:rPr>
          <w:rFonts w:ascii="Times New Roman" w:eastAsia="Times New Roman" w:hAnsi="Times New Roman" w:cs="Times New Roman"/>
        </w:rPr>
        <w:t xml:space="preserve"> catalyst in 1 M KOH at 1600 rpm.</w:t>
      </w:r>
    </w:p>
    <w:p w14:paraId="63B2BB15" w14:textId="77777777" w:rsidR="00836FCF" w:rsidRPr="00916822" w:rsidRDefault="00836FCF" w:rsidP="00134E26">
      <w:pPr>
        <w:spacing w:line="360" w:lineRule="auto"/>
        <w:jc w:val="center"/>
        <w:rPr>
          <w:rFonts w:ascii="Times New Roman" w:eastAsia="Times New Roman" w:hAnsi="Times New Roman" w:cs="Times New Roman"/>
          <w:b/>
          <w:bCs/>
        </w:rPr>
      </w:pPr>
    </w:p>
    <w:p w14:paraId="5AC008D7" w14:textId="77777777" w:rsidR="00836FCF" w:rsidRPr="00916822" w:rsidRDefault="00836FCF" w:rsidP="00134E26">
      <w:pPr>
        <w:spacing w:line="360" w:lineRule="auto"/>
        <w:jc w:val="center"/>
        <w:rPr>
          <w:rFonts w:ascii="Times New Roman" w:eastAsia="Times New Roman" w:hAnsi="Times New Roman" w:cs="Times New Roman"/>
        </w:rPr>
      </w:pPr>
      <w:r w:rsidRPr="00916822">
        <w:rPr>
          <w:rFonts w:ascii="Times New Roman" w:eastAsia="Times New Roman" w:hAnsi="Times New Roman" w:cs="Times New Roman"/>
          <w:noProof/>
        </w:rPr>
        <w:lastRenderedPageBreak/>
        <mc:AlternateContent>
          <mc:Choice Requires="wpg">
            <w:drawing>
              <wp:anchor distT="0" distB="0" distL="114300" distR="114300" simplePos="0" relativeHeight="251661312" behindDoc="0" locked="0" layoutInCell="1" allowOverlap="1" wp14:anchorId="1398D76B" wp14:editId="698CE85A">
                <wp:simplePos x="0" y="0"/>
                <wp:positionH relativeFrom="margin">
                  <wp:align>left</wp:align>
                </wp:positionH>
                <wp:positionV relativeFrom="paragraph">
                  <wp:posOffset>0</wp:posOffset>
                </wp:positionV>
                <wp:extent cx="5861050" cy="5651500"/>
                <wp:effectExtent l="0" t="0" r="6350" b="6350"/>
                <wp:wrapTopAndBottom/>
                <wp:docPr id="193766333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0" cy="5651500"/>
                          <a:chOff x="0" y="0"/>
                          <a:chExt cx="5731510" cy="5520690"/>
                        </a:xfrm>
                      </wpg:grpSpPr>
                      <pic:pic xmlns:pic="http://schemas.openxmlformats.org/drawingml/2006/picture">
                        <pic:nvPicPr>
                          <pic:cNvPr id="1606136468" name="Picture 5"/>
                          <pic:cNvPicPr>
                            <a:picLocks noChangeAspect="1"/>
                          </pic:cNvPicPr>
                        </pic:nvPicPr>
                        <pic:blipFill>
                          <a:blip r:embed="rId57" cstate="print"/>
                          <a:srcRect/>
                          <a:stretch>
                            <a:fillRect/>
                          </a:stretch>
                        </pic:blipFill>
                        <pic:spPr bwMode="auto">
                          <a:xfrm>
                            <a:off x="0" y="0"/>
                            <a:ext cx="5731510" cy="5520690"/>
                          </a:xfrm>
                          <a:prstGeom prst="rect">
                            <a:avLst/>
                          </a:prstGeom>
                          <a:noFill/>
                          <a:ln>
                            <a:noFill/>
                          </a:ln>
                        </pic:spPr>
                      </pic:pic>
                      <wps:wsp>
                        <wps:cNvPr id="1879486753" name="Text Box 2"/>
                        <wps:cNvSpPr txBox="1">
                          <a:spLocks noChangeArrowheads="1"/>
                        </wps:cNvSpPr>
                        <wps:spPr bwMode="auto">
                          <a:xfrm>
                            <a:off x="498370" y="238351"/>
                            <a:ext cx="467994" cy="454659"/>
                          </a:xfrm>
                          <a:prstGeom prst="rect">
                            <a:avLst/>
                          </a:prstGeom>
                          <a:noFill/>
                          <a:ln w="9525">
                            <a:noFill/>
                            <a:miter lim="800000"/>
                            <a:headEnd/>
                            <a:tailEnd/>
                          </a:ln>
                        </wps:spPr>
                        <wps:txbx>
                          <w:txbxContent>
                            <w:p w14:paraId="625DE16A"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(a)</w:t>
                              </w:r>
                            </w:p>
                          </w:txbxContent>
                        </wps:txbx>
                        <wps:bodyPr rot="0" vert="horz" wrap="square" lIns="91440" tIns="45720" rIns="91440" bIns="45720" anchor="t" anchorCtr="0">
                          <a:noAutofit/>
                        </wps:bodyPr>
                      </wps:wsp>
                      <wps:wsp>
                        <wps:cNvPr id="85398858" name="Text Box 2"/>
                        <wps:cNvSpPr txBox="1">
                          <a:spLocks noChangeArrowheads="1"/>
                        </wps:cNvSpPr>
                        <wps:spPr bwMode="auto">
                          <a:xfrm>
                            <a:off x="3128895" y="164679"/>
                            <a:ext cx="467994" cy="454659"/>
                          </a:xfrm>
                          <a:prstGeom prst="rect">
                            <a:avLst/>
                          </a:prstGeom>
                          <a:noFill/>
                          <a:ln w="9525">
                            <a:noFill/>
                            <a:miter lim="800000"/>
                            <a:headEnd/>
                            <a:tailEnd/>
                          </a:ln>
                        </wps:spPr>
                        <wps:txbx>
                          <w:txbxContent>
                            <w:p w14:paraId="25083D31"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w:t>
                              </w:r>
                              <w:r>
                                <w:rPr>
                                  <w:rFonts w:ascii="Arial" w:hAnsi="Arial" w:cs="Arial"/>
                                  <w:b/>
                                  <w:bCs/>
                                  <w:sz w:val="32"/>
                                  <w:szCs w:val="32"/>
                                </w:rPr>
                                <w:t>b</w:t>
                              </w:r>
                              <w:r w:rsidRPr="007E29C9">
                                <w:rPr>
                                  <w:rFonts w:ascii="Arial" w:hAnsi="Arial" w:cs="Arial"/>
                                  <w:b/>
                                  <w:bCs/>
                                  <w:sz w:val="32"/>
                                  <w:szCs w:val="32"/>
                                </w:rPr>
                                <w:t>)</w:t>
                              </w:r>
                            </w:p>
                          </w:txbxContent>
                        </wps:txbx>
                        <wps:bodyPr rot="0" vert="horz" wrap="square" lIns="91440" tIns="45720" rIns="91440" bIns="45720" anchor="t" anchorCtr="0">
                          <a:noAutofit/>
                        </wps:bodyPr>
                      </wps:wsp>
                      <wps:wsp>
                        <wps:cNvPr id="1857907007" name="Text Box 2"/>
                        <wps:cNvSpPr txBox="1">
                          <a:spLocks noChangeArrowheads="1"/>
                        </wps:cNvSpPr>
                        <wps:spPr bwMode="auto">
                          <a:xfrm>
                            <a:off x="472368" y="2972883"/>
                            <a:ext cx="467994" cy="454659"/>
                          </a:xfrm>
                          <a:prstGeom prst="rect">
                            <a:avLst/>
                          </a:prstGeom>
                          <a:noFill/>
                          <a:ln w="9525">
                            <a:noFill/>
                            <a:miter lim="800000"/>
                            <a:headEnd/>
                            <a:tailEnd/>
                          </a:ln>
                        </wps:spPr>
                        <wps:txbx>
                          <w:txbxContent>
                            <w:p w14:paraId="19BE3439"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w:t>
                              </w:r>
                              <w:r>
                                <w:rPr>
                                  <w:rFonts w:ascii="Arial" w:hAnsi="Arial" w:cs="Arial"/>
                                  <w:b/>
                                  <w:bCs/>
                                  <w:sz w:val="32"/>
                                  <w:szCs w:val="32"/>
                                </w:rPr>
                                <w:t>c</w:t>
                              </w:r>
                              <w:r w:rsidRPr="007E29C9">
                                <w:rPr>
                                  <w:rFonts w:ascii="Arial" w:hAnsi="Arial" w:cs="Arial"/>
                                  <w:b/>
                                  <w:bCs/>
                                  <w:sz w:val="32"/>
                                  <w:szCs w:val="32"/>
                                </w:rPr>
                                <w:t>)</w:t>
                              </w:r>
                            </w:p>
                          </w:txbxContent>
                        </wps:txbx>
                        <wps:bodyPr rot="0" vert="horz" wrap="square" lIns="91440" tIns="45720" rIns="91440" bIns="45720" anchor="t" anchorCtr="0">
                          <a:noAutofit/>
                        </wps:bodyPr>
                      </wps:wsp>
                      <wps:wsp>
                        <wps:cNvPr id="807202182" name="Text Box 2"/>
                        <wps:cNvSpPr txBox="1">
                          <a:spLocks noChangeArrowheads="1"/>
                        </wps:cNvSpPr>
                        <wps:spPr bwMode="auto">
                          <a:xfrm>
                            <a:off x="3206900" y="2972883"/>
                            <a:ext cx="467994" cy="454659"/>
                          </a:xfrm>
                          <a:prstGeom prst="rect">
                            <a:avLst/>
                          </a:prstGeom>
                          <a:noFill/>
                          <a:ln w="9525">
                            <a:noFill/>
                            <a:miter lim="800000"/>
                            <a:headEnd/>
                            <a:tailEnd/>
                          </a:ln>
                        </wps:spPr>
                        <wps:txbx>
                          <w:txbxContent>
                            <w:p w14:paraId="0804F363"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w:t>
                              </w:r>
                              <w:r>
                                <w:rPr>
                                  <w:rFonts w:ascii="Arial" w:hAnsi="Arial" w:cs="Arial"/>
                                  <w:b/>
                                  <w:bCs/>
                                  <w:sz w:val="32"/>
                                  <w:szCs w:val="32"/>
                                </w:rPr>
                                <w:t>d</w:t>
                              </w:r>
                              <w:r w:rsidRPr="007E29C9">
                                <w:rPr>
                                  <w:rFonts w:ascii="Arial" w:hAnsi="Arial" w:cs="Arial"/>
                                  <w:b/>
                                  <w:bCs/>
                                  <w:sz w:val="32"/>
                                  <w:szCs w:val="32"/>
                                </w:rPr>
                                <w:t>)</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1398D76B" id="Group 10" o:spid="_x0000_s1026" style="position:absolute;left:0;text-align:left;margin-left:0;margin-top:0;width:461.5pt;height:445pt;z-index:251661312;mso-position-horizontal:left;mso-position-horizontal-relative:margin" coordsize="57315,552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">
                <v:shape id="Picture 5" o:spid="_x0000_s1027" type="#_x0000_t75" style="position:absolute;width:57315;height:55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">
                  <v:imagedata r:id="rId58" o:title=""/>
                </v:shape>
                <v:shapetype id="_x0000_t202" coordsize="21600,21600" o:spt="202" path="m,l,21600r21600,l21600,xe">
                  <v:stroke joinstyle="miter"/>
                  <v:path gradientshapeok="t" o:connecttype="rect"/>
                </v:shapetype>
                <v:shape id="Text Box 2" o:spid="_x0000_s1028" type="#_x0000_t202" style="position:absolute;left:4983;top:2383;width:4680;height:4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" filled="f" stroked="f">
                  <v:textbox>
                    <w:txbxContent>
                      <w:p w14:paraId="625DE16A"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(a)</w:t>
                        </w:r>
                      </w:p>
                    </w:txbxContent>
                  </v:textbox>
                </v:shape>
                <v:shape id="Text Box 2" o:spid="_x0000_s1029" type="#_x0000_t202" style="position:absolute;left:31288;top:1646;width:4680;height:4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" filled="f" stroked="f">
                  <v:textbox>
                    <w:txbxContent>
                      <w:p w14:paraId="25083D31"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w:t>
                        </w:r>
                        <w:r>
                          <w:rPr>
                            <w:rFonts w:ascii="Arial" w:hAnsi="Arial" w:cs="Arial"/>
                            <w:b/>
                            <w:bCs/>
                            <w:sz w:val="32"/>
                            <w:szCs w:val="32"/>
                          </w:rPr>
                          <w:t>b</w:t>
                        </w:r>
                        <w:r w:rsidRPr="007E29C9">
                          <w:rPr>
                            <w:rFonts w:ascii="Arial" w:hAnsi="Arial" w:cs="Arial"/>
                            <w:b/>
                            <w:bCs/>
                            <w:sz w:val="32"/>
                            <w:szCs w:val="32"/>
                          </w:rPr>
                          <w:t>)</w:t>
                        </w:r>
                      </w:p>
                    </w:txbxContent>
                  </v:textbox>
                </v:shape>
                <v:shape id="Text Box 2" o:spid="_x0000_s1030" type="#_x0000_t202" style="position:absolute;left:4723;top:29728;width:4680;height:4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" filled="f" stroked="f">
                  <v:textbox>
                    <w:txbxContent>
                      <w:p w14:paraId="19BE3439"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w:t>
                        </w:r>
                        <w:r>
                          <w:rPr>
                            <w:rFonts w:ascii="Arial" w:hAnsi="Arial" w:cs="Arial"/>
                            <w:b/>
                            <w:bCs/>
                            <w:sz w:val="32"/>
                            <w:szCs w:val="32"/>
                          </w:rPr>
                          <w:t>c</w:t>
                        </w:r>
                        <w:r w:rsidRPr="007E29C9">
                          <w:rPr>
                            <w:rFonts w:ascii="Arial" w:hAnsi="Arial" w:cs="Arial"/>
                            <w:b/>
                            <w:bCs/>
                            <w:sz w:val="32"/>
                            <w:szCs w:val="32"/>
                          </w:rPr>
                          <w:t>)</w:t>
                        </w:r>
                      </w:p>
                    </w:txbxContent>
                  </v:textbox>
                </v:shape>
                <v:shape id="Text Box 2" o:spid="_x0000_s1031" type="#_x0000_t202" style="position:absolute;left:32069;top:29728;width:4679;height:4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" filled="f" stroked="f">
                  <v:textbox>
                    <w:txbxContent>
                      <w:p w14:paraId="0804F363"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w:t>
                        </w:r>
                        <w:r>
                          <w:rPr>
                            <w:rFonts w:ascii="Arial" w:hAnsi="Arial" w:cs="Arial"/>
                            <w:b/>
                            <w:bCs/>
                            <w:sz w:val="32"/>
                            <w:szCs w:val="32"/>
                          </w:rPr>
                          <w:t>d</w:t>
                        </w:r>
                        <w:r w:rsidRPr="007E29C9">
                          <w:rPr>
                            <w:rFonts w:ascii="Arial" w:hAnsi="Arial" w:cs="Arial"/>
                            <w:b/>
                            <w:bCs/>
                            <w:sz w:val="32"/>
                            <w:szCs w:val="32"/>
                          </w:rPr>
                          <w:t>)</w:t>
                        </w:r>
                      </w:p>
                    </w:txbxContent>
                  </v:textbox>
                </v:shape>
                <w10:wrap type="topAndBottom" anchorx="margin"/>
              </v:group>
            </w:pict>
          </mc:Fallback>
        </mc:AlternateContent>
      </w:r>
    </w:p>
    <w:p w14:paraId="142015BF" w14:textId="325F85F6" w:rsidR="00836FCF" w:rsidRPr="00916822" w:rsidRDefault="00836FCF" w:rsidP="00134E26">
      <w:pPr>
        <w:tabs>
          <w:tab w:val="left" w:pos="1323"/>
        </w:tabs>
        <w:spacing w:line="360" w:lineRule="auto"/>
        <w:rPr>
          <w:rFonts w:ascii="Times New Roman" w:eastAsia="Times New Roman" w:hAnsi="Times New Roman" w:cs="Times New Roman"/>
        </w:rPr>
      </w:pPr>
      <w:r w:rsidRPr="00916822">
        <w:rPr>
          <w:rFonts w:ascii="Times New Roman" w:eastAsia="Times New Roman" w:hAnsi="Times New Roman" w:cs="Times New Roman"/>
          <w:b/>
          <w:bCs/>
        </w:rPr>
        <w:t xml:space="preserve"> Figure S</w:t>
      </w:r>
      <w:r w:rsidR="00C00AE3">
        <w:rPr>
          <w:rFonts w:ascii="Times New Roman" w:eastAsia="Times New Roman" w:hAnsi="Times New Roman" w:cs="Times New Roman"/>
          <w:b/>
          <w:bCs/>
        </w:rPr>
        <w:t>4</w:t>
      </w:r>
      <w:r w:rsidR="002E14AD">
        <w:rPr>
          <w:rFonts w:ascii="Times New Roman" w:eastAsia="Times New Roman" w:hAnsi="Times New Roman" w:cs="Times New Roman"/>
          <w:b/>
          <w:bCs/>
        </w:rPr>
        <w:t>2</w:t>
      </w:r>
      <w:r w:rsidRPr="00916822">
        <w:rPr>
          <w:rFonts w:ascii="Times New Roman" w:eastAsia="Times New Roman" w:hAnsi="Times New Roman" w:cs="Times New Roman"/>
          <w:b/>
          <w:bCs/>
        </w:rPr>
        <w:t xml:space="preserve">: </w:t>
      </w:r>
      <w:r w:rsidRPr="00916822">
        <w:rPr>
          <w:rFonts w:ascii="Times New Roman" w:eastAsia="Times New Roman" w:hAnsi="Times New Roman" w:cs="Times New Roman"/>
        </w:rPr>
        <w:t>Fitted Nyquist plot (</w:t>
      </w:r>
      <w:proofErr w:type="gramStart"/>
      <w:r w:rsidRPr="00916822">
        <w:rPr>
          <w:rFonts w:ascii="Times New Roman" w:eastAsia="Times New Roman" w:hAnsi="Times New Roman" w:cs="Times New Roman"/>
        </w:rPr>
        <w:t>inset:</w:t>
      </w:r>
      <w:proofErr w:type="gramEnd"/>
      <w:r w:rsidRPr="00916822">
        <w:rPr>
          <w:rFonts w:ascii="Times New Roman" w:eastAsia="Times New Roman" w:hAnsi="Times New Roman" w:cs="Times New Roman"/>
        </w:rPr>
        <w:t xml:space="preserve"> equivalent circuit model) of different catalysts, (a) </w:t>
      </w:r>
      <w:proofErr w:type="spellStart"/>
      <w:r w:rsidRPr="00916822">
        <w:rPr>
          <w:rFonts w:ascii="Times New Roman" w:eastAsia="Times New Roman" w:hAnsi="Times New Roman" w:cs="Times New Roman"/>
        </w:rPr>
        <w:t>NiNC@NGC</w:t>
      </w:r>
      <w:proofErr w:type="spellEnd"/>
      <w:r w:rsidRPr="00916822">
        <w:rPr>
          <w:rFonts w:ascii="Times New Roman" w:eastAsia="Times New Roman" w:hAnsi="Times New Roman" w:cs="Times New Roman"/>
        </w:rPr>
        <w:t xml:space="preserve">, (b) </w:t>
      </w:r>
      <w:proofErr w:type="spellStart"/>
      <w:r w:rsidRPr="00916822">
        <w:rPr>
          <w:rFonts w:ascii="Times New Roman" w:eastAsia="Times New Roman" w:hAnsi="Times New Roman" w:cs="Times New Roman"/>
        </w:rPr>
        <w:t>CoNC@NGC</w:t>
      </w:r>
      <w:proofErr w:type="spellEnd"/>
      <w:r w:rsidRPr="00916822">
        <w:rPr>
          <w:rFonts w:ascii="Times New Roman" w:eastAsia="Times New Roman" w:hAnsi="Times New Roman" w:cs="Times New Roman"/>
        </w:rPr>
        <w:t xml:space="preserve">, (c) </w:t>
      </w:r>
      <w:proofErr w:type="spellStart"/>
      <w:r w:rsidRPr="00916822">
        <w:rPr>
          <w:rFonts w:ascii="Times New Roman" w:eastAsia="Times New Roman" w:hAnsi="Times New Roman" w:cs="Times New Roman"/>
        </w:rPr>
        <w:t>FeNC@NGC</w:t>
      </w:r>
      <w:proofErr w:type="spellEnd"/>
      <w:r w:rsidRPr="00916822">
        <w:rPr>
          <w:rFonts w:ascii="Times New Roman" w:eastAsia="Times New Roman" w:hAnsi="Times New Roman" w:cs="Times New Roman"/>
        </w:rPr>
        <w:t xml:space="preserve">, and (d) NGC. </w:t>
      </w:r>
    </w:p>
    <w:p w14:paraId="2DEEFA9C" w14:textId="77777777" w:rsidR="00836FCF" w:rsidRPr="00916822" w:rsidRDefault="00836FCF" w:rsidP="00134E26">
      <w:pPr>
        <w:spacing w:line="360" w:lineRule="auto"/>
        <w:rPr>
          <w:rFonts w:ascii="Times New Roman" w:eastAsia="Times New Roman" w:hAnsi="Times New Roman" w:cs="Times New Roman"/>
        </w:rPr>
      </w:pPr>
      <w:r w:rsidRPr="00916822">
        <w:rPr>
          <w:rFonts w:ascii="Times New Roman" w:eastAsia="Times New Roman" w:hAnsi="Times New Roman" w:cs="Times New Roman"/>
        </w:rPr>
        <w:br w:type="page"/>
      </w:r>
    </w:p>
    <w:p w14:paraId="4410EB51" w14:textId="77777777" w:rsidR="00836FCF" w:rsidRPr="00916822" w:rsidRDefault="00836FCF" w:rsidP="00134E26">
      <w:pPr>
        <w:tabs>
          <w:tab w:val="left" w:pos="1323"/>
        </w:tabs>
        <w:spacing w:line="360" w:lineRule="auto"/>
        <w:rPr>
          <w:rFonts w:ascii="Times New Roman" w:eastAsia="Times New Roman" w:hAnsi="Times New Roman" w:cs="Times New Roman"/>
          <w:b/>
          <w:bCs/>
        </w:rPr>
      </w:pPr>
      <w:r w:rsidRPr="00916822">
        <w:rPr>
          <w:rFonts w:ascii="Times New Roman" w:eastAsia="Times New Roman" w:hAnsi="Times New Roman" w:cs="Times New Roman"/>
          <w:noProof/>
        </w:rPr>
        <w:lastRenderedPageBreak/>
        <mc:AlternateContent>
          <mc:Choice Requires="wpg">
            <w:drawing>
              <wp:anchor distT="0" distB="0" distL="114300" distR="114300" simplePos="0" relativeHeight="251662336" behindDoc="0" locked="0" layoutInCell="1" allowOverlap="1" wp14:anchorId="5DBAC5A5" wp14:editId="613D3BEE">
                <wp:simplePos x="0" y="0"/>
                <wp:positionH relativeFrom="margin">
                  <wp:align>center</wp:align>
                </wp:positionH>
                <wp:positionV relativeFrom="paragraph">
                  <wp:posOffset>0</wp:posOffset>
                </wp:positionV>
                <wp:extent cx="5949315" cy="4838065"/>
                <wp:effectExtent l="0" t="0" r="0" b="0"/>
                <wp:wrapTopAndBottom/>
                <wp:docPr id="123210557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9315" cy="4838065"/>
                          <a:chOff x="0" y="0"/>
                          <a:chExt cx="5116195" cy="4160720"/>
                        </a:xfrm>
                      </wpg:grpSpPr>
                      <wpg:grpSp>
                        <wpg:cNvPr id="799078349" name="Group 14"/>
                        <wpg:cNvGrpSpPr/>
                        <wpg:grpSpPr>
                          <a:xfrm>
                            <a:off x="0" y="0"/>
                            <a:ext cx="5116195" cy="4160720"/>
                            <a:chOff x="0" y="0"/>
                            <a:chExt cx="5116195" cy="4160720"/>
                          </a:xfrm>
                        </wpg:grpSpPr>
                        <wpg:grpSp>
                          <wpg:cNvPr id="1851236065" name="Group 12"/>
                          <wpg:cNvGrpSpPr/>
                          <wpg:grpSpPr>
                            <a:xfrm>
                              <a:off x="0" y="0"/>
                              <a:ext cx="5116195" cy="2136775"/>
                              <a:chOff x="0" y="0"/>
                              <a:chExt cx="5117501" cy="2137410"/>
                            </a:xfrm>
                          </wpg:grpSpPr>
                          <pic:pic xmlns:pic="http://schemas.openxmlformats.org/drawingml/2006/picture">
                            <pic:nvPicPr>
                              <pic:cNvPr id="91598292" name="Picture 10"/>
                              <pic:cNvPicPr>
                                <a:picLocks noChangeAspect="1"/>
                              </pic:cNvPicPr>
                            </pic:nvPicPr>
                            <pic:blipFill rotWithShape="1">
                              <a:blip r:embed="rId59" cstate="print"/>
                              <a:srcRect l="3902" t="6854" r="8620"/>
                              <a:stretch/>
                            </pic:blipFill>
                            <pic:spPr bwMode="auto">
                              <a:xfrm>
                                <a:off x="0" y="0"/>
                                <a:ext cx="2621280" cy="2137410"/>
                              </a:xfrm>
                              <a:prstGeom prst="rect">
                                <a:avLst/>
                              </a:prstGeom>
                              <a:noFill/>
                              <a:ln>
                                <a:noFill/>
                              </a:ln>
                            </pic:spPr>
                          </pic:pic>
                          <pic:pic xmlns:pic="http://schemas.openxmlformats.org/drawingml/2006/picture">
                            <pic:nvPicPr>
                              <pic:cNvPr id="2081665290" name="Picture 11"/>
                              <pic:cNvPicPr>
                                <a:picLocks/>
                              </pic:cNvPicPr>
                            </pic:nvPicPr>
                            <pic:blipFill rotWithShape="1">
                              <a:blip r:embed="rId60" cstate="print"/>
                              <a:srcRect l="2462" t="9286" r="8097"/>
                              <a:stretch/>
                            </pic:blipFill>
                            <pic:spPr bwMode="auto">
                              <a:xfrm>
                                <a:off x="2585393" y="71598"/>
                                <a:ext cx="2532108" cy="2065812"/>
                              </a:xfrm>
                              <a:prstGeom prst="rect">
                                <a:avLst/>
                              </a:prstGeom>
                              <a:noFill/>
                              <a:ln>
                                <a:noFill/>
                              </a:ln>
                            </pic:spPr>
                          </pic:pic>
                        </wpg:grpSp>
                        <pic:pic xmlns:pic="http://schemas.openxmlformats.org/drawingml/2006/picture">
                          <pic:nvPicPr>
                            <pic:cNvPr id="1145749756" name="Picture 13"/>
                            <pic:cNvPicPr>
                              <a:picLocks noChangeAspect="1"/>
                            </pic:cNvPicPr>
                          </pic:nvPicPr>
                          <pic:blipFill rotWithShape="1">
                            <a:blip r:embed="rId61" cstate="print"/>
                            <a:srcRect l="2634" t="8453" r="8602" b="1719"/>
                            <a:stretch/>
                          </pic:blipFill>
                          <pic:spPr bwMode="auto">
                            <a:xfrm>
                              <a:off x="1351129" y="2169995"/>
                              <a:ext cx="2568575" cy="1990725"/>
                            </a:xfrm>
                            <a:prstGeom prst="rect">
                              <a:avLst/>
                            </a:prstGeom>
                            <a:noFill/>
                            <a:ln>
                              <a:noFill/>
                            </a:ln>
                          </pic:spPr>
                        </pic:pic>
                      </wpg:grpSp>
                      <wps:wsp>
                        <wps:cNvPr id="1558802810" name="Text Box 2"/>
                        <wps:cNvSpPr txBox="1">
                          <a:spLocks noChangeArrowheads="1"/>
                        </wps:cNvSpPr>
                        <wps:spPr bwMode="auto">
                          <a:xfrm>
                            <a:off x="382137" y="129654"/>
                            <a:ext cx="467995" cy="472440"/>
                          </a:xfrm>
                          <a:prstGeom prst="rect">
                            <a:avLst/>
                          </a:prstGeom>
                          <a:noFill/>
                          <a:ln w="9525">
                            <a:noFill/>
                            <a:miter lim="800000"/>
                            <a:headEnd/>
                            <a:tailEnd/>
                          </a:ln>
                        </wps:spPr>
                        <wps:txbx>
                          <w:txbxContent>
                            <w:p w14:paraId="4BDDC3CA"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(a)</w:t>
                              </w:r>
                            </w:p>
                          </w:txbxContent>
                        </wps:txbx>
                        <wps:bodyPr rot="0" vert="horz" wrap="square" lIns="91440" tIns="45720" rIns="91440" bIns="45720" anchor="t" anchorCtr="0">
                          <a:noAutofit/>
                        </wps:bodyPr>
                      </wps:wsp>
                      <wps:wsp>
                        <wps:cNvPr id="1519500153" name="Text Box 2"/>
                        <wps:cNvSpPr txBox="1">
                          <a:spLocks noChangeArrowheads="1"/>
                        </wps:cNvSpPr>
                        <wps:spPr bwMode="auto">
                          <a:xfrm>
                            <a:off x="3009331" y="129654"/>
                            <a:ext cx="467995" cy="472440"/>
                          </a:xfrm>
                          <a:prstGeom prst="rect">
                            <a:avLst/>
                          </a:prstGeom>
                          <a:noFill/>
                          <a:ln w="9525">
                            <a:noFill/>
                            <a:miter lim="800000"/>
                            <a:headEnd/>
                            <a:tailEnd/>
                          </a:ln>
                        </wps:spPr>
                        <wps:txbx>
                          <w:txbxContent>
                            <w:p w14:paraId="28D8EA16"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w:t>
                              </w:r>
                              <w:r>
                                <w:rPr>
                                  <w:rFonts w:ascii="Arial" w:hAnsi="Arial" w:cs="Arial"/>
                                  <w:b/>
                                  <w:bCs/>
                                  <w:sz w:val="32"/>
                                  <w:szCs w:val="32"/>
                                </w:rPr>
                                <w:t>b</w:t>
                              </w:r>
                              <w:r w:rsidRPr="007E29C9">
                                <w:rPr>
                                  <w:rFonts w:ascii="Arial" w:hAnsi="Arial" w:cs="Arial"/>
                                  <w:b/>
                                  <w:bCs/>
                                  <w:sz w:val="32"/>
                                  <w:szCs w:val="32"/>
                                </w:rPr>
                                <w:t>)</w:t>
                              </w:r>
                            </w:p>
                          </w:txbxContent>
                        </wps:txbx>
                        <wps:bodyPr rot="0" vert="horz" wrap="square" lIns="91440" tIns="45720" rIns="91440" bIns="45720" anchor="t" anchorCtr="0">
                          <a:noAutofit/>
                        </wps:bodyPr>
                      </wps:wsp>
                      <wps:wsp>
                        <wps:cNvPr id="1571558549" name="Text Box 2"/>
                        <wps:cNvSpPr txBox="1">
                          <a:spLocks noChangeArrowheads="1"/>
                        </wps:cNvSpPr>
                        <wps:spPr bwMode="auto">
                          <a:xfrm>
                            <a:off x="1746913" y="2217762"/>
                            <a:ext cx="467995" cy="472440"/>
                          </a:xfrm>
                          <a:prstGeom prst="rect">
                            <a:avLst/>
                          </a:prstGeom>
                          <a:noFill/>
                          <a:ln w="9525">
                            <a:noFill/>
                            <a:miter lim="800000"/>
                            <a:headEnd/>
                            <a:tailEnd/>
                          </a:ln>
                        </wps:spPr>
                        <wps:txbx>
                          <w:txbxContent>
                            <w:p w14:paraId="1F750C44"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w:t>
                              </w:r>
                              <w:r>
                                <w:rPr>
                                  <w:rFonts w:ascii="Arial" w:hAnsi="Arial" w:cs="Arial"/>
                                  <w:b/>
                                  <w:bCs/>
                                  <w:sz w:val="32"/>
                                  <w:szCs w:val="32"/>
                                </w:rPr>
                                <w:t>c</w:t>
                              </w:r>
                              <w:r w:rsidRPr="007E29C9">
                                <w:rPr>
                                  <w:rFonts w:ascii="Arial" w:hAnsi="Arial" w:cs="Arial"/>
                                  <w:b/>
                                  <w:bCs/>
                                  <w:sz w:val="32"/>
                                  <w:szCs w:val="32"/>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DBAC5A5" id="Group 9" o:spid="_x0000_s1032" style="position:absolute;margin-left:0;margin-top:0;width:468.45pt;height:380.95pt;z-index:251662336;mso-position-horizontal:center;mso-position-horizontal-relative:margin;mso-width-relative:margin;mso-height-relative:margin" coordsize="51161,416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">
                <v:group id="Group 14" o:spid="_x0000_s1033" style="position:absolute;width:51161;height:41607" coordsize="51161,41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">
                  <v:group id="Group 12" o:spid="_x0000_s1034" style="position:absolute;width:51161;height:21367" coordsize="51175,21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">
                    <v:shape id="Picture 10" o:spid="_x0000_s1035" type="#_x0000_t75" style="position:absolute;width:26212;height:21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">
                      <v:imagedata r:id="rId62" o:title="" croptop="4492f" cropleft="2557f" cropright="5649f"/>
                    </v:shape>
                    <v:shape id="Picture 11" o:spid="_x0000_s1036" type="#_x0000_t75" style="position:absolute;left:25853;top:715;width:25322;height:20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">
                      <v:imagedata r:id="rId63" o:title="" croptop="6086f" cropleft="1613f" cropright="5306f"/>
                      <o:lock v:ext="edit" aspectratio="f"/>
                    </v:shape>
                  </v:group>
                  <v:shape id="Picture 13" o:spid="_x0000_s1037" type="#_x0000_t75" style="position:absolute;left:13511;top:21699;width:25686;height:19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">
                    <v:imagedata r:id="rId64" o:title="" croptop="5540f" cropbottom="1127f" cropleft="1726f" cropright="5637f"/>
                  </v:shape>
                </v:group>
                <v:shape id="Text Box 2" o:spid="_x0000_s1038" type="#_x0000_t202" style="position:absolute;left:3821;top:1296;width:468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" filled="f" stroked="f">
                  <v:textbox>
                    <w:txbxContent>
                      <w:p w14:paraId="4BDDC3CA"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(a)</w:t>
                        </w:r>
                      </w:p>
                    </w:txbxContent>
                  </v:textbox>
                </v:shape>
                <v:shape id="Text Box 2" o:spid="_x0000_s1039" type="#_x0000_t202" style="position:absolute;left:30093;top:1296;width:4680;height:4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" filled="f" stroked="f">
                  <v:textbox>
                    <w:txbxContent>
                      <w:p w14:paraId="28D8EA16"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w:t>
                        </w:r>
                        <w:r>
                          <w:rPr>
                            <w:rFonts w:ascii="Arial" w:hAnsi="Arial" w:cs="Arial"/>
                            <w:b/>
                            <w:bCs/>
                            <w:sz w:val="32"/>
                            <w:szCs w:val="32"/>
                          </w:rPr>
                          <w:t>b</w:t>
                        </w:r>
                        <w:r w:rsidRPr="007E29C9">
                          <w:rPr>
                            <w:rFonts w:ascii="Arial" w:hAnsi="Arial" w:cs="Arial"/>
                            <w:b/>
                            <w:bCs/>
                            <w:sz w:val="32"/>
                            <w:szCs w:val="32"/>
                          </w:rPr>
                          <w:t>)</w:t>
                        </w:r>
                      </w:p>
                    </w:txbxContent>
                  </v:textbox>
                </v:shape>
                <v:shape id="Text Box 2" o:spid="_x0000_s1040" type="#_x0000_t202" style="position:absolute;left:17469;top:22177;width:4680;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" filled="f" stroked="f">
                  <v:textbox>
                    <w:txbxContent>
                      <w:p w14:paraId="1F750C44" w14:textId="77777777" w:rsidR="00836FCF" w:rsidRPr="007E29C9" w:rsidRDefault="00836FCF" w:rsidP="00836FCF">
                        <w:pPr>
                          <w:rPr>
                            <w:rFonts w:ascii="Arial" w:hAnsi="Arial" w:cs="Arial"/>
                            <w:b/>
                            <w:bCs/>
                            <w:sz w:val="32"/>
                            <w:szCs w:val="32"/>
                          </w:rPr>
                        </w:pPr>
                        <w:r w:rsidRPr="007E29C9">
                          <w:rPr>
                            <w:rFonts w:ascii="Arial" w:hAnsi="Arial" w:cs="Arial"/>
                            <w:b/>
                            <w:bCs/>
                            <w:sz w:val="32"/>
                            <w:szCs w:val="32"/>
                          </w:rPr>
                          <w:t>(</w:t>
                        </w:r>
                        <w:r>
                          <w:rPr>
                            <w:rFonts w:ascii="Arial" w:hAnsi="Arial" w:cs="Arial"/>
                            <w:b/>
                            <w:bCs/>
                            <w:sz w:val="32"/>
                            <w:szCs w:val="32"/>
                          </w:rPr>
                          <w:t>c</w:t>
                        </w:r>
                        <w:r w:rsidRPr="007E29C9">
                          <w:rPr>
                            <w:rFonts w:ascii="Arial" w:hAnsi="Arial" w:cs="Arial"/>
                            <w:b/>
                            <w:bCs/>
                            <w:sz w:val="32"/>
                            <w:szCs w:val="32"/>
                          </w:rPr>
                          <w:t>)</w:t>
                        </w:r>
                      </w:p>
                    </w:txbxContent>
                  </v:textbox>
                </v:shape>
                <w10:wrap type="topAndBottom" anchorx="margin"/>
              </v:group>
            </w:pict>
          </mc:Fallback>
        </mc:AlternateContent>
      </w:r>
    </w:p>
    <w:p w14:paraId="5820688D" w14:textId="2B6A6053" w:rsidR="00836FCF" w:rsidRPr="00916822" w:rsidRDefault="00836FCF" w:rsidP="00134E26">
      <w:pPr>
        <w:spacing w:line="360" w:lineRule="auto"/>
        <w:jc w:val="both"/>
        <w:rPr>
          <w:rFonts w:ascii="Times New Roman" w:eastAsia="Times New Roman" w:hAnsi="Times New Roman" w:cs="Times New Roman"/>
          <w:b/>
          <w:bCs/>
        </w:rPr>
      </w:pPr>
      <w:r w:rsidRPr="00916822">
        <w:rPr>
          <w:rFonts w:ascii="Times New Roman" w:eastAsia="Times New Roman" w:hAnsi="Times New Roman" w:cs="Times New Roman"/>
          <w:b/>
          <w:bCs/>
        </w:rPr>
        <w:t>Figure S</w:t>
      </w:r>
      <w:r w:rsidR="00C673D2">
        <w:rPr>
          <w:rFonts w:ascii="Times New Roman" w:eastAsia="Times New Roman" w:hAnsi="Times New Roman" w:cs="Times New Roman"/>
          <w:b/>
          <w:bCs/>
        </w:rPr>
        <w:t>4</w:t>
      </w:r>
      <w:r w:rsidR="002E14AD">
        <w:rPr>
          <w:rFonts w:ascii="Times New Roman" w:eastAsia="Times New Roman" w:hAnsi="Times New Roman" w:cs="Times New Roman"/>
          <w:b/>
          <w:bCs/>
        </w:rPr>
        <w:t>3</w:t>
      </w:r>
      <w:r w:rsidRPr="00916822">
        <w:rPr>
          <w:rFonts w:ascii="Times New Roman" w:eastAsia="Times New Roman" w:hAnsi="Times New Roman" w:cs="Times New Roman"/>
          <w:b/>
          <w:bCs/>
        </w:rPr>
        <w:t xml:space="preserve">:  </w:t>
      </w:r>
      <w:r w:rsidRPr="00916822">
        <w:rPr>
          <w:rFonts w:ascii="Times New Roman" w:eastAsia="Times New Roman" w:hAnsi="Times New Roman" w:cs="Times New Roman"/>
        </w:rPr>
        <w:t xml:space="preserve">CV curve in non-faradaic region of three catalyst in 1M KOH electrolyte at 1600 rpm, (a) </w:t>
      </w:r>
      <w:proofErr w:type="spellStart"/>
      <w:r w:rsidRPr="00916822">
        <w:rPr>
          <w:rFonts w:ascii="Times New Roman" w:eastAsia="Times New Roman" w:hAnsi="Times New Roman" w:cs="Times New Roman"/>
        </w:rPr>
        <w:t>NiNC@NGC</w:t>
      </w:r>
      <w:proofErr w:type="spellEnd"/>
      <w:r w:rsidRPr="00916822">
        <w:rPr>
          <w:rFonts w:ascii="Times New Roman" w:eastAsia="Times New Roman" w:hAnsi="Times New Roman" w:cs="Times New Roman"/>
        </w:rPr>
        <w:t xml:space="preserve">, (b) </w:t>
      </w:r>
      <w:proofErr w:type="spellStart"/>
      <w:r w:rsidRPr="00916822">
        <w:rPr>
          <w:rFonts w:ascii="Times New Roman" w:eastAsia="Times New Roman" w:hAnsi="Times New Roman" w:cs="Times New Roman"/>
        </w:rPr>
        <w:t>CoNC@NGC</w:t>
      </w:r>
      <w:proofErr w:type="spellEnd"/>
      <w:r w:rsidRPr="00916822">
        <w:rPr>
          <w:rFonts w:ascii="Times New Roman" w:eastAsia="Times New Roman" w:hAnsi="Times New Roman" w:cs="Times New Roman"/>
        </w:rPr>
        <w:t xml:space="preserve">, and (c) </w:t>
      </w:r>
      <w:proofErr w:type="spellStart"/>
      <w:r w:rsidRPr="00916822">
        <w:rPr>
          <w:rFonts w:ascii="Times New Roman" w:eastAsia="Times New Roman" w:hAnsi="Times New Roman" w:cs="Times New Roman"/>
        </w:rPr>
        <w:t>FeNC@NGC</w:t>
      </w:r>
      <w:proofErr w:type="spellEnd"/>
      <w:r w:rsidRPr="00916822">
        <w:rPr>
          <w:rFonts w:ascii="Times New Roman" w:eastAsia="Times New Roman" w:hAnsi="Times New Roman" w:cs="Times New Roman"/>
        </w:rPr>
        <w:t>.</w:t>
      </w:r>
    </w:p>
    <w:p w14:paraId="6E57D92A" w14:textId="77777777" w:rsidR="00836FCF" w:rsidRPr="00916822" w:rsidRDefault="00836FCF" w:rsidP="00134E26">
      <w:pPr>
        <w:spacing w:line="360" w:lineRule="auto"/>
        <w:rPr>
          <w:rFonts w:ascii="Times New Roman" w:eastAsia="Times New Roman" w:hAnsi="Times New Roman" w:cs="Times New Roman"/>
        </w:rPr>
      </w:pPr>
    </w:p>
    <w:p w14:paraId="01149682" w14:textId="77777777" w:rsidR="00836FCF" w:rsidRDefault="00836FCF" w:rsidP="00134E26">
      <w:pPr>
        <w:spacing w:line="360" w:lineRule="auto"/>
        <w:rPr>
          <w:rFonts w:ascii="Times New Roman" w:eastAsia="Times New Roman" w:hAnsi="Times New Roman" w:cs="Times New Roman"/>
        </w:rPr>
      </w:pPr>
    </w:p>
    <w:p w14:paraId="7CA80918" w14:textId="77777777" w:rsidR="00836FCF" w:rsidRPr="00916822" w:rsidRDefault="00836FCF" w:rsidP="00134E26">
      <w:pPr>
        <w:spacing w:line="360" w:lineRule="auto"/>
        <w:rPr>
          <w:rFonts w:ascii="Times New Roman" w:eastAsia="Times New Roman" w:hAnsi="Times New Roman" w:cs="Times New Roman"/>
        </w:rPr>
      </w:pPr>
    </w:p>
    <w:p w14:paraId="0DDEB46C" w14:textId="77777777" w:rsidR="00836FCF" w:rsidRDefault="00836FCF" w:rsidP="00134E26">
      <w:pPr>
        <w:spacing w:line="360" w:lineRule="auto"/>
        <w:rPr>
          <w:rFonts w:ascii="Times New Roman" w:eastAsia="Times New Roman" w:hAnsi="Times New Roman" w:cs="Times New Roman"/>
        </w:rPr>
      </w:pPr>
    </w:p>
    <w:p w14:paraId="124AB210" w14:textId="77777777" w:rsidR="00B67B47" w:rsidRDefault="00B67B47" w:rsidP="00134E26">
      <w:pPr>
        <w:spacing w:line="360" w:lineRule="auto"/>
        <w:rPr>
          <w:rFonts w:ascii="Times New Roman" w:eastAsia="Times New Roman" w:hAnsi="Times New Roman" w:cs="Times New Roman"/>
        </w:rPr>
      </w:pPr>
    </w:p>
    <w:p w14:paraId="7D795E21" w14:textId="77777777" w:rsidR="00B67B47" w:rsidRDefault="00B67B47" w:rsidP="00134E26">
      <w:pPr>
        <w:spacing w:line="360" w:lineRule="auto"/>
        <w:rPr>
          <w:rFonts w:ascii="Times New Roman" w:eastAsia="Times New Roman" w:hAnsi="Times New Roman" w:cs="Times New Roman"/>
        </w:rPr>
      </w:pPr>
    </w:p>
    <w:p w14:paraId="33BC59BF" w14:textId="77777777" w:rsidR="00836FCF" w:rsidRPr="00916822" w:rsidRDefault="00836FCF" w:rsidP="00134E26">
      <w:pPr>
        <w:spacing w:line="360" w:lineRule="auto"/>
        <w:rPr>
          <w:rFonts w:ascii="Times New Roman" w:eastAsia="Times New Roman" w:hAnsi="Times New Roman" w:cs="Times New Roman"/>
        </w:rPr>
      </w:pPr>
    </w:p>
    <w:p w14:paraId="5BCBB071" w14:textId="3B093703" w:rsidR="00836FCF" w:rsidRPr="00916822" w:rsidRDefault="00836FCF" w:rsidP="00134E26">
      <w:pPr>
        <w:spacing w:line="360" w:lineRule="auto"/>
        <w:rPr>
          <w:rFonts w:ascii="Times New Roman" w:eastAsia="Times New Roman" w:hAnsi="Times New Roman" w:cs="Times New Roman"/>
          <w:b/>
          <w:bCs/>
        </w:rPr>
      </w:pPr>
      <w:r w:rsidRPr="00916822">
        <w:rPr>
          <w:rFonts w:ascii="Times New Roman" w:eastAsia="Times New Roman" w:hAnsi="Times New Roman" w:cs="Times New Roman"/>
          <w:b/>
          <w:bCs/>
        </w:rPr>
        <w:lastRenderedPageBreak/>
        <w:t xml:space="preserve">Table </w:t>
      </w:r>
      <w:r w:rsidR="00C50D03">
        <w:rPr>
          <w:rFonts w:ascii="Times New Roman" w:eastAsia="Times New Roman" w:hAnsi="Times New Roman" w:cs="Times New Roman"/>
          <w:b/>
          <w:bCs/>
        </w:rPr>
        <w:t>S</w:t>
      </w:r>
      <w:r w:rsidR="00D84B67">
        <w:rPr>
          <w:rFonts w:ascii="Times New Roman" w:eastAsia="Times New Roman" w:hAnsi="Times New Roman" w:cs="Times New Roman"/>
          <w:b/>
          <w:bCs/>
        </w:rPr>
        <w:t>10</w:t>
      </w:r>
      <w:r w:rsidRPr="00916822">
        <w:rPr>
          <w:rFonts w:ascii="Times New Roman" w:eastAsia="Times New Roman" w:hAnsi="Times New Roman" w:cs="Times New Roman"/>
          <w:b/>
          <w:bCs/>
        </w:rPr>
        <w:t xml:space="preserve">: OER EIS </w:t>
      </w:r>
      <w:r w:rsidR="00257220">
        <w:rPr>
          <w:rFonts w:ascii="Times New Roman" w:eastAsia="Times New Roman" w:hAnsi="Times New Roman" w:cs="Times New Roman"/>
          <w:b/>
          <w:bCs/>
        </w:rPr>
        <w:t>fitting parameters</w:t>
      </w:r>
      <w:r w:rsidRPr="00916822">
        <w:rPr>
          <w:rFonts w:ascii="Times New Roman" w:eastAsia="Times New Roman" w:hAnsi="Times New Roman" w:cs="Times New Roman"/>
          <w:b/>
          <w:bCs/>
        </w:rPr>
        <w:t xml:space="preserve"> of different catalysts.</w:t>
      </w:r>
    </w:p>
    <w:tbl>
      <w:tblPr>
        <w:tblStyle w:val="TableGrid1"/>
        <w:tblW w:w="0" w:type="auto"/>
        <w:jc w:val="center"/>
        <w:tblLook w:val="04A0" w:firstRow="1" w:lastRow="0" w:firstColumn="1" w:lastColumn="0" w:noHBand="0" w:noVBand="1"/>
      </w:tblPr>
      <w:tblGrid>
        <w:gridCol w:w="1803"/>
        <w:gridCol w:w="1803"/>
        <w:gridCol w:w="1803"/>
        <w:gridCol w:w="1803"/>
        <w:gridCol w:w="1804"/>
      </w:tblGrid>
      <w:tr w:rsidR="00836FCF" w:rsidRPr="00916822" w14:paraId="7D035A32" w14:textId="77777777" w:rsidTr="001B0E45">
        <w:trPr>
          <w:jc w:val="center"/>
        </w:trPr>
        <w:tc>
          <w:tcPr>
            <w:tcW w:w="1803" w:type="dxa"/>
            <w:shd w:val="clear" w:color="auto" w:fill="D9E2F3"/>
          </w:tcPr>
          <w:p w14:paraId="303CBC27" w14:textId="77777777" w:rsidR="00836FCF" w:rsidRPr="00916822" w:rsidRDefault="00836FCF" w:rsidP="00134E26">
            <w:pPr>
              <w:spacing w:line="360" w:lineRule="auto"/>
              <w:jc w:val="center"/>
              <w:rPr>
                <w:rFonts w:ascii="Times New Roman" w:hAnsi="Times New Roman"/>
                <w:b/>
                <w:bCs/>
                <w:sz w:val="22"/>
                <w:szCs w:val="22"/>
                <w:lang w:val="de-DE"/>
              </w:rPr>
            </w:pPr>
            <w:r w:rsidRPr="00916822">
              <w:rPr>
                <w:rFonts w:ascii="Times New Roman" w:hAnsi="Times New Roman"/>
                <w:b/>
                <w:bCs/>
                <w:sz w:val="22"/>
                <w:szCs w:val="22"/>
                <w:lang w:val="de-DE"/>
              </w:rPr>
              <w:t>Catalyst</w:t>
            </w:r>
          </w:p>
        </w:tc>
        <w:tc>
          <w:tcPr>
            <w:tcW w:w="1803" w:type="dxa"/>
            <w:shd w:val="clear" w:color="auto" w:fill="D9E2F3"/>
          </w:tcPr>
          <w:p w14:paraId="250ADEEA" w14:textId="77777777" w:rsidR="00836FCF" w:rsidRPr="00916822" w:rsidRDefault="00836FCF" w:rsidP="00134E26">
            <w:pPr>
              <w:spacing w:line="360" w:lineRule="auto"/>
              <w:jc w:val="center"/>
              <w:rPr>
                <w:rFonts w:ascii="Times New Roman" w:hAnsi="Times New Roman"/>
                <w:b/>
                <w:bCs/>
                <w:sz w:val="22"/>
                <w:szCs w:val="22"/>
                <w:lang w:val="de-DE"/>
              </w:rPr>
            </w:pPr>
            <w:r w:rsidRPr="00916822">
              <w:rPr>
                <w:rFonts w:ascii="Times New Roman" w:hAnsi="Times New Roman"/>
                <w:b/>
                <w:bCs/>
                <w:sz w:val="22"/>
                <w:szCs w:val="22"/>
                <w:lang w:val="de-DE"/>
              </w:rPr>
              <w:t>R1(Ω)</w:t>
            </w:r>
          </w:p>
        </w:tc>
        <w:tc>
          <w:tcPr>
            <w:tcW w:w="1803" w:type="dxa"/>
            <w:shd w:val="clear" w:color="auto" w:fill="D9E2F3"/>
          </w:tcPr>
          <w:p w14:paraId="2D167A12" w14:textId="77777777" w:rsidR="00836FCF" w:rsidRPr="00916822" w:rsidRDefault="00836FCF" w:rsidP="00134E26">
            <w:pPr>
              <w:spacing w:line="360" w:lineRule="auto"/>
              <w:jc w:val="center"/>
              <w:rPr>
                <w:rFonts w:ascii="Times New Roman" w:hAnsi="Times New Roman"/>
                <w:b/>
                <w:bCs/>
                <w:sz w:val="22"/>
                <w:szCs w:val="22"/>
                <w:lang w:val="de-DE"/>
              </w:rPr>
            </w:pPr>
            <w:r w:rsidRPr="00916822">
              <w:rPr>
                <w:rFonts w:ascii="Times New Roman" w:hAnsi="Times New Roman"/>
                <w:b/>
                <w:bCs/>
                <w:sz w:val="22"/>
                <w:szCs w:val="22"/>
                <w:lang w:val="de-DE"/>
              </w:rPr>
              <w:t>CPE1-T</w:t>
            </w:r>
          </w:p>
        </w:tc>
        <w:tc>
          <w:tcPr>
            <w:tcW w:w="1803" w:type="dxa"/>
            <w:shd w:val="clear" w:color="auto" w:fill="D9E2F3"/>
          </w:tcPr>
          <w:p w14:paraId="5255CDD1" w14:textId="77777777" w:rsidR="00836FCF" w:rsidRPr="00916822" w:rsidRDefault="00836FCF" w:rsidP="00134E26">
            <w:pPr>
              <w:spacing w:line="360" w:lineRule="auto"/>
              <w:jc w:val="center"/>
              <w:rPr>
                <w:rFonts w:ascii="Times New Roman" w:hAnsi="Times New Roman"/>
                <w:b/>
                <w:bCs/>
                <w:sz w:val="22"/>
                <w:szCs w:val="22"/>
                <w:lang w:val="de-DE"/>
              </w:rPr>
            </w:pPr>
            <w:r w:rsidRPr="00916822">
              <w:rPr>
                <w:rFonts w:ascii="Times New Roman" w:hAnsi="Times New Roman"/>
                <w:b/>
                <w:bCs/>
                <w:sz w:val="22"/>
                <w:szCs w:val="22"/>
                <w:lang w:val="de-DE"/>
              </w:rPr>
              <w:t>CPE1-P</w:t>
            </w:r>
          </w:p>
        </w:tc>
        <w:tc>
          <w:tcPr>
            <w:tcW w:w="1804" w:type="dxa"/>
            <w:shd w:val="clear" w:color="auto" w:fill="D9E2F3"/>
          </w:tcPr>
          <w:p w14:paraId="40C5BD7E" w14:textId="77777777" w:rsidR="00836FCF" w:rsidRPr="00916822" w:rsidRDefault="00836FCF" w:rsidP="00134E26">
            <w:pPr>
              <w:spacing w:line="360" w:lineRule="auto"/>
              <w:jc w:val="center"/>
              <w:rPr>
                <w:rFonts w:ascii="Times New Roman" w:hAnsi="Times New Roman"/>
                <w:b/>
                <w:bCs/>
                <w:sz w:val="22"/>
                <w:szCs w:val="22"/>
                <w:lang w:val="de-DE"/>
              </w:rPr>
            </w:pPr>
            <w:r w:rsidRPr="00916822">
              <w:rPr>
                <w:rFonts w:ascii="Times New Roman" w:hAnsi="Times New Roman"/>
                <w:b/>
                <w:bCs/>
                <w:sz w:val="22"/>
                <w:szCs w:val="22"/>
                <w:lang w:val="de-DE"/>
              </w:rPr>
              <w:t>R2(Ω)</w:t>
            </w:r>
          </w:p>
        </w:tc>
      </w:tr>
      <w:tr w:rsidR="00836FCF" w:rsidRPr="00916822" w14:paraId="36D7CD6C" w14:textId="77777777" w:rsidTr="001B0E45">
        <w:trPr>
          <w:jc w:val="center"/>
        </w:trPr>
        <w:tc>
          <w:tcPr>
            <w:tcW w:w="1803" w:type="dxa"/>
          </w:tcPr>
          <w:p w14:paraId="04A81EB0"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NiNC@NGC</w:t>
            </w:r>
          </w:p>
        </w:tc>
        <w:tc>
          <w:tcPr>
            <w:tcW w:w="1803" w:type="dxa"/>
          </w:tcPr>
          <w:p w14:paraId="40ADF66B"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8.843</w:t>
            </w:r>
          </w:p>
        </w:tc>
        <w:tc>
          <w:tcPr>
            <w:tcW w:w="1803" w:type="dxa"/>
          </w:tcPr>
          <w:p w14:paraId="6CD32E5A"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4.48E-5</w:t>
            </w:r>
          </w:p>
        </w:tc>
        <w:tc>
          <w:tcPr>
            <w:tcW w:w="1803" w:type="dxa"/>
          </w:tcPr>
          <w:p w14:paraId="7CA61778"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0.834</w:t>
            </w:r>
          </w:p>
        </w:tc>
        <w:tc>
          <w:tcPr>
            <w:tcW w:w="1804" w:type="dxa"/>
          </w:tcPr>
          <w:p w14:paraId="0ADF62A3"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42.3</w:t>
            </w:r>
          </w:p>
        </w:tc>
      </w:tr>
      <w:tr w:rsidR="00836FCF" w:rsidRPr="00916822" w14:paraId="0ACCBA26" w14:textId="77777777" w:rsidTr="001B0E45">
        <w:trPr>
          <w:jc w:val="center"/>
        </w:trPr>
        <w:tc>
          <w:tcPr>
            <w:tcW w:w="1803" w:type="dxa"/>
          </w:tcPr>
          <w:p w14:paraId="0FF089A5"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CoNC@NGC</w:t>
            </w:r>
          </w:p>
        </w:tc>
        <w:tc>
          <w:tcPr>
            <w:tcW w:w="1803" w:type="dxa"/>
          </w:tcPr>
          <w:p w14:paraId="19DD3784"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7.14</w:t>
            </w:r>
          </w:p>
        </w:tc>
        <w:tc>
          <w:tcPr>
            <w:tcW w:w="1803" w:type="dxa"/>
          </w:tcPr>
          <w:p w14:paraId="56A77BBF"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1.9E-5</w:t>
            </w:r>
          </w:p>
        </w:tc>
        <w:tc>
          <w:tcPr>
            <w:tcW w:w="1803" w:type="dxa"/>
          </w:tcPr>
          <w:p w14:paraId="72434273"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0.908</w:t>
            </w:r>
          </w:p>
        </w:tc>
        <w:tc>
          <w:tcPr>
            <w:tcW w:w="1804" w:type="dxa"/>
          </w:tcPr>
          <w:p w14:paraId="19591D7B"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115.3</w:t>
            </w:r>
          </w:p>
        </w:tc>
      </w:tr>
      <w:tr w:rsidR="00836FCF" w:rsidRPr="00916822" w14:paraId="48B07E58" w14:textId="77777777" w:rsidTr="001B0E45">
        <w:trPr>
          <w:jc w:val="center"/>
        </w:trPr>
        <w:tc>
          <w:tcPr>
            <w:tcW w:w="1803" w:type="dxa"/>
          </w:tcPr>
          <w:p w14:paraId="6B0DFBB3"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FeNC@NGC</w:t>
            </w:r>
          </w:p>
        </w:tc>
        <w:tc>
          <w:tcPr>
            <w:tcW w:w="1803" w:type="dxa"/>
          </w:tcPr>
          <w:p w14:paraId="127DEF33"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7.535</w:t>
            </w:r>
          </w:p>
        </w:tc>
        <w:tc>
          <w:tcPr>
            <w:tcW w:w="1803" w:type="dxa"/>
          </w:tcPr>
          <w:p w14:paraId="044E4408"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2.47E-5</w:t>
            </w:r>
          </w:p>
        </w:tc>
        <w:tc>
          <w:tcPr>
            <w:tcW w:w="1803" w:type="dxa"/>
          </w:tcPr>
          <w:p w14:paraId="4994ABD7"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0.86</w:t>
            </w:r>
          </w:p>
        </w:tc>
        <w:tc>
          <w:tcPr>
            <w:tcW w:w="1804" w:type="dxa"/>
          </w:tcPr>
          <w:p w14:paraId="67913523"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372</w:t>
            </w:r>
          </w:p>
        </w:tc>
      </w:tr>
      <w:tr w:rsidR="00836FCF" w:rsidRPr="00916822" w14:paraId="4D61B307" w14:textId="77777777" w:rsidTr="001B0E45">
        <w:trPr>
          <w:jc w:val="center"/>
        </w:trPr>
        <w:tc>
          <w:tcPr>
            <w:tcW w:w="1803" w:type="dxa"/>
          </w:tcPr>
          <w:p w14:paraId="35EBCEC2"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NGC</w:t>
            </w:r>
          </w:p>
        </w:tc>
        <w:tc>
          <w:tcPr>
            <w:tcW w:w="1803" w:type="dxa"/>
          </w:tcPr>
          <w:p w14:paraId="3267CBAF"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6.96</w:t>
            </w:r>
          </w:p>
        </w:tc>
        <w:tc>
          <w:tcPr>
            <w:tcW w:w="1803" w:type="dxa"/>
          </w:tcPr>
          <w:p w14:paraId="52FDBEEE"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8.96E-5</w:t>
            </w:r>
          </w:p>
        </w:tc>
        <w:tc>
          <w:tcPr>
            <w:tcW w:w="1803" w:type="dxa"/>
          </w:tcPr>
          <w:p w14:paraId="6B929FCD"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0.78</w:t>
            </w:r>
          </w:p>
        </w:tc>
        <w:tc>
          <w:tcPr>
            <w:tcW w:w="1804" w:type="dxa"/>
          </w:tcPr>
          <w:p w14:paraId="73097886" w14:textId="77777777" w:rsidR="00836FCF" w:rsidRPr="00916822" w:rsidRDefault="00836FCF" w:rsidP="00134E26">
            <w:pPr>
              <w:spacing w:line="360" w:lineRule="auto"/>
              <w:jc w:val="center"/>
              <w:rPr>
                <w:rFonts w:ascii="Times New Roman" w:hAnsi="Times New Roman"/>
                <w:sz w:val="22"/>
                <w:szCs w:val="22"/>
                <w:lang w:val="de-DE"/>
              </w:rPr>
            </w:pPr>
            <w:r w:rsidRPr="00916822">
              <w:rPr>
                <w:rFonts w:ascii="Times New Roman" w:hAnsi="Times New Roman"/>
                <w:sz w:val="22"/>
                <w:szCs w:val="22"/>
                <w:lang w:val="de-DE"/>
              </w:rPr>
              <w:t>800</w:t>
            </w:r>
          </w:p>
        </w:tc>
      </w:tr>
    </w:tbl>
    <w:p w14:paraId="381DE13F" w14:textId="77777777" w:rsidR="00836FCF" w:rsidRPr="00916822" w:rsidRDefault="00836FCF" w:rsidP="00134E26">
      <w:pPr>
        <w:spacing w:line="360" w:lineRule="auto"/>
        <w:jc w:val="both"/>
        <w:rPr>
          <w:rFonts w:ascii="Times New Roman" w:eastAsia="Times New Roman" w:hAnsi="Times New Roman" w:cs="Times New Roman"/>
          <w:lang w:val="de-DE"/>
        </w:rPr>
      </w:pPr>
    </w:p>
    <w:p w14:paraId="2395C151" w14:textId="77777777" w:rsidR="00C4371F" w:rsidRDefault="00C4371F" w:rsidP="00134E26">
      <w:pPr>
        <w:pBdr>
          <w:bottom w:val="single" w:sz="6" w:space="1" w:color="auto"/>
        </w:pBdr>
        <w:spacing w:before="240" w:after="0" w:line="360" w:lineRule="auto"/>
        <w:rPr>
          <w:rFonts w:ascii="Times New Roman" w:hAnsi="Times New Roman" w:cs="Times New Roman"/>
          <w:b/>
          <w:bCs/>
          <w:sz w:val="28"/>
          <w:szCs w:val="28"/>
          <w:lang w:val="en-GB"/>
        </w:rPr>
      </w:pPr>
    </w:p>
    <w:p w14:paraId="4EDCA23E" w14:textId="77777777" w:rsidR="00C4371F" w:rsidRDefault="00C4371F" w:rsidP="00134E26">
      <w:pPr>
        <w:pBdr>
          <w:bottom w:val="single" w:sz="6" w:space="1" w:color="auto"/>
        </w:pBdr>
        <w:spacing w:before="240" w:after="0" w:line="360" w:lineRule="auto"/>
        <w:rPr>
          <w:rFonts w:ascii="Times New Roman" w:hAnsi="Times New Roman" w:cs="Times New Roman"/>
          <w:b/>
          <w:bCs/>
          <w:sz w:val="28"/>
          <w:szCs w:val="28"/>
          <w:lang w:val="en-GB"/>
        </w:rPr>
      </w:pPr>
    </w:p>
    <w:p w14:paraId="1AC9CB0C" w14:textId="77777777" w:rsidR="00C4371F" w:rsidRDefault="00C4371F" w:rsidP="00134E26">
      <w:pPr>
        <w:pBdr>
          <w:bottom w:val="single" w:sz="6" w:space="1" w:color="auto"/>
        </w:pBdr>
        <w:spacing w:before="240" w:after="0" w:line="360" w:lineRule="auto"/>
        <w:rPr>
          <w:rFonts w:ascii="Times New Roman" w:hAnsi="Times New Roman" w:cs="Times New Roman"/>
          <w:b/>
          <w:bCs/>
          <w:sz w:val="28"/>
          <w:szCs w:val="28"/>
          <w:lang w:val="en-GB"/>
        </w:rPr>
      </w:pPr>
    </w:p>
    <w:p w14:paraId="0303CAAF" w14:textId="77777777" w:rsidR="00C4371F" w:rsidRDefault="00C4371F" w:rsidP="00134E26">
      <w:pPr>
        <w:pBdr>
          <w:bottom w:val="single" w:sz="6" w:space="1" w:color="auto"/>
        </w:pBdr>
        <w:spacing w:before="240" w:after="0" w:line="360" w:lineRule="auto"/>
        <w:rPr>
          <w:rFonts w:ascii="Times New Roman" w:hAnsi="Times New Roman" w:cs="Times New Roman"/>
          <w:b/>
          <w:bCs/>
          <w:sz w:val="28"/>
          <w:szCs w:val="28"/>
          <w:lang w:val="en-GB"/>
        </w:rPr>
      </w:pPr>
    </w:p>
    <w:p w14:paraId="66DA3503" w14:textId="77777777" w:rsidR="00C4371F" w:rsidRDefault="00C4371F" w:rsidP="00134E26">
      <w:pPr>
        <w:pBdr>
          <w:bottom w:val="single" w:sz="6" w:space="1" w:color="auto"/>
        </w:pBdr>
        <w:spacing w:before="240" w:after="0" w:line="360" w:lineRule="auto"/>
        <w:rPr>
          <w:rFonts w:ascii="Times New Roman" w:hAnsi="Times New Roman" w:cs="Times New Roman"/>
          <w:b/>
          <w:bCs/>
          <w:sz w:val="28"/>
          <w:szCs w:val="28"/>
          <w:lang w:val="en-GB"/>
        </w:rPr>
      </w:pPr>
    </w:p>
    <w:p w14:paraId="23C1BE88" w14:textId="77777777" w:rsidR="00C4371F" w:rsidRDefault="00C4371F" w:rsidP="00134E26">
      <w:pPr>
        <w:pBdr>
          <w:bottom w:val="single" w:sz="6" w:space="1" w:color="auto"/>
        </w:pBdr>
        <w:spacing w:before="240" w:after="0" w:line="360" w:lineRule="auto"/>
        <w:rPr>
          <w:rFonts w:ascii="Times New Roman" w:hAnsi="Times New Roman" w:cs="Times New Roman"/>
          <w:b/>
          <w:bCs/>
          <w:sz w:val="28"/>
          <w:szCs w:val="28"/>
          <w:lang w:val="en-GB"/>
        </w:rPr>
      </w:pPr>
    </w:p>
    <w:p w14:paraId="28491AFD" w14:textId="77777777" w:rsidR="00C4371F" w:rsidRDefault="00C4371F" w:rsidP="00134E26">
      <w:pPr>
        <w:pBdr>
          <w:bottom w:val="single" w:sz="6" w:space="1" w:color="auto"/>
        </w:pBdr>
        <w:spacing w:before="240" w:after="0" w:line="360" w:lineRule="auto"/>
        <w:rPr>
          <w:rFonts w:ascii="Times New Roman" w:hAnsi="Times New Roman" w:cs="Times New Roman"/>
          <w:b/>
          <w:bCs/>
          <w:sz w:val="28"/>
          <w:szCs w:val="28"/>
          <w:lang w:val="en-GB"/>
        </w:rPr>
      </w:pPr>
    </w:p>
    <w:p w14:paraId="44A7495D" w14:textId="77777777" w:rsidR="00C4371F" w:rsidRDefault="00C4371F" w:rsidP="00134E26">
      <w:pPr>
        <w:pBdr>
          <w:bottom w:val="single" w:sz="6" w:space="1" w:color="auto"/>
        </w:pBdr>
        <w:spacing w:before="240" w:after="0" w:line="360" w:lineRule="auto"/>
        <w:rPr>
          <w:rFonts w:ascii="Times New Roman" w:hAnsi="Times New Roman" w:cs="Times New Roman"/>
          <w:b/>
          <w:bCs/>
          <w:sz w:val="28"/>
          <w:szCs w:val="28"/>
          <w:lang w:val="en-GB"/>
        </w:rPr>
      </w:pPr>
    </w:p>
    <w:p w14:paraId="2D7C62A0" w14:textId="77777777" w:rsidR="00C4371F" w:rsidRDefault="00C4371F" w:rsidP="00134E26">
      <w:pPr>
        <w:pBdr>
          <w:bottom w:val="single" w:sz="6" w:space="1" w:color="auto"/>
        </w:pBdr>
        <w:spacing w:before="240" w:after="0" w:line="360" w:lineRule="auto"/>
        <w:rPr>
          <w:rFonts w:ascii="Times New Roman" w:hAnsi="Times New Roman" w:cs="Times New Roman"/>
          <w:b/>
          <w:bCs/>
          <w:sz w:val="28"/>
          <w:szCs w:val="28"/>
          <w:lang w:val="en-GB"/>
        </w:rPr>
      </w:pPr>
    </w:p>
    <w:p w14:paraId="1B71D3AD" w14:textId="77777777" w:rsidR="00C4371F" w:rsidRDefault="00C4371F" w:rsidP="00134E26">
      <w:pPr>
        <w:pBdr>
          <w:bottom w:val="single" w:sz="6" w:space="1" w:color="auto"/>
        </w:pBdr>
        <w:spacing w:before="240" w:after="0" w:line="360" w:lineRule="auto"/>
        <w:rPr>
          <w:rFonts w:ascii="Times New Roman" w:hAnsi="Times New Roman" w:cs="Times New Roman"/>
          <w:b/>
          <w:bCs/>
          <w:sz w:val="28"/>
          <w:szCs w:val="28"/>
          <w:lang w:val="en-GB"/>
        </w:rPr>
      </w:pPr>
    </w:p>
    <w:p w14:paraId="47086767" w14:textId="77777777" w:rsidR="00C4371F" w:rsidRDefault="00C4371F" w:rsidP="00134E26">
      <w:pPr>
        <w:pBdr>
          <w:bottom w:val="single" w:sz="6" w:space="1" w:color="auto"/>
        </w:pBdr>
        <w:spacing w:before="240" w:after="0" w:line="360" w:lineRule="auto"/>
        <w:rPr>
          <w:rFonts w:ascii="Times New Roman" w:hAnsi="Times New Roman" w:cs="Times New Roman"/>
          <w:b/>
          <w:bCs/>
          <w:sz w:val="28"/>
          <w:szCs w:val="28"/>
          <w:lang w:val="en-GB"/>
        </w:rPr>
      </w:pPr>
    </w:p>
    <w:p w14:paraId="38B1BB28" w14:textId="77777777" w:rsidR="00C4371F" w:rsidRDefault="00C4371F" w:rsidP="00134E26">
      <w:pPr>
        <w:pBdr>
          <w:bottom w:val="single" w:sz="6" w:space="1" w:color="auto"/>
        </w:pBdr>
        <w:spacing w:before="240" w:after="0" w:line="360" w:lineRule="auto"/>
        <w:rPr>
          <w:rFonts w:ascii="Times New Roman" w:hAnsi="Times New Roman" w:cs="Times New Roman"/>
          <w:b/>
          <w:bCs/>
          <w:sz w:val="28"/>
          <w:szCs w:val="28"/>
          <w:lang w:val="en-GB"/>
        </w:rPr>
      </w:pPr>
    </w:p>
    <w:p w14:paraId="7C9E304F" w14:textId="77777777" w:rsidR="00D018BE" w:rsidRDefault="00D018BE" w:rsidP="00134E26">
      <w:pPr>
        <w:pBdr>
          <w:bottom w:val="single" w:sz="6" w:space="1" w:color="auto"/>
        </w:pBdr>
        <w:spacing w:before="240" w:after="0" w:line="360" w:lineRule="auto"/>
        <w:rPr>
          <w:rFonts w:ascii="Times New Roman" w:hAnsi="Times New Roman" w:cs="Times New Roman"/>
          <w:b/>
          <w:bCs/>
          <w:sz w:val="28"/>
          <w:szCs w:val="28"/>
          <w:lang w:val="en-GB"/>
        </w:rPr>
      </w:pPr>
    </w:p>
    <w:p w14:paraId="20FBC85B" w14:textId="77777777" w:rsidR="00C4371F" w:rsidRDefault="00C4371F" w:rsidP="00134E26">
      <w:pPr>
        <w:pBdr>
          <w:bottom w:val="single" w:sz="6" w:space="1" w:color="auto"/>
        </w:pBdr>
        <w:spacing w:before="240" w:after="0" w:line="360" w:lineRule="auto"/>
        <w:rPr>
          <w:rFonts w:ascii="Times New Roman" w:hAnsi="Times New Roman" w:cs="Times New Roman"/>
          <w:b/>
          <w:bCs/>
          <w:sz w:val="28"/>
          <w:szCs w:val="28"/>
          <w:lang w:val="en-GB"/>
        </w:rPr>
      </w:pPr>
    </w:p>
    <w:p w14:paraId="157ECEBD" w14:textId="762FC093" w:rsidR="00B713B1" w:rsidRPr="008C2F5E" w:rsidRDefault="00CB761F" w:rsidP="00134E26">
      <w:pPr>
        <w:pBdr>
          <w:bottom w:val="single" w:sz="6" w:space="1" w:color="auto"/>
        </w:pBdr>
        <w:spacing w:before="240" w:after="0" w:line="360" w:lineRule="auto"/>
        <w:rPr>
          <w:rFonts w:ascii="Times New Roman" w:hAnsi="Times New Roman" w:cs="Times New Roman"/>
          <w:b/>
          <w:bCs/>
          <w:sz w:val="28"/>
          <w:szCs w:val="28"/>
          <w:lang w:val="de-DE" w:eastAsia="zh-CN"/>
        </w:rPr>
      </w:pPr>
      <w:r w:rsidRPr="008C2F5E">
        <w:rPr>
          <w:rFonts w:ascii="Times New Roman" w:hAnsi="Times New Roman" w:cs="Times New Roman"/>
          <w:b/>
          <w:bCs/>
          <w:sz w:val="28"/>
          <w:szCs w:val="28"/>
          <w:lang w:val="de-DE"/>
        </w:rPr>
        <w:lastRenderedPageBreak/>
        <w:t>Refere</w:t>
      </w:r>
      <w:sdt>
        <w:sdtPr>
          <w:rPr>
            <w:rFonts w:ascii="Times New Roman" w:hAnsi="Times New Roman" w:cs="Times New Roman"/>
            <w:b/>
            <w:bCs/>
            <w:sz w:val="28"/>
            <w:szCs w:val="28"/>
            <w:lang w:val="en-GB"/>
          </w:rPr>
          <w:tag w:val="goog_rdk_0"/>
          <w:id w:val="-824433075"/>
        </w:sdtPr>
        <w:sdtContent/>
      </w:sdt>
      <w:r w:rsidRPr="008C2F5E">
        <w:rPr>
          <w:rFonts w:ascii="Times New Roman" w:hAnsi="Times New Roman" w:cs="Times New Roman"/>
          <w:b/>
          <w:bCs/>
          <w:sz w:val="28"/>
          <w:szCs w:val="28"/>
          <w:lang w:val="de-DE"/>
        </w:rPr>
        <w:t>nces</w:t>
      </w:r>
    </w:p>
    <w:p w14:paraId="4C251164" w14:textId="77777777" w:rsidR="00F54FD3" w:rsidRPr="00F54FD3" w:rsidRDefault="00ED6769" w:rsidP="00F54FD3">
      <w:pPr>
        <w:pStyle w:val="Bibliography"/>
      </w:pPr>
      <w:r>
        <w:rPr>
          <w:lang w:val="en-GB"/>
        </w:rPr>
        <w:fldChar w:fldCharType="begin"/>
      </w:r>
      <w:r w:rsidR="00F54FD3">
        <w:rPr>
          <w:lang w:val="en-GB"/>
        </w:rPr>
        <w:instrText xml:space="preserve"> ADDIN ZOTERO_BIBL {"uncited":[],"omitted":[],"custom":[]} CSL_BIBLIOGRAPHY </w:instrText>
      </w:r>
      <w:r>
        <w:rPr>
          <w:lang w:val="en-GB"/>
        </w:rPr>
        <w:fldChar w:fldCharType="separate"/>
      </w:r>
      <w:r w:rsidR="00F54FD3" w:rsidRPr="00F54FD3">
        <w:t>1</w:t>
      </w:r>
      <w:proofErr w:type="gramStart"/>
      <w:r w:rsidR="00F54FD3" w:rsidRPr="00F54FD3">
        <w:t xml:space="preserve">. </w:t>
      </w:r>
      <w:r w:rsidR="00F54FD3" w:rsidRPr="00F54FD3">
        <w:tab/>
        <w:t>Kapse</w:t>
      </w:r>
      <w:proofErr w:type="gramEnd"/>
      <w:r w:rsidR="00F54FD3" w:rsidRPr="00F54FD3">
        <w:t xml:space="preserve">, S., </w:t>
      </w:r>
      <w:proofErr w:type="spellStart"/>
      <w:r w:rsidR="00F54FD3" w:rsidRPr="00F54FD3">
        <w:t>Janwari</w:t>
      </w:r>
      <w:proofErr w:type="spellEnd"/>
      <w:r w:rsidR="00F54FD3" w:rsidRPr="00F54FD3">
        <w:t xml:space="preserve">, S., Waghmare, U. V. &amp; Thapa, R. Energy parameter and electronic descriptor for </w:t>
      </w:r>
      <w:proofErr w:type="gramStart"/>
      <w:r w:rsidR="00F54FD3" w:rsidRPr="00F54FD3">
        <w:t>carbon based</w:t>
      </w:r>
      <w:proofErr w:type="gramEnd"/>
      <w:r w:rsidR="00F54FD3" w:rsidRPr="00F54FD3">
        <w:t xml:space="preserve"> catalyst predicted using QM/ML. </w:t>
      </w:r>
      <w:r w:rsidR="00F54FD3" w:rsidRPr="00F54FD3">
        <w:rPr>
          <w:i/>
          <w:iCs/>
        </w:rPr>
        <w:t xml:space="preserve">Appl. </w:t>
      </w:r>
      <w:proofErr w:type="spellStart"/>
      <w:r w:rsidR="00F54FD3" w:rsidRPr="00F54FD3">
        <w:rPr>
          <w:i/>
          <w:iCs/>
        </w:rPr>
        <w:t>Catal</w:t>
      </w:r>
      <w:proofErr w:type="spellEnd"/>
      <w:r w:rsidR="00F54FD3" w:rsidRPr="00F54FD3">
        <w:rPr>
          <w:i/>
          <w:iCs/>
        </w:rPr>
        <w:t>. B Environ.</w:t>
      </w:r>
      <w:r w:rsidR="00F54FD3" w:rsidRPr="00F54FD3">
        <w:t xml:space="preserve"> </w:t>
      </w:r>
      <w:r w:rsidR="00F54FD3" w:rsidRPr="00F54FD3">
        <w:rPr>
          <w:b/>
          <w:bCs/>
        </w:rPr>
        <w:t>286</w:t>
      </w:r>
      <w:r w:rsidR="00F54FD3" w:rsidRPr="00F54FD3">
        <w:t>, 119866 (2021).</w:t>
      </w:r>
    </w:p>
    <w:p w14:paraId="451912FA" w14:textId="77777777" w:rsidR="00F54FD3" w:rsidRPr="00F54FD3" w:rsidRDefault="00F54FD3" w:rsidP="00F54FD3">
      <w:pPr>
        <w:pStyle w:val="Bibliography"/>
      </w:pPr>
      <w:r w:rsidRPr="00F54FD3">
        <w:t>2</w:t>
      </w:r>
      <w:proofErr w:type="gramStart"/>
      <w:r w:rsidRPr="00F54FD3">
        <w:t xml:space="preserve">. </w:t>
      </w:r>
      <w:r w:rsidRPr="00F54FD3">
        <w:tab/>
        <w:t>Atkins</w:t>
      </w:r>
      <w:proofErr w:type="gramEnd"/>
      <w:r w:rsidRPr="00F54FD3">
        <w:t xml:space="preserve">, P. W., Paula, J. D. &amp; Keeler, J. </w:t>
      </w:r>
      <w:r w:rsidRPr="00F54FD3">
        <w:rPr>
          <w:i/>
          <w:iCs/>
        </w:rPr>
        <w:t>Atkins’ Physical Chemistry</w:t>
      </w:r>
      <w:r w:rsidRPr="00F54FD3">
        <w:t>. (Oxford University Press, 2023).</w:t>
      </w:r>
    </w:p>
    <w:p w14:paraId="6DF9DF01" w14:textId="77777777" w:rsidR="00F54FD3" w:rsidRPr="00F54FD3" w:rsidRDefault="00F54FD3" w:rsidP="00F54FD3">
      <w:pPr>
        <w:pStyle w:val="Bibliography"/>
      </w:pPr>
      <w:r w:rsidRPr="00F54FD3">
        <w:t>3</w:t>
      </w:r>
      <w:proofErr w:type="gramStart"/>
      <w:r w:rsidRPr="00F54FD3">
        <w:t xml:space="preserve">. </w:t>
      </w:r>
      <w:r w:rsidRPr="00F54FD3">
        <w:tab/>
        <w:t>Li</w:t>
      </w:r>
      <w:proofErr w:type="gramEnd"/>
      <w:r w:rsidRPr="00F54FD3">
        <w:t xml:space="preserve">, Y. </w:t>
      </w:r>
      <w:r w:rsidRPr="00F54FD3">
        <w:rPr>
          <w:i/>
          <w:iCs/>
        </w:rPr>
        <w:t>et al.</w:t>
      </w:r>
      <w:r w:rsidRPr="00F54FD3">
        <w:t xml:space="preserve"> Implanting Ru nanoclusters into N-doped graphene for efficient alkaline hydrogen evolution. </w:t>
      </w:r>
      <w:r w:rsidRPr="00F54FD3">
        <w:rPr>
          <w:i/>
          <w:iCs/>
        </w:rPr>
        <w:t>Carbon</w:t>
      </w:r>
      <w:r w:rsidRPr="00F54FD3">
        <w:t xml:space="preserve"> </w:t>
      </w:r>
      <w:r w:rsidRPr="00F54FD3">
        <w:rPr>
          <w:b/>
          <w:bCs/>
        </w:rPr>
        <w:t>183</w:t>
      </w:r>
      <w:r w:rsidRPr="00F54FD3">
        <w:t>, 362–367 (2021).</w:t>
      </w:r>
    </w:p>
    <w:p w14:paraId="25ED0F91" w14:textId="77777777" w:rsidR="00F54FD3" w:rsidRPr="00F54FD3" w:rsidRDefault="00F54FD3" w:rsidP="00F54FD3">
      <w:pPr>
        <w:pStyle w:val="Bibliography"/>
      </w:pPr>
      <w:r w:rsidRPr="00F54FD3">
        <w:t>4</w:t>
      </w:r>
      <w:proofErr w:type="gramStart"/>
      <w:r w:rsidRPr="00F54FD3">
        <w:t xml:space="preserve">. </w:t>
      </w:r>
      <w:r w:rsidRPr="00F54FD3">
        <w:tab/>
      </w:r>
      <w:proofErr w:type="spellStart"/>
      <w:r w:rsidRPr="00F54FD3">
        <w:t>Kerschbaumer</w:t>
      </w:r>
      <w:proofErr w:type="spellEnd"/>
      <w:proofErr w:type="gramEnd"/>
      <w:r w:rsidRPr="00F54FD3">
        <w:t xml:space="preserve">, A. </w:t>
      </w:r>
      <w:r w:rsidRPr="00F54FD3">
        <w:rPr>
          <w:i/>
          <w:iCs/>
        </w:rPr>
        <w:t>et al.</w:t>
      </w:r>
      <w:r w:rsidRPr="00F54FD3">
        <w:t xml:space="preserve"> How to use a rotating ring-disc electrode (RRDE) subtraction method to investigate the electrocatalytic oxygen reduction reaction? https://doi.org/10.1039/D2CY01744J (2023) doi:10.1039/D2CY01744J.</w:t>
      </w:r>
    </w:p>
    <w:p w14:paraId="0E5A0F65" w14:textId="1377B4AA" w:rsidR="00E0399F" w:rsidRPr="00FB2D4F" w:rsidRDefault="00ED6769" w:rsidP="00134E26">
      <w:pPr>
        <w:pStyle w:val="NormalWeb"/>
        <w:shd w:val="clear" w:color="auto" w:fill="FFFFFF"/>
        <w:spacing w:before="0" w:beforeAutospacing="0" w:after="120" w:afterAutospacing="0" w:line="360" w:lineRule="auto"/>
        <w:ind w:left="425"/>
        <w:rPr>
          <w:color w:val="222222"/>
          <w:sz w:val="22"/>
          <w:szCs w:val="22"/>
          <w:lang w:val="en-GB"/>
        </w:rPr>
      </w:pPr>
      <w:r>
        <w:rPr>
          <w:color w:val="222222"/>
          <w:sz w:val="22"/>
          <w:szCs w:val="22"/>
          <w:lang w:val="en-GB"/>
        </w:rPr>
        <w:fldChar w:fldCharType="end"/>
      </w:r>
    </w:p>
    <w:sectPr w:rsidR="00E0399F" w:rsidRPr="00FB2D4F" w:rsidSect="00807A9B">
      <w:headerReference w:type="default" r:id="rId65"/>
      <w:footerReference w:type="default" r:id="rI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FD399" w14:textId="77777777" w:rsidR="009B0C43" w:rsidRDefault="009B0C43" w:rsidP="002D6DC9">
      <w:pPr>
        <w:spacing w:after="0" w:line="240" w:lineRule="auto"/>
      </w:pPr>
      <w:r>
        <w:separator/>
      </w:r>
    </w:p>
  </w:endnote>
  <w:endnote w:type="continuationSeparator" w:id="0">
    <w:p w14:paraId="6333A3D0" w14:textId="77777777" w:rsidR="009B0C43" w:rsidRDefault="009B0C43" w:rsidP="002D6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CA67" w14:textId="095830BC" w:rsidR="00FB2EED" w:rsidRDefault="00FB2EED" w:rsidP="00FB2EED">
    <w:pPr>
      <w:pStyle w:val="Footer"/>
      <w:jc w:val="center"/>
    </w:pPr>
    <w:r>
      <w:rPr>
        <w:lang w:val="zh-CN" w:eastAsia="zh-CN"/>
      </w:rPr>
      <w:t xml:space="preserve"> </w:t>
    </w:r>
    <w:r>
      <w:rPr>
        <w:b/>
        <w:bCs/>
      </w:rPr>
      <w:fldChar w:fldCharType="begin"/>
    </w:r>
    <w:r>
      <w:rPr>
        <w:b/>
        <w:bCs/>
      </w:rPr>
      <w:instrText>PAGE</w:instrText>
    </w:r>
    <w:r>
      <w:rPr>
        <w:b/>
        <w:bCs/>
      </w:rPr>
      <w:fldChar w:fldCharType="separate"/>
    </w:r>
    <w:r>
      <w:rPr>
        <w:b/>
        <w:bCs/>
      </w:rPr>
      <w:t>1</w:t>
    </w:r>
    <w:r>
      <w:rPr>
        <w:b/>
        <w:bCs/>
      </w:rPr>
      <w:fldChar w:fldCharType="end"/>
    </w:r>
  </w:p>
  <w:p w14:paraId="3ACCA629" w14:textId="214D4070" w:rsidR="002D6DC9" w:rsidRPr="00FB2EED" w:rsidRDefault="002D6DC9" w:rsidP="00FB2EED">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96170" w14:textId="77777777" w:rsidR="009B0C43" w:rsidRDefault="009B0C43" w:rsidP="002D6DC9">
      <w:pPr>
        <w:spacing w:after="0" w:line="240" w:lineRule="auto"/>
      </w:pPr>
      <w:r>
        <w:separator/>
      </w:r>
    </w:p>
  </w:footnote>
  <w:footnote w:type="continuationSeparator" w:id="0">
    <w:p w14:paraId="28813708" w14:textId="77777777" w:rsidR="009B0C43" w:rsidRDefault="009B0C43" w:rsidP="002D6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F60BE" w14:textId="307AD9C3" w:rsidR="000A169D" w:rsidRPr="009B44CC" w:rsidRDefault="003F4F33" w:rsidP="003F4F33">
    <w:pPr>
      <w:pStyle w:val="Header"/>
      <w:tabs>
        <w:tab w:val="left" w:pos="5003"/>
      </w:tabs>
      <w:jc w:val="right"/>
    </w:pPr>
    <w:r>
      <w:tab/>
    </w:r>
  </w:p>
  <w:p w14:paraId="301845FA" w14:textId="77777777" w:rsidR="000A169D" w:rsidRDefault="000A16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2E3"/>
    <w:multiLevelType w:val="multilevel"/>
    <w:tmpl w:val="98988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A139C"/>
    <w:multiLevelType w:val="hybridMultilevel"/>
    <w:tmpl w:val="BA78F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383F92"/>
    <w:multiLevelType w:val="hybridMultilevel"/>
    <w:tmpl w:val="06BA4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0DC6E41"/>
    <w:multiLevelType w:val="hybridMultilevel"/>
    <w:tmpl w:val="1EC486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7536EA1"/>
    <w:multiLevelType w:val="hybridMultilevel"/>
    <w:tmpl w:val="B72215F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7624FC3"/>
    <w:multiLevelType w:val="hybridMultilevel"/>
    <w:tmpl w:val="6054CB6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79047B6"/>
    <w:multiLevelType w:val="hybridMultilevel"/>
    <w:tmpl w:val="C910215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F9D1050"/>
    <w:multiLevelType w:val="multilevel"/>
    <w:tmpl w:val="19D8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9546B0"/>
    <w:multiLevelType w:val="hybridMultilevel"/>
    <w:tmpl w:val="19EA88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40B69B2"/>
    <w:multiLevelType w:val="multilevel"/>
    <w:tmpl w:val="2CA2A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8526CC"/>
    <w:multiLevelType w:val="multilevel"/>
    <w:tmpl w:val="19C8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8313A8"/>
    <w:multiLevelType w:val="hybridMultilevel"/>
    <w:tmpl w:val="FFFFFFFF"/>
    <w:lvl w:ilvl="0" w:tplc="4BB25842">
      <w:start w:val="1"/>
      <w:numFmt w:val="decimal"/>
      <w:lvlText w:val="%1."/>
      <w:lvlJc w:val="left"/>
      <w:pPr>
        <w:ind w:left="720" w:hanging="360"/>
      </w:pPr>
      <w:rPr>
        <w:rFonts w:cs="Times New Roman" w:hint="default"/>
        <w:color w:val="0D0D0D" w:themeColor="text1" w:themeTint="F2"/>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12" w15:restartNumberingAfterBreak="0">
    <w:nsid w:val="70D56B52"/>
    <w:multiLevelType w:val="multilevel"/>
    <w:tmpl w:val="6DBC65A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A76547A"/>
    <w:multiLevelType w:val="multilevel"/>
    <w:tmpl w:val="496281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37045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152862">
    <w:abstractNumId w:val="1"/>
  </w:num>
  <w:num w:numId="3" w16cid:durableId="881480665">
    <w:abstractNumId w:val="2"/>
  </w:num>
  <w:num w:numId="4" w16cid:durableId="1877114071">
    <w:abstractNumId w:val="0"/>
  </w:num>
  <w:num w:numId="5" w16cid:durableId="1725639137">
    <w:abstractNumId w:val="6"/>
  </w:num>
  <w:num w:numId="6" w16cid:durableId="1121219936">
    <w:abstractNumId w:val="4"/>
  </w:num>
  <w:num w:numId="7" w16cid:durableId="563101311">
    <w:abstractNumId w:val="13"/>
  </w:num>
  <w:num w:numId="8" w16cid:durableId="1709915007">
    <w:abstractNumId w:val="12"/>
  </w:num>
  <w:num w:numId="9" w16cid:durableId="1413696552">
    <w:abstractNumId w:val="7"/>
  </w:num>
  <w:num w:numId="10" w16cid:durableId="1687707098">
    <w:abstractNumId w:val="9"/>
  </w:num>
  <w:num w:numId="11" w16cid:durableId="667363459">
    <w:abstractNumId w:val="3"/>
  </w:num>
  <w:num w:numId="12" w16cid:durableId="772016871">
    <w:abstractNumId w:val="5"/>
  </w:num>
  <w:num w:numId="13" w16cid:durableId="529030454">
    <w:abstractNumId w:val="10"/>
  </w:num>
  <w:num w:numId="14" w16cid:durableId="455831502">
    <w:abstractNumId w:val="8"/>
  </w:num>
  <w:num w:numId="15" w16cid:durableId="196700023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rupjyoti Pathak">
    <w15:presenceInfo w15:providerId="AD" w15:userId="S::arupjyoti.p@srmap.onmicrosoft.com::b9f1851b-e2b1-4563-a8bf-1309b9be17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3Nja0MDYxMDcAAiUdpeDU4uLM/DyQAuNaAPRYZ9QsAAAA"/>
    <w:docVar w:name="MachineID" w:val="207|207|197|185|203|197|199|187|197|190|190|197|188|206|197|186|204|"/>
    <w:docVar w:name="Username" w:val="Kayla"/>
  </w:docVars>
  <w:rsids>
    <w:rsidRoot w:val="008045C2"/>
    <w:rsid w:val="00000C05"/>
    <w:rsid w:val="00004613"/>
    <w:rsid w:val="00005132"/>
    <w:rsid w:val="000118C7"/>
    <w:rsid w:val="00013D46"/>
    <w:rsid w:val="00014390"/>
    <w:rsid w:val="000163EF"/>
    <w:rsid w:val="000207FA"/>
    <w:rsid w:val="00020A77"/>
    <w:rsid w:val="000220F9"/>
    <w:rsid w:val="00023D83"/>
    <w:rsid w:val="000305DC"/>
    <w:rsid w:val="00030D85"/>
    <w:rsid w:val="000324BB"/>
    <w:rsid w:val="00034DFD"/>
    <w:rsid w:val="00035F32"/>
    <w:rsid w:val="0003781A"/>
    <w:rsid w:val="000379B8"/>
    <w:rsid w:val="0004535C"/>
    <w:rsid w:val="0004583B"/>
    <w:rsid w:val="0004644E"/>
    <w:rsid w:val="00046FEA"/>
    <w:rsid w:val="0005366C"/>
    <w:rsid w:val="00055225"/>
    <w:rsid w:val="00060E87"/>
    <w:rsid w:val="000655BE"/>
    <w:rsid w:val="0007341A"/>
    <w:rsid w:val="00073627"/>
    <w:rsid w:val="000744C4"/>
    <w:rsid w:val="0009066C"/>
    <w:rsid w:val="00091CF3"/>
    <w:rsid w:val="00093235"/>
    <w:rsid w:val="000939DB"/>
    <w:rsid w:val="00095484"/>
    <w:rsid w:val="000A169D"/>
    <w:rsid w:val="000A30C7"/>
    <w:rsid w:val="000A4A64"/>
    <w:rsid w:val="000A7986"/>
    <w:rsid w:val="000B1A47"/>
    <w:rsid w:val="000B3ED5"/>
    <w:rsid w:val="000B3FF5"/>
    <w:rsid w:val="000B52AE"/>
    <w:rsid w:val="000B5BF7"/>
    <w:rsid w:val="000B5F96"/>
    <w:rsid w:val="000C0E25"/>
    <w:rsid w:val="000C0FD5"/>
    <w:rsid w:val="000C1899"/>
    <w:rsid w:val="000C77A4"/>
    <w:rsid w:val="000D0EE6"/>
    <w:rsid w:val="000D3AAA"/>
    <w:rsid w:val="000D5866"/>
    <w:rsid w:val="000E2808"/>
    <w:rsid w:val="000E608A"/>
    <w:rsid w:val="000F2AC1"/>
    <w:rsid w:val="000F37B0"/>
    <w:rsid w:val="000F3938"/>
    <w:rsid w:val="000F537E"/>
    <w:rsid w:val="00105277"/>
    <w:rsid w:val="00105643"/>
    <w:rsid w:val="00110ADC"/>
    <w:rsid w:val="00110F22"/>
    <w:rsid w:val="00110FAB"/>
    <w:rsid w:val="00111F57"/>
    <w:rsid w:val="001211EF"/>
    <w:rsid w:val="00122BA6"/>
    <w:rsid w:val="00133717"/>
    <w:rsid w:val="00134E26"/>
    <w:rsid w:val="00136781"/>
    <w:rsid w:val="00140DA9"/>
    <w:rsid w:val="00143C85"/>
    <w:rsid w:val="0014702D"/>
    <w:rsid w:val="001504B9"/>
    <w:rsid w:val="0015195B"/>
    <w:rsid w:val="00156038"/>
    <w:rsid w:val="00157A81"/>
    <w:rsid w:val="00160AEE"/>
    <w:rsid w:val="00164805"/>
    <w:rsid w:val="0016562E"/>
    <w:rsid w:val="00167AE3"/>
    <w:rsid w:val="00172AC7"/>
    <w:rsid w:val="001757C1"/>
    <w:rsid w:val="00183425"/>
    <w:rsid w:val="001874BC"/>
    <w:rsid w:val="00190C61"/>
    <w:rsid w:val="0019617E"/>
    <w:rsid w:val="00196915"/>
    <w:rsid w:val="0019736E"/>
    <w:rsid w:val="001A261F"/>
    <w:rsid w:val="001B00B9"/>
    <w:rsid w:val="001B045A"/>
    <w:rsid w:val="001B0826"/>
    <w:rsid w:val="001B0ACD"/>
    <w:rsid w:val="001B0F90"/>
    <w:rsid w:val="001B46A2"/>
    <w:rsid w:val="001B5D1E"/>
    <w:rsid w:val="001B6F6D"/>
    <w:rsid w:val="001B7088"/>
    <w:rsid w:val="001C003F"/>
    <w:rsid w:val="001C0A43"/>
    <w:rsid w:val="001C1425"/>
    <w:rsid w:val="001C727D"/>
    <w:rsid w:val="001D2539"/>
    <w:rsid w:val="001D2622"/>
    <w:rsid w:val="001D61E7"/>
    <w:rsid w:val="001D6375"/>
    <w:rsid w:val="001D7069"/>
    <w:rsid w:val="001F0B29"/>
    <w:rsid w:val="001F2699"/>
    <w:rsid w:val="001F30BA"/>
    <w:rsid w:val="001F4972"/>
    <w:rsid w:val="001F4B54"/>
    <w:rsid w:val="001F6735"/>
    <w:rsid w:val="002028C4"/>
    <w:rsid w:val="002030EA"/>
    <w:rsid w:val="00204B73"/>
    <w:rsid w:val="002057AB"/>
    <w:rsid w:val="002128DF"/>
    <w:rsid w:val="00212A0E"/>
    <w:rsid w:val="002142BF"/>
    <w:rsid w:val="00214B59"/>
    <w:rsid w:val="00216106"/>
    <w:rsid w:val="00224E61"/>
    <w:rsid w:val="002259C6"/>
    <w:rsid w:val="00232746"/>
    <w:rsid w:val="002331D1"/>
    <w:rsid w:val="002440F3"/>
    <w:rsid w:val="00244DE0"/>
    <w:rsid w:val="002507F9"/>
    <w:rsid w:val="00252687"/>
    <w:rsid w:val="00252827"/>
    <w:rsid w:val="002549F4"/>
    <w:rsid w:val="00255183"/>
    <w:rsid w:val="00255F2C"/>
    <w:rsid w:val="00257220"/>
    <w:rsid w:val="00264D02"/>
    <w:rsid w:val="002725B4"/>
    <w:rsid w:val="00276484"/>
    <w:rsid w:val="0028026A"/>
    <w:rsid w:val="00281DD3"/>
    <w:rsid w:val="00282386"/>
    <w:rsid w:val="002852AB"/>
    <w:rsid w:val="00285F6D"/>
    <w:rsid w:val="002867B4"/>
    <w:rsid w:val="00290724"/>
    <w:rsid w:val="00290FF9"/>
    <w:rsid w:val="00293AE8"/>
    <w:rsid w:val="0029463F"/>
    <w:rsid w:val="00297935"/>
    <w:rsid w:val="002A42E7"/>
    <w:rsid w:val="002A6B40"/>
    <w:rsid w:val="002A6B9C"/>
    <w:rsid w:val="002B473C"/>
    <w:rsid w:val="002B52AE"/>
    <w:rsid w:val="002B5B9C"/>
    <w:rsid w:val="002C59AF"/>
    <w:rsid w:val="002D2C2A"/>
    <w:rsid w:val="002D6DC9"/>
    <w:rsid w:val="002E02B5"/>
    <w:rsid w:val="002E14AD"/>
    <w:rsid w:val="002E2AC9"/>
    <w:rsid w:val="002E5F64"/>
    <w:rsid w:val="002F42D5"/>
    <w:rsid w:val="002F718A"/>
    <w:rsid w:val="002F71EA"/>
    <w:rsid w:val="003006D1"/>
    <w:rsid w:val="00300BC0"/>
    <w:rsid w:val="00303E52"/>
    <w:rsid w:val="00303F49"/>
    <w:rsid w:val="00305FEC"/>
    <w:rsid w:val="003128F5"/>
    <w:rsid w:val="00320A49"/>
    <w:rsid w:val="003233FC"/>
    <w:rsid w:val="003248EE"/>
    <w:rsid w:val="003262F5"/>
    <w:rsid w:val="00326F31"/>
    <w:rsid w:val="0034212A"/>
    <w:rsid w:val="00343544"/>
    <w:rsid w:val="0034390F"/>
    <w:rsid w:val="00344540"/>
    <w:rsid w:val="00346389"/>
    <w:rsid w:val="00347FC0"/>
    <w:rsid w:val="00353CD5"/>
    <w:rsid w:val="003557A2"/>
    <w:rsid w:val="0036070E"/>
    <w:rsid w:val="00362D67"/>
    <w:rsid w:val="003647CA"/>
    <w:rsid w:val="00364947"/>
    <w:rsid w:val="00365BF6"/>
    <w:rsid w:val="00365F9A"/>
    <w:rsid w:val="003663C9"/>
    <w:rsid w:val="00367B7B"/>
    <w:rsid w:val="00371DBF"/>
    <w:rsid w:val="00372649"/>
    <w:rsid w:val="003750B2"/>
    <w:rsid w:val="00375255"/>
    <w:rsid w:val="0037602D"/>
    <w:rsid w:val="00377F60"/>
    <w:rsid w:val="003803A2"/>
    <w:rsid w:val="00383BBF"/>
    <w:rsid w:val="00383C89"/>
    <w:rsid w:val="00390397"/>
    <w:rsid w:val="00394548"/>
    <w:rsid w:val="003A2DBE"/>
    <w:rsid w:val="003A3B21"/>
    <w:rsid w:val="003A5B28"/>
    <w:rsid w:val="003B11B9"/>
    <w:rsid w:val="003B451B"/>
    <w:rsid w:val="003C2612"/>
    <w:rsid w:val="003C5612"/>
    <w:rsid w:val="003D1BBD"/>
    <w:rsid w:val="003E04E0"/>
    <w:rsid w:val="003E2788"/>
    <w:rsid w:val="003E3161"/>
    <w:rsid w:val="003F0DE1"/>
    <w:rsid w:val="003F4F33"/>
    <w:rsid w:val="003F53A3"/>
    <w:rsid w:val="003F60CC"/>
    <w:rsid w:val="003F7C2B"/>
    <w:rsid w:val="003F7EE0"/>
    <w:rsid w:val="004034FC"/>
    <w:rsid w:val="00407913"/>
    <w:rsid w:val="004113C7"/>
    <w:rsid w:val="0041209D"/>
    <w:rsid w:val="004135E4"/>
    <w:rsid w:val="0041370B"/>
    <w:rsid w:val="004230B7"/>
    <w:rsid w:val="00425459"/>
    <w:rsid w:val="00430716"/>
    <w:rsid w:val="0043361E"/>
    <w:rsid w:val="0043374D"/>
    <w:rsid w:val="00435286"/>
    <w:rsid w:val="004360BF"/>
    <w:rsid w:val="00441317"/>
    <w:rsid w:val="00441AB9"/>
    <w:rsid w:val="00442230"/>
    <w:rsid w:val="0044466A"/>
    <w:rsid w:val="004476B8"/>
    <w:rsid w:val="004522DA"/>
    <w:rsid w:val="00455530"/>
    <w:rsid w:val="00460916"/>
    <w:rsid w:val="00461452"/>
    <w:rsid w:val="004624A0"/>
    <w:rsid w:val="00463154"/>
    <w:rsid w:val="00465069"/>
    <w:rsid w:val="004714A3"/>
    <w:rsid w:val="00471EC8"/>
    <w:rsid w:val="004726F3"/>
    <w:rsid w:val="0047351C"/>
    <w:rsid w:val="00476AAF"/>
    <w:rsid w:val="004776F6"/>
    <w:rsid w:val="00477EB5"/>
    <w:rsid w:val="0048074B"/>
    <w:rsid w:val="00484BCC"/>
    <w:rsid w:val="004909B8"/>
    <w:rsid w:val="004920E9"/>
    <w:rsid w:val="00497639"/>
    <w:rsid w:val="004A336F"/>
    <w:rsid w:val="004A343A"/>
    <w:rsid w:val="004A34E8"/>
    <w:rsid w:val="004A4150"/>
    <w:rsid w:val="004A6879"/>
    <w:rsid w:val="004A6A60"/>
    <w:rsid w:val="004B50D8"/>
    <w:rsid w:val="004C1800"/>
    <w:rsid w:val="004C6EEE"/>
    <w:rsid w:val="004D0F27"/>
    <w:rsid w:val="004D1083"/>
    <w:rsid w:val="004D1C2E"/>
    <w:rsid w:val="004D50DF"/>
    <w:rsid w:val="004D5D65"/>
    <w:rsid w:val="004D701D"/>
    <w:rsid w:val="004E6017"/>
    <w:rsid w:val="004E69BB"/>
    <w:rsid w:val="004E77BB"/>
    <w:rsid w:val="004E7B61"/>
    <w:rsid w:val="0050031D"/>
    <w:rsid w:val="00501193"/>
    <w:rsid w:val="00502CC6"/>
    <w:rsid w:val="00510487"/>
    <w:rsid w:val="0051481C"/>
    <w:rsid w:val="00515A1E"/>
    <w:rsid w:val="00516DE3"/>
    <w:rsid w:val="0052183A"/>
    <w:rsid w:val="005219DE"/>
    <w:rsid w:val="0052315E"/>
    <w:rsid w:val="00523B60"/>
    <w:rsid w:val="00523F2A"/>
    <w:rsid w:val="00525C7C"/>
    <w:rsid w:val="00526689"/>
    <w:rsid w:val="00530F13"/>
    <w:rsid w:val="005320EA"/>
    <w:rsid w:val="0053564E"/>
    <w:rsid w:val="005408F8"/>
    <w:rsid w:val="005412CB"/>
    <w:rsid w:val="005436D5"/>
    <w:rsid w:val="005439EB"/>
    <w:rsid w:val="005476E5"/>
    <w:rsid w:val="005524C0"/>
    <w:rsid w:val="00553136"/>
    <w:rsid w:val="005534ED"/>
    <w:rsid w:val="005536BB"/>
    <w:rsid w:val="00557A1E"/>
    <w:rsid w:val="0056699A"/>
    <w:rsid w:val="00570919"/>
    <w:rsid w:val="00573A54"/>
    <w:rsid w:val="00574D06"/>
    <w:rsid w:val="00581ACA"/>
    <w:rsid w:val="005833A7"/>
    <w:rsid w:val="00583DFF"/>
    <w:rsid w:val="005853C2"/>
    <w:rsid w:val="00586574"/>
    <w:rsid w:val="0059120B"/>
    <w:rsid w:val="005928AC"/>
    <w:rsid w:val="00597522"/>
    <w:rsid w:val="005A0B63"/>
    <w:rsid w:val="005A60CC"/>
    <w:rsid w:val="005B10F4"/>
    <w:rsid w:val="005B39F6"/>
    <w:rsid w:val="005C0ADE"/>
    <w:rsid w:val="005C1C2C"/>
    <w:rsid w:val="005C23F4"/>
    <w:rsid w:val="005C5305"/>
    <w:rsid w:val="005C5EA0"/>
    <w:rsid w:val="005C6AB2"/>
    <w:rsid w:val="005D0CD2"/>
    <w:rsid w:val="005E7759"/>
    <w:rsid w:val="005F0314"/>
    <w:rsid w:val="005F10CC"/>
    <w:rsid w:val="005F1DB9"/>
    <w:rsid w:val="005F2EC3"/>
    <w:rsid w:val="005F31E9"/>
    <w:rsid w:val="005F4176"/>
    <w:rsid w:val="005F5A16"/>
    <w:rsid w:val="005F6DAF"/>
    <w:rsid w:val="005F7040"/>
    <w:rsid w:val="005F7A3F"/>
    <w:rsid w:val="006008FE"/>
    <w:rsid w:val="006031F4"/>
    <w:rsid w:val="00603E46"/>
    <w:rsid w:val="00606BDE"/>
    <w:rsid w:val="006074E9"/>
    <w:rsid w:val="006121F5"/>
    <w:rsid w:val="0061418F"/>
    <w:rsid w:val="006147D2"/>
    <w:rsid w:val="00616B31"/>
    <w:rsid w:val="00617512"/>
    <w:rsid w:val="0062176A"/>
    <w:rsid w:val="00622922"/>
    <w:rsid w:val="00626D70"/>
    <w:rsid w:val="00630D56"/>
    <w:rsid w:val="0063164B"/>
    <w:rsid w:val="00633640"/>
    <w:rsid w:val="0064481C"/>
    <w:rsid w:val="00644F6F"/>
    <w:rsid w:val="00647A78"/>
    <w:rsid w:val="00651961"/>
    <w:rsid w:val="00652BA1"/>
    <w:rsid w:val="00653006"/>
    <w:rsid w:val="006537B9"/>
    <w:rsid w:val="00655A78"/>
    <w:rsid w:val="00666852"/>
    <w:rsid w:val="006711AF"/>
    <w:rsid w:val="00671723"/>
    <w:rsid w:val="00676073"/>
    <w:rsid w:val="0067639E"/>
    <w:rsid w:val="00676EE5"/>
    <w:rsid w:val="0067740A"/>
    <w:rsid w:val="006841B2"/>
    <w:rsid w:val="00684DAC"/>
    <w:rsid w:val="00686A88"/>
    <w:rsid w:val="0069085F"/>
    <w:rsid w:val="0069235B"/>
    <w:rsid w:val="00696096"/>
    <w:rsid w:val="00696C2C"/>
    <w:rsid w:val="006A0BBD"/>
    <w:rsid w:val="006A4AA0"/>
    <w:rsid w:val="006A66C1"/>
    <w:rsid w:val="006B18EC"/>
    <w:rsid w:val="006B2424"/>
    <w:rsid w:val="006B7038"/>
    <w:rsid w:val="006C0F0A"/>
    <w:rsid w:val="006C12D8"/>
    <w:rsid w:val="006C2A4A"/>
    <w:rsid w:val="006C4729"/>
    <w:rsid w:val="006D1143"/>
    <w:rsid w:val="006D2773"/>
    <w:rsid w:val="006D58E9"/>
    <w:rsid w:val="006D7316"/>
    <w:rsid w:val="006E1423"/>
    <w:rsid w:val="006E1A54"/>
    <w:rsid w:val="006E1F2D"/>
    <w:rsid w:val="006F02E3"/>
    <w:rsid w:val="006F28AA"/>
    <w:rsid w:val="006F352D"/>
    <w:rsid w:val="006F4F81"/>
    <w:rsid w:val="006F69D6"/>
    <w:rsid w:val="0070434F"/>
    <w:rsid w:val="00704B1E"/>
    <w:rsid w:val="00705FBD"/>
    <w:rsid w:val="00710491"/>
    <w:rsid w:val="00711E90"/>
    <w:rsid w:val="0071417B"/>
    <w:rsid w:val="007156AB"/>
    <w:rsid w:val="00716BB2"/>
    <w:rsid w:val="00725B30"/>
    <w:rsid w:val="00732864"/>
    <w:rsid w:val="0073471C"/>
    <w:rsid w:val="00735177"/>
    <w:rsid w:val="00744426"/>
    <w:rsid w:val="00745590"/>
    <w:rsid w:val="00747432"/>
    <w:rsid w:val="0074786D"/>
    <w:rsid w:val="007509F5"/>
    <w:rsid w:val="00752840"/>
    <w:rsid w:val="00755A1D"/>
    <w:rsid w:val="00760B58"/>
    <w:rsid w:val="0076104F"/>
    <w:rsid w:val="00761A2C"/>
    <w:rsid w:val="00762133"/>
    <w:rsid w:val="00762E44"/>
    <w:rsid w:val="0076457F"/>
    <w:rsid w:val="007700AC"/>
    <w:rsid w:val="0077025C"/>
    <w:rsid w:val="00770602"/>
    <w:rsid w:val="0077095C"/>
    <w:rsid w:val="00771073"/>
    <w:rsid w:val="0078089F"/>
    <w:rsid w:val="00783537"/>
    <w:rsid w:val="00785BE8"/>
    <w:rsid w:val="007870EB"/>
    <w:rsid w:val="007873EB"/>
    <w:rsid w:val="00790556"/>
    <w:rsid w:val="007915ED"/>
    <w:rsid w:val="00792B19"/>
    <w:rsid w:val="007A191C"/>
    <w:rsid w:val="007B057A"/>
    <w:rsid w:val="007B18EF"/>
    <w:rsid w:val="007B4F74"/>
    <w:rsid w:val="007C09FD"/>
    <w:rsid w:val="007C3BF7"/>
    <w:rsid w:val="007D4A81"/>
    <w:rsid w:val="007D711A"/>
    <w:rsid w:val="007D7B11"/>
    <w:rsid w:val="007E048A"/>
    <w:rsid w:val="007E1353"/>
    <w:rsid w:val="007E3317"/>
    <w:rsid w:val="007E67DA"/>
    <w:rsid w:val="007F0C6A"/>
    <w:rsid w:val="007F56EE"/>
    <w:rsid w:val="007F5F4E"/>
    <w:rsid w:val="008045C2"/>
    <w:rsid w:val="00805ADD"/>
    <w:rsid w:val="00806C0D"/>
    <w:rsid w:val="00807A9B"/>
    <w:rsid w:val="00812482"/>
    <w:rsid w:val="00821191"/>
    <w:rsid w:val="00821A0B"/>
    <w:rsid w:val="00822F49"/>
    <w:rsid w:val="008256B2"/>
    <w:rsid w:val="00826D45"/>
    <w:rsid w:val="00831438"/>
    <w:rsid w:val="00831D00"/>
    <w:rsid w:val="00833F24"/>
    <w:rsid w:val="00835AD6"/>
    <w:rsid w:val="00835AF1"/>
    <w:rsid w:val="0083617A"/>
    <w:rsid w:val="00836FCF"/>
    <w:rsid w:val="008401AB"/>
    <w:rsid w:val="008437E6"/>
    <w:rsid w:val="008558C1"/>
    <w:rsid w:val="00860C84"/>
    <w:rsid w:val="0086377C"/>
    <w:rsid w:val="00864C65"/>
    <w:rsid w:val="008658A6"/>
    <w:rsid w:val="00866A19"/>
    <w:rsid w:val="00866FD7"/>
    <w:rsid w:val="00871108"/>
    <w:rsid w:val="00871AE7"/>
    <w:rsid w:val="00873050"/>
    <w:rsid w:val="00873765"/>
    <w:rsid w:val="00874155"/>
    <w:rsid w:val="00877F4F"/>
    <w:rsid w:val="00880019"/>
    <w:rsid w:val="008833FC"/>
    <w:rsid w:val="00885308"/>
    <w:rsid w:val="008904D0"/>
    <w:rsid w:val="00890E13"/>
    <w:rsid w:val="008A1599"/>
    <w:rsid w:val="008A3D1E"/>
    <w:rsid w:val="008A675F"/>
    <w:rsid w:val="008B1896"/>
    <w:rsid w:val="008B61B3"/>
    <w:rsid w:val="008B6514"/>
    <w:rsid w:val="008B6705"/>
    <w:rsid w:val="008C19EC"/>
    <w:rsid w:val="008C2F5E"/>
    <w:rsid w:val="008C5FA0"/>
    <w:rsid w:val="008C63FA"/>
    <w:rsid w:val="008C6C12"/>
    <w:rsid w:val="008D167E"/>
    <w:rsid w:val="008D54BA"/>
    <w:rsid w:val="008D7C38"/>
    <w:rsid w:val="008E13BB"/>
    <w:rsid w:val="008E1CCC"/>
    <w:rsid w:val="008E3FDA"/>
    <w:rsid w:val="008F3788"/>
    <w:rsid w:val="008F4011"/>
    <w:rsid w:val="008F63AF"/>
    <w:rsid w:val="008F6571"/>
    <w:rsid w:val="008F773A"/>
    <w:rsid w:val="009012E9"/>
    <w:rsid w:val="00901D85"/>
    <w:rsid w:val="00905A29"/>
    <w:rsid w:val="0090656D"/>
    <w:rsid w:val="0090791D"/>
    <w:rsid w:val="0091351C"/>
    <w:rsid w:val="0091434E"/>
    <w:rsid w:val="009178AE"/>
    <w:rsid w:val="00921FED"/>
    <w:rsid w:val="00923C53"/>
    <w:rsid w:val="00925D74"/>
    <w:rsid w:val="00926E87"/>
    <w:rsid w:val="00927CD1"/>
    <w:rsid w:val="009323E8"/>
    <w:rsid w:val="00932AD4"/>
    <w:rsid w:val="009339EC"/>
    <w:rsid w:val="009357EE"/>
    <w:rsid w:val="00940EE3"/>
    <w:rsid w:val="009413C0"/>
    <w:rsid w:val="00942426"/>
    <w:rsid w:val="00942EFB"/>
    <w:rsid w:val="00946C16"/>
    <w:rsid w:val="009521EA"/>
    <w:rsid w:val="0095299A"/>
    <w:rsid w:val="009540D5"/>
    <w:rsid w:val="00954E48"/>
    <w:rsid w:val="009578FA"/>
    <w:rsid w:val="0096136E"/>
    <w:rsid w:val="0096480C"/>
    <w:rsid w:val="00966EC5"/>
    <w:rsid w:val="00971DD1"/>
    <w:rsid w:val="0097745F"/>
    <w:rsid w:val="0098115D"/>
    <w:rsid w:val="00982303"/>
    <w:rsid w:val="00985F5A"/>
    <w:rsid w:val="00987C88"/>
    <w:rsid w:val="009933E7"/>
    <w:rsid w:val="00993420"/>
    <w:rsid w:val="00994160"/>
    <w:rsid w:val="00996AC5"/>
    <w:rsid w:val="00997E57"/>
    <w:rsid w:val="009A0CA0"/>
    <w:rsid w:val="009A3691"/>
    <w:rsid w:val="009A4E18"/>
    <w:rsid w:val="009A6719"/>
    <w:rsid w:val="009A6E73"/>
    <w:rsid w:val="009A7EE7"/>
    <w:rsid w:val="009B0A01"/>
    <w:rsid w:val="009B0C43"/>
    <w:rsid w:val="009B3D7D"/>
    <w:rsid w:val="009B4683"/>
    <w:rsid w:val="009B481C"/>
    <w:rsid w:val="009C12E8"/>
    <w:rsid w:val="009C1F55"/>
    <w:rsid w:val="009C240E"/>
    <w:rsid w:val="009C43E8"/>
    <w:rsid w:val="009C7B1F"/>
    <w:rsid w:val="009C7BFE"/>
    <w:rsid w:val="009C7D1A"/>
    <w:rsid w:val="009C7EAB"/>
    <w:rsid w:val="009D0A2C"/>
    <w:rsid w:val="009D61EC"/>
    <w:rsid w:val="009D7A51"/>
    <w:rsid w:val="009E7D35"/>
    <w:rsid w:val="009F153C"/>
    <w:rsid w:val="00A0077D"/>
    <w:rsid w:val="00A01AFA"/>
    <w:rsid w:val="00A05D40"/>
    <w:rsid w:val="00A05F44"/>
    <w:rsid w:val="00A101F1"/>
    <w:rsid w:val="00A1617D"/>
    <w:rsid w:val="00A21862"/>
    <w:rsid w:val="00A22BC9"/>
    <w:rsid w:val="00A243F7"/>
    <w:rsid w:val="00A2788E"/>
    <w:rsid w:val="00A35B3F"/>
    <w:rsid w:val="00A36F68"/>
    <w:rsid w:val="00A379CC"/>
    <w:rsid w:val="00A40AC7"/>
    <w:rsid w:val="00A411E9"/>
    <w:rsid w:val="00A46B26"/>
    <w:rsid w:val="00A508A7"/>
    <w:rsid w:val="00A5735A"/>
    <w:rsid w:val="00A62737"/>
    <w:rsid w:val="00A65AB4"/>
    <w:rsid w:val="00A65D46"/>
    <w:rsid w:val="00A66ED3"/>
    <w:rsid w:val="00A671BF"/>
    <w:rsid w:val="00A70124"/>
    <w:rsid w:val="00A70366"/>
    <w:rsid w:val="00A727C1"/>
    <w:rsid w:val="00A72940"/>
    <w:rsid w:val="00A73648"/>
    <w:rsid w:val="00A7438C"/>
    <w:rsid w:val="00A75162"/>
    <w:rsid w:val="00A80766"/>
    <w:rsid w:val="00A81161"/>
    <w:rsid w:val="00A823B2"/>
    <w:rsid w:val="00A84FE9"/>
    <w:rsid w:val="00A9000F"/>
    <w:rsid w:val="00A91EF4"/>
    <w:rsid w:val="00A9245B"/>
    <w:rsid w:val="00A94071"/>
    <w:rsid w:val="00A95148"/>
    <w:rsid w:val="00AA1729"/>
    <w:rsid w:val="00AB777A"/>
    <w:rsid w:val="00AC2765"/>
    <w:rsid w:val="00AC66F7"/>
    <w:rsid w:val="00AD1687"/>
    <w:rsid w:val="00AD3252"/>
    <w:rsid w:val="00AD3DD2"/>
    <w:rsid w:val="00AD41C3"/>
    <w:rsid w:val="00AD61A5"/>
    <w:rsid w:val="00AD6E1C"/>
    <w:rsid w:val="00AE251D"/>
    <w:rsid w:val="00AE272D"/>
    <w:rsid w:val="00AE2C5A"/>
    <w:rsid w:val="00AE2E7E"/>
    <w:rsid w:val="00AE3976"/>
    <w:rsid w:val="00AF1995"/>
    <w:rsid w:val="00AF28F5"/>
    <w:rsid w:val="00AF5BC6"/>
    <w:rsid w:val="00AF700A"/>
    <w:rsid w:val="00B01DFB"/>
    <w:rsid w:val="00B033A5"/>
    <w:rsid w:val="00B0372C"/>
    <w:rsid w:val="00B05188"/>
    <w:rsid w:val="00B05622"/>
    <w:rsid w:val="00B06C8C"/>
    <w:rsid w:val="00B06F96"/>
    <w:rsid w:val="00B070BA"/>
    <w:rsid w:val="00B124D3"/>
    <w:rsid w:val="00B136A6"/>
    <w:rsid w:val="00B143D1"/>
    <w:rsid w:val="00B1520E"/>
    <w:rsid w:val="00B1667E"/>
    <w:rsid w:val="00B16789"/>
    <w:rsid w:val="00B2426D"/>
    <w:rsid w:val="00B25623"/>
    <w:rsid w:val="00B258C5"/>
    <w:rsid w:val="00B300ED"/>
    <w:rsid w:val="00B3087F"/>
    <w:rsid w:val="00B4024C"/>
    <w:rsid w:val="00B42553"/>
    <w:rsid w:val="00B4420C"/>
    <w:rsid w:val="00B45D17"/>
    <w:rsid w:val="00B52074"/>
    <w:rsid w:val="00B535D3"/>
    <w:rsid w:val="00B609CD"/>
    <w:rsid w:val="00B60FA9"/>
    <w:rsid w:val="00B62CDE"/>
    <w:rsid w:val="00B63720"/>
    <w:rsid w:val="00B6427E"/>
    <w:rsid w:val="00B67B47"/>
    <w:rsid w:val="00B713B1"/>
    <w:rsid w:val="00B73278"/>
    <w:rsid w:val="00B77848"/>
    <w:rsid w:val="00B804D4"/>
    <w:rsid w:val="00B818B8"/>
    <w:rsid w:val="00B82960"/>
    <w:rsid w:val="00B83A5B"/>
    <w:rsid w:val="00B84D76"/>
    <w:rsid w:val="00B927D4"/>
    <w:rsid w:val="00B9327D"/>
    <w:rsid w:val="00B934EF"/>
    <w:rsid w:val="00B94D35"/>
    <w:rsid w:val="00B959D8"/>
    <w:rsid w:val="00B95F04"/>
    <w:rsid w:val="00B96BF3"/>
    <w:rsid w:val="00BA116E"/>
    <w:rsid w:val="00BA5649"/>
    <w:rsid w:val="00BA7F77"/>
    <w:rsid w:val="00BB5754"/>
    <w:rsid w:val="00BC1A39"/>
    <w:rsid w:val="00BC535C"/>
    <w:rsid w:val="00BC5CEF"/>
    <w:rsid w:val="00BC6209"/>
    <w:rsid w:val="00BC7420"/>
    <w:rsid w:val="00BD0BD6"/>
    <w:rsid w:val="00BD613B"/>
    <w:rsid w:val="00BE10B9"/>
    <w:rsid w:val="00BE28AE"/>
    <w:rsid w:val="00BF27F6"/>
    <w:rsid w:val="00BF4467"/>
    <w:rsid w:val="00BF62E3"/>
    <w:rsid w:val="00C00AE3"/>
    <w:rsid w:val="00C00DF6"/>
    <w:rsid w:val="00C01571"/>
    <w:rsid w:val="00C02ABB"/>
    <w:rsid w:val="00C22B12"/>
    <w:rsid w:val="00C24B38"/>
    <w:rsid w:val="00C26907"/>
    <w:rsid w:val="00C2774D"/>
    <w:rsid w:val="00C27C74"/>
    <w:rsid w:val="00C3000D"/>
    <w:rsid w:val="00C30FB6"/>
    <w:rsid w:val="00C33F58"/>
    <w:rsid w:val="00C37B18"/>
    <w:rsid w:val="00C4371F"/>
    <w:rsid w:val="00C43EE5"/>
    <w:rsid w:val="00C50D03"/>
    <w:rsid w:val="00C52775"/>
    <w:rsid w:val="00C53C0C"/>
    <w:rsid w:val="00C5520C"/>
    <w:rsid w:val="00C673D2"/>
    <w:rsid w:val="00C70E73"/>
    <w:rsid w:val="00C72237"/>
    <w:rsid w:val="00C72B0F"/>
    <w:rsid w:val="00C75B8B"/>
    <w:rsid w:val="00C82313"/>
    <w:rsid w:val="00C83258"/>
    <w:rsid w:val="00C8495B"/>
    <w:rsid w:val="00C86AE9"/>
    <w:rsid w:val="00C8789C"/>
    <w:rsid w:val="00C90A8D"/>
    <w:rsid w:val="00C91B17"/>
    <w:rsid w:val="00C937DE"/>
    <w:rsid w:val="00CA0D99"/>
    <w:rsid w:val="00CA48C0"/>
    <w:rsid w:val="00CA6384"/>
    <w:rsid w:val="00CA69F0"/>
    <w:rsid w:val="00CB2ACE"/>
    <w:rsid w:val="00CB3950"/>
    <w:rsid w:val="00CB761F"/>
    <w:rsid w:val="00CC0E91"/>
    <w:rsid w:val="00CC380B"/>
    <w:rsid w:val="00CC44C4"/>
    <w:rsid w:val="00CC4FA5"/>
    <w:rsid w:val="00CC77A7"/>
    <w:rsid w:val="00CD0686"/>
    <w:rsid w:val="00CD2FD0"/>
    <w:rsid w:val="00CD2FD6"/>
    <w:rsid w:val="00CD3A40"/>
    <w:rsid w:val="00CD4F25"/>
    <w:rsid w:val="00CD5EF6"/>
    <w:rsid w:val="00CD6E23"/>
    <w:rsid w:val="00CE145F"/>
    <w:rsid w:val="00CE5A46"/>
    <w:rsid w:val="00CF0219"/>
    <w:rsid w:val="00CF626C"/>
    <w:rsid w:val="00CF68D2"/>
    <w:rsid w:val="00D018BE"/>
    <w:rsid w:val="00D02A24"/>
    <w:rsid w:val="00D02D22"/>
    <w:rsid w:val="00D0419E"/>
    <w:rsid w:val="00D057AA"/>
    <w:rsid w:val="00D135AB"/>
    <w:rsid w:val="00D168EC"/>
    <w:rsid w:val="00D2570D"/>
    <w:rsid w:val="00D25BD1"/>
    <w:rsid w:val="00D26765"/>
    <w:rsid w:val="00D31E55"/>
    <w:rsid w:val="00D3338E"/>
    <w:rsid w:val="00D36CE3"/>
    <w:rsid w:val="00D47018"/>
    <w:rsid w:val="00D53F99"/>
    <w:rsid w:val="00D54810"/>
    <w:rsid w:val="00D57B99"/>
    <w:rsid w:val="00D57C6D"/>
    <w:rsid w:val="00D614F6"/>
    <w:rsid w:val="00D61A5D"/>
    <w:rsid w:val="00D653E0"/>
    <w:rsid w:val="00D65F5D"/>
    <w:rsid w:val="00D736BE"/>
    <w:rsid w:val="00D736FB"/>
    <w:rsid w:val="00D74752"/>
    <w:rsid w:val="00D74E16"/>
    <w:rsid w:val="00D76EC2"/>
    <w:rsid w:val="00D77256"/>
    <w:rsid w:val="00D81234"/>
    <w:rsid w:val="00D826D6"/>
    <w:rsid w:val="00D83907"/>
    <w:rsid w:val="00D83D78"/>
    <w:rsid w:val="00D83EB1"/>
    <w:rsid w:val="00D84172"/>
    <w:rsid w:val="00D84252"/>
    <w:rsid w:val="00D84B67"/>
    <w:rsid w:val="00D85661"/>
    <w:rsid w:val="00D86079"/>
    <w:rsid w:val="00D87014"/>
    <w:rsid w:val="00D900B6"/>
    <w:rsid w:val="00D906C5"/>
    <w:rsid w:val="00D93692"/>
    <w:rsid w:val="00DA2B0D"/>
    <w:rsid w:val="00DA340A"/>
    <w:rsid w:val="00DA3A2D"/>
    <w:rsid w:val="00DB0479"/>
    <w:rsid w:val="00DB04A6"/>
    <w:rsid w:val="00DB2138"/>
    <w:rsid w:val="00DB6E59"/>
    <w:rsid w:val="00DB713B"/>
    <w:rsid w:val="00DC4046"/>
    <w:rsid w:val="00DC59B9"/>
    <w:rsid w:val="00DC693D"/>
    <w:rsid w:val="00DD0850"/>
    <w:rsid w:val="00DD0DD1"/>
    <w:rsid w:val="00DD15AF"/>
    <w:rsid w:val="00DD3242"/>
    <w:rsid w:val="00DD33A9"/>
    <w:rsid w:val="00DD3502"/>
    <w:rsid w:val="00DD6473"/>
    <w:rsid w:val="00DD79D9"/>
    <w:rsid w:val="00DE06E2"/>
    <w:rsid w:val="00DE0EF9"/>
    <w:rsid w:val="00DE6F6E"/>
    <w:rsid w:val="00DE70C6"/>
    <w:rsid w:val="00DF2376"/>
    <w:rsid w:val="00DF4200"/>
    <w:rsid w:val="00DF55BA"/>
    <w:rsid w:val="00DF67AB"/>
    <w:rsid w:val="00DF71AD"/>
    <w:rsid w:val="00E0108F"/>
    <w:rsid w:val="00E02865"/>
    <w:rsid w:val="00E0399F"/>
    <w:rsid w:val="00E060B5"/>
    <w:rsid w:val="00E0650B"/>
    <w:rsid w:val="00E10BD7"/>
    <w:rsid w:val="00E21C14"/>
    <w:rsid w:val="00E22F97"/>
    <w:rsid w:val="00E23764"/>
    <w:rsid w:val="00E2417C"/>
    <w:rsid w:val="00E243B2"/>
    <w:rsid w:val="00E326F5"/>
    <w:rsid w:val="00E33891"/>
    <w:rsid w:val="00E376D3"/>
    <w:rsid w:val="00E40335"/>
    <w:rsid w:val="00E43CC1"/>
    <w:rsid w:val="00E44629"/>
    <w:rsid w:val="00E45693"/>
    <w:rsid w:val="00E47B2C"/>
    <w:rsid w:val="00E51756"/>
    <w:rsid w:val="00E5287A"/>
    <w:rsid w:val="00E541EB"/>
    <w:rsid w:val="00E60B28"/>
    <w:rsid w:val="00E65692"/>
    <w:rsid w:val="00E66909"/>
    <w:rsid w:val="00E66BB5"/>
    <w:rsid w:val="00E67691"/>
    <w:rsid w:val="00E701E3"/>
    <w:rsid w:val="00E71721"/>
    <w:rsid w:val="00E71D89"/>
    <w:rsid w:val="00E730F7"/>
    <w:rsid w:val="00E731D2"/>
    <w:rsid w:val="00E759A7"/>
    <w:rsid w:val="00E770FB"/>
    <w:rsid w:val="00E83B4D"/>
    <w:rsid w:val="00E85A78"/>
    <w:rsid w:val="00E906CD"/>
    <w:rsid w:val="00E90FE4"/>
    <w:rsid w:val="00E95A85"/>
    <w:rsid w:val="00E95EA9"/>
    <w:rsid w:val="00E979E6"/>
    <w:rsid w:val="00EA2F0C"/>
    <w:rsid w:val="00EA33A1"/>
    <w:rsid w:val="00EA3C76"/>
    <w:rsid w:val="00EA6856"/>
    <w:rsid w:val="00EB4899"/>
    <w:rsid w:val="00EB5759"/>
    <w:rsid w:val="00EB71F2"/>
    <w:rsid w:val="00EB7384"/>
    <w:rsid w:val="00EC05C1"/>
    <w:rsid w:val="00EC1BDA"/>
    <w:rsid w:val="00EC46D7"/>
    <w:rsid w:val="00EC7082"/>
    <w:rsid w:val="00ED0E98"/>
    <w:rsid w:val="00ED6769"/>
    <w:rsid w:val="00ED7590"/>
    <w:rsid w:val="00ED7674"/>
    <w:rsid w:val="00EE3365"/>
    <w:rsid w:val="00EE7AB3"/>
    <w:rsid w:val="00EF0AD0"/>
    <w:rsid w:val="00EF548B"/>
    <w:rsid w:val="00EF70E5"/>
    <w:rsid w:val="00F0090F"/>
    <w:rsid w:val="00F01C5D"/>
    <w:rsid w:val="00F065A6"/>
    <w:rsid w:val="00F11374"/>
    <w:rsid w:val="00F12F15"/>
    <w:rsid w:val="00F13D01"/>
    <w:rsid w:val="00F17658"/>
    <w:rsid w:val="00F20060"/>
    <w:rsid w:val="00F241CB"/>
    <w:rsid w:val="00F279B5"/>
    <w:rsid w:val="00F27CDC"/>
    <w:rsid w:val="00F3230A"/>
    <w:rsid w:val="00F3671C"/>
    <w:rsid w:val="00F40298"/>
    <w:rsid w:val="00F421B7"/>
    <w:rsid w:val="00F43C5B"/>
    <w:rsid w:val="00F5239E"/>
    <w:rsid w:val="00F52C62"/>
    <w:rsid w:val="00F54B55"/>
    <w:rsid w:val="00F54FD3"/>
    <w:rsid w:val="00F55439"/>
    <w:rsid w:val="00F61278"/>
    <w:rsid w:val="00F61D3D"/>
    <w:rsid w:val="00F64652"/>
    <w:rsid w:val="00F66A8D"/>
    <w:rsid w:val="00F70A86"/>
    <w:rsid w:val="00F7348A"/>
    <w:rsid w:val="00F750C8"/>
    <w:rsid w:val="00F82A8B"/>
    <w:rsid w:val="00F82DD1"/>
    <w:rsid w:val="00F84C86"/>
    <w:rsid w:val="00F8587A"/>
    <w:rsid w:val="00F93130"/>
    <w:rsid w:val="00F941C0"/>
    <w:rsid w:val="00F96FAA"/>
    <w:rsid w:val="00FA16B3"/>
    <w:rsid w:val="00FA4AFB"/>
    <w:rsid w:val="00FA7289"/>
    <w:rsid w:val="00FB0F50"/>
    <w:rsid w:val="00FB1832"/>
    <w:rsid w:val="00FB247F"/>
    <w:rsid w:val="00FB28E4"/>
    <w:rsid w:val="00FB2D4F"/>
    <w:rsid w:val="00FB2EED"/>
    <w:rsid w:val="00FB5490"/>
    <w:rsid w:val="00FC3EFE"/>
    <w:rsid w:val="00FC434A"/>
    <w:rsid w:val="00FD274A"/>
    <w:rsid w:val="00FD31B5"/>
    <w:rsid w:val="00FE1B05"/>
    <w:rsid w:val="00FE340E"/>
    <w:rsid w:val="00FF04F5"/>
    <w:rsid w:val="00FF351C"/>
    <w:rsid w:val="00FF4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F7118"/>
  <w15:docId w15:val="{C2EC8B11-809F-472A-A6D3-F812C15E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31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47A7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AD1687"/>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paragraph" w:styleId="Heading4">
    <w:name w:val="heading 4"/>
    <w:basedOn w:val="Normal"/>
    <w:next w:val="Normal"/>
    <w:link w:val="Heading4Char"/>
    <w:uiPriority w:val="9"/>
    <w:semiHidden/>
    <w:unhideWhenUsed/>
    <w:qFormat/>
    <w:rsid w:val="00836FCF"/>
    <w:pPr>
      <w:keepNext/>
      <w:keepLines/>
      <w:spacing w:before="80" w:after="40"/>
      <w:outlineLvl w:val="3"/>
    </w:pPr>
    <w:rPr>
      <w:rFonts w:eastAsiaTheme="majorEastAsia" w:cstheme="majorBidi"/>
      <w:i/>
      <w:iCs/>
      <w:color w:val="2F5496"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836FCF"/>
    <w:pPr>
      <w:keepNext/>
      <w:keepLines/>
      <w:spacing w:before="80" w:after="40"/>
      <w:outlineLvl w:val="4"/>
    </w:pPr>
    <w:rPr>
      <w:rFonts w:eastAsiaTheme="majorEastAsia" w:cstheme="majorBidi"/>
      <w:color w:val="2F5496"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836FCF"/>
    <w:pPr>
      <w:keepNext/>
      <w:keepLines/>
      <w:spacing w:before="40" w:after="0"/>
      <w:outlineLvl w:val="5"/>
    </w:pPr>
    <w:rPr>
      <w:rFonts w:eastAsiaTheme="majorEastAsia"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836FCF"/>
    <w:pPr>
      <w:keepNext/>
      <w:keepLines/>
      <w:spacing w:before="40" w:after="0"/>
      <w:outlineLvl w:val="6"/>
    </w:pPr>
    <w:rPr>
      <w:rFonts w:eastAsiaTheme="majorEastAsia"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836FCF"/>
    <w:pPr>
      <w:keepNext/>
      <w:keepLines/>
      <w:spacing w:after="0"/>
      <w:outlineLvl w:val="7"/>
    </w:pPr>
    <w:rPr>
      <w:rFonts w:eastAsiaTheme="majorEastAsia"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836FCF"/>
    <w:pPr>
      <w:keepNext/>
      <w:keepLines/>
      <w:spacing w:after="0"/>
      <w:outlineLvl w:val="8"/>
    </w:pPr>
    <w:rPr>
      <w:rFonts w:eastAsiaTheme="majorEastAsia"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3B60"/>
    <w:rPr>
      <w:color w:val="0563C1" w:themeColor="hyperlink"/>
      <w:u w:val="single"/>
    </w:rPr>
  </w:style>
  <w:style w:type="character" w:customStyle="1" w:styleId="UnresolvedMention1">
    <w:name w:val="Unresolved Mention1"/>
    <w:basedOn w:val="DefaultParagraphFont"/>
    <w:uiPriority w:val="99"/>
    <w:semiHidden/>
    <w:unhideWhenUsed/>
    <w:rsid w:val="00523B60"/>
    <w:rPr>
      <w:color w:val="605E5C"/>
      <w:shd w:val="clear" w:color="auto" w:fill="E1DFDD"/>
    </w:rPr>
  </w:style>
  <w:style w:type="paragraph" w:styleId="CommentText">
    <w:name w:val="annotation text"/>
    <w:basedOn w:val="Normal"/>
    <w:link w:val="CommentTextChar"/>
    <w:uiPriority w:val="99"/>
    <w:unhideWhenUsed/>
    <w:rsid w:val="00A72940"/>
    <w:pPr>
      <w:spacing w:line="240" w:lineRule="auto"/>
    </w:pPr>
    <w:rPr>
      <w:rFonts w:ascii="Tahoma" w:hAnsi="Tahoma" w:cs="Tahoma"/>
      <w:sz w:val="16"/>
      <w:szCs w:val="20"/>
    </w:rPr>
  </w:style>
  <w:style w:type="character" w:customStyle="1" w:styleId="CommentTextChar">
    <w:name w:val="Comment Text Char"/>
    <w:basedOn w:val="DefaultParagraphFont"/>
    <w:link w:val="CommentText"/>
    <w:uiPriority w:val="99"/>
    <w:rsid w:val="00A72940"/>
    <w:rPr>
      <w:rFonts w:ascii="Tahoma" w:hAnsi="Tahoma" w:cs="Tahoma"/>
      <w:sz w:val="16"/>
      <w:szCs w:val="20"/>
    </w:rPr>
  </w:style>
  <w:style w:type="paragraph" w:styleId="CommentSubject">
    <w:name w:val="annotation subject"/>
    <w:basedOn w:val="CommentText"/>
    <w:next w:val="CommentText"/>
    <w:link w:val="CommentSubjectChar"/>
    <w:uiPriority w:val="99"/>
    <w:semiHidden/>
    <w:unhideWhenUsed/>
    <w:rsid w:val="00A72940"/>
    <w:rPr>
      <w:b/>
      <w:bCs/>
    </w:rPr>
  </w:style>
  <w:style w:type="character" w:customStyle="1" w:styleId="CommentSubjectChar">
    <w:name w:val="Comment Subject Char"/>
    <w:basedOn w:val="CommentTextChar"/>
    <w:link w:val="CommentSubject"/>
    <w:uiPriority w:val="99"/>
    <w:semiHidden/>
    <w:rsid w:val="00A72940"/>
    <w:rPr>
      <w:rFonts w:ascii="Tahoma" w:hAnsi="Tahoma" w:cs="Tahoma"/>
      <w:b/>
      <w:bCs/>
      <w:sz w:val="20"/>
      <w:szCs w:val="20"/>
    </w:rPr>
  </w:style>
  <w:style w:type="paragraph" w:styleId="BalloonText">
    <w:name w:val="Balloon Text"/>
    <w:basedOn w:val="Normal"/>
    <w:link w:val="BalloonTextChar"/>
    <w:uiPriority w:val="99"/>
    <w:semiHidden/>
    <w:unhideWhenUsed/>
    <w:rsid w:val="00A729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940"/>
    <w:rPr>
      <w:rFonts w:ascii="Segoe UI" w:hAnsi="Segoe UI" w:cs="Segoe UI"/>
      <w:sz w:val="18"/>
      <w:szCs w:val="18"/>
    </w:rPr>
  </w:style>
  <w:style w:type="character" w:styleId="CommentReference">
    <w:name w:val="annotation reference"/>
    <w:basedOn w:val="DefaultParagraphFont"/>
    <w:uiPriority w:val="99"/>
    <w:semiHidden/>
    <w:unhideWhenUsed/>
    <w:rsid w:val="007B18EF"/>
    <w:rPr>
      <w:rFonts w:ascii="Tahoma" w:hAnsi="Tahoma" w:cs="Tahoma"/>
      <w:b w:val="0"/>
      <w:i w:val="0"/>
      <w:caps w:val="0"/>
      <w:strike w:val="0"/>
      <w:sz w:val="16"/>
      <w:szCs w:val="16"/>
      <w:u w:val="none"/>
    </w:rPr>
  </w:style>
  <w:style w:type="table" w:styleId="TableGrid">
    <w:name w:val="Table Grid"/>
    <w:basedOn w:val="TableNormal"/>
    <w:uiPriority w:val="39"/>
    <w:rsid w:val="007B1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1BBD"/>
    <w:rPr>
      <w:color w:val="808080"/>
    </w:rPr>
  </w:style>
  <w:style w:type="paragraph" w:customStyle="1" w:styleId="Heading30">
    <w:name w:val="Heading3"/>
    <w:basedOn w:val="Normal"/>
    <w:link w:val="Heading3Char0"/>
    <w:qFormat/>
    <w:rsid w:val="00365F9A"/>
    <w:rPr>
      <w:rFonts w:ascii="Times New Roman" w:hAnsi="Times New Roman" w:cs="Times New Roman"/>
      <w:sz w:val="28"/>
      <w:szCs w:val="28"/>
    </w:rPr>
  </w:style>
  <w:style w:type="character" w:customStyle="1" w:styleId="Heading3Char0">
    <w:name w:val="Heading3 Char"/>
    <w:basedOn w:val="DefaultParagraphFont"/>
    <w:link w:val="Heading30"/>
    <w:rsid w:val="00365F9A"/>
    <w:rPr>
      <w:rFonts w:ascii="Times New Roman" w:hAnsi="Times New Roman" w:cs="Times New Roman"/>
      <w:sz w:val="28"/>
      <w:szCs w:val="28"/>
    </w:rPr>
  </w:style>
  <w:style w:type="paragraph" w:styleId="ListParagraph">
    <w:name w:val="List Paragraph"/>
    <w:basedOn w:val="Normal"/>
    <w:uiPriority w:val="34"/>
    <w:qFormat/>
    <w:rsid w:val="00D83907"/>
    <w:pPr>
      <w:spacing w:after="0" w:line="240" w:lineRule="auto"/>
      <w:ind w:left="720"/>
    </w:pPr>
    <w:rPr>
      <w:rFonts w:ascii="Calibri" w:hAnsi="Calibri" w:cs="Calibri"/>
      <w:lang w:eastAsia="zh-CN"/>
    </w:rPr>
  </w:style>
  <w:style w:type="paragraph" w:styleId="NormalWeb">
    <w:name w:val="Normal (Web)"/>
    <w:basedOn w:val="Normal"/>
    <w:uiPriority w:val="99"/>
    <w:unhideWhenUsed/>
    <w:rsid w:val="00AD168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uiPriority w:val="9"/>
    <w:rsid w:val="00AD1687"/>
    <w:rPr>
      <w:rFonts w:ascii="Times New Roman" w:eastAsia="Times New Roman" w:hAnsi="Times New Roman" w:cs="Times New Roman"/>
      <w:b/>
      <w:bCs/>
      <w:sz w:val="27"/>
      <w:szCs w:val="27"/>
      <w:lang w:eastAsia="zh-CN"/>
    </w:rPr>
  </w:style>
  <w:style w:type="character" w:styleId="FollowedHyperlink">
    <w:name w:val="FollowedHyperlink"/>
    <w:basedOn w:val="DefaultParagraphFont"/>
    <w:uiPriority w:val="99"/>
    <w:semiHidden/>
    <w:unhideWhenUsed/>
    <w:rsid w:val="00FE340E"/>
    <w:rPr>
      <w:color w:val="954F72" w:themeColor="followedHyperlink"/>
      <w:u w:val="single"/>
    </w:rPr>
  </w:style>
  <w:style w:type="character" w:customStyle="1" w:styleId="UnresolvedMention2">
    <w:name w:val="Unresolved Mention2"/>
    <w:basedOn w:val="DefaultParagraphFont"/>
    <w:uiPriority w:val="99"/>
    <w:semiHidden/>
    <w:unhideWhenUsed/>
    <w:rsid w:val="00940EE3"/>
    <w:rPr>
      <w:color w:val="605E5C"/>
      <w:shd w:val="clear" w:color="auto" w:fill="E1DFDD"/>
    </w:rPr>
  </w:style>
  <w:style w:type="character" w:customStyle="1" w:styleId="Heading1Char">
    <w:name w:val="Heading 1 Char"/>
    <w:basedOn w:val="DefaultParagraphFont"/>
    <w:link w:val="Heading1"/>
    <w:uiPriority w:val="9"/>
    <w:rsid w:val="00F93130"/>
    <w:rPr>
      <w:rFonts w:asciiTheme="majorHAnsi" w:eastAsiaTheme="majorEastAsia" w:hAnsiTheme="majorHAnsi" w:cstheme="majorBidi"/>
      <w:color w:val="2F5496" w:themeColor="accent1" w:themeShade="BF"/>
      <w:sz w:val="32"/>
      <w:szCs w:val="32"/>
    </w:rPr>
  </w:style>
  <w:style w:type="character" w:customStyle="1" w:styleId="c-article-author-affiliationaddress">
    <w:name w:val="c-article-author-affiliation__address"/>
    <w:basedOn w:val="DefaultParagraphFont"/>
    <w:rsid w:val="00761A2C"/>
  </w:style>
  <w:style w:type="paragraph" w:customStyle="1" w:styleId="c-article-author-affiliationauthors-item">
    <w:name w:val="c-article-author-affiliation__authors-item"/>
    <w:basedOn w:val="Normal"/>
    <w:rsid w:val="00761A2C"/>
    <w:pPr>
      <w:spacing w:before="100" w:beforeAutospacing="1" w:after="100" w:afterAutospacing="1" w:line="240" w:lineRule="auto"/>
    </w:pPr>
    <w:rPr>
      <w:rFonts w:ascii="Times New Roman" w:eastAsia="Times New Roman" w:hAnsi="Times New Roman" w:cs="Times New Roman"/>
      <w:sz w:val="24"/>
      <w:szCs w:val="24"/>
      <w:lang w:val="pt-BR" w:eastAsia="pt-BR"/>
    </w:rPr>
  </w:style>
  <w:style w:type="character" w:customStyle="1" w:styleId="Heading2Char">
    <w:name w:val="Heading 2 Char"/>
    <w:basedOn w:val="DefaultParagraphFont"/>
    <w:link w:val="Heading2"/>
    <w:uiPriority w:val="9"/>
    <w:semiHidden/>
    <w:rsid w:val="00647A78"/>
    <w:rPr>
      <w:rFonts w:asciiTheme="majorHAnsi" w:eastAsiaTheme="majorEastAsia" w:hAnsiTheme="majorHAnsi" w:cstheme="majorBidi"/>
      <w:color w:val="2F5496" w:themeColor="accent1" w:themeShade="BF"/>
      <w:sz w:val="26"/>
      <w:szCs w:val="26"/>
    </w:rPr>
  </w:style>
  <w:style w:type="character" w:customStyle="1" w:styleId="mi">
    <w:name w:val="mi"/>
    <w:basedOn w:val="DefaultParagraphFont"/>
    <w:rsid w:val="002D2C2A"/>
  </w:style>
  <w:style w:type="character" w:customStyle="1" w:styleId="mo">
    <w:name w:val="mo"/>
    <w:basedOn w:val="DefaultParagraphFont"/>
    <w:rsid w:val="002D2C2A"/>
  </w:style>
  <w:style w:type="character" w:customStyle="1" w:styleId="mjxassistivemathml">
    <w:name w:val="mjx_assistive_mathml"/>
    <w:basedOn w:val="DefaultParagraphFont"/>
    <w:rsid w:val="002D2C2A"/>
  </w:style>
  <w:style w:type="character" w:styleId="Strong">
    <w:name w:val="Strong"/>
    <w:basedOn w:val="DefaultParagraphFont"/>
    <w:uiPriority w:val="22"/>
    <w:qFormat/>
    <w:rsid w:val="00C24B38"/>
    <w:rPr>
      <w:b/>
      <w:bCs/>
    </w:rPr>
  </w:style>
  <w:style w:type="character" w:styleId="Emphasis">
    <w:name w:val="Emphasis"/>
    <w:basedOn w:val="DefaultParagraphFont"/>
    <w:uiPriority w:val="20"/>
    <w:qFormat/>
    <w:rsid w:val="00C24B38"/>
    <w:rPr>
      <w:i/>
      <w:iCs/>
    </w:rPr>
  </w:style>
  <w:style w:type="paragraph" w:styleId="Header">
    <w:name w:val="header"/>
    <w:basedOn w:val="Normal"/>
    <w:link w:val="HeaderChar"/>
    <w:unhideWhenUsed/>
    <w:rsid w:val="002D6DC9"/>
    <w:pPr>
      <w:tabs>
        <w:tab w:val="center" w:pos="4513"/>
        <w:tab w:val="right" w:pos="9026"/>
      </w:tabs>
      <w:spacing w:after="0" w:line="240" w:lineRule="auto"/>
    </w:pPr>
  </w:style>
  <w:style w:type="character" w:customStyle="1" w:styleId="HeaderChar">
    <w:name w:val="Header Char"/>
    <w:basedOn w:val="DefaultParagraphFont"/>
    <w:link w:val="Header"/>
    <w:rsid w:val="002D6DC9"/>
  </w:style>
  <w:style w:type="paragraph" w:styleId="Footer">
    <w:name w:val="footer"/>
    <w:basedOn w:val="Normal"/>
    <w:link w:val="FooterChar"/>
    <w:uiPriority w:val="99"/>
    <w:unhideWhenUsed/>
    <w:rsid w:val="002D6D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DC9"/>
  </w:style>
  <w:style w:type="character" w:styleId="LineNumber">
    <w:name w:val="line number"/>
    <w:basedOn w:val="DefaultParagraphFont"/>
    <w:uiPriority w:val="99"/>
    <w:semiHidden/>
    <w:unhideWhenUsed/>
    <w:rsid w:val="00BC535C"/>
  </w:style>
  <w:style w:type="character" w:customStyle="1" w:styleId="katex-mathml">
    <w:name w:val="katex-mathml"/>
    <w:basedOn w:val="DefaultParagraphFont"/>
    <w:rsid w:val="0036070E"/>
  </w:style>
  <w:style w:type="character" w:customStyle="1" w:styleId="Heading4Char">
    <w:name w:val="Heading 4 Char"/>
    <w:basedOn w:val="DefaultParagraphFont"/>
    <w:link w:val="Heading4"/>
    <w:uiPriority w:val="9"/>
    <w:semiHidden/>
    <w:rsid w:val="00836FCF"/>
    <w:rPr>
      <w:rFonts w:eastAsiaTheme="majorEastAsia" w:cstheme="majorBidi"/>
      <w:i/>
      <w:iCs/>
      <w:color w:val="2F5496" w:themeColor="accent1" w:themeShade="BF"/>
      <w:kern w:val="2"/>
      <w:lang w:val="en-IN"/>
      <w14:ligatures w14:val="standardContextual"/>
    </w:rPr>
  </w:style>
  <w:style w:type="character" w:customStyle="1" w:styleId="Heading5Char">
    <w:name w:val="Heading 5 Char"/>
    <w:basedOn w:val="DefaultParagraphFont"/>
    <w:link w:val="Heading5"/>
    <w:uiPriority w:val="9"/>
    <w:semiHidden/>
    <w:rsid w:val="00836FCF"/>
    <w:rPr>
      <w:rFonts w:eastAsiaTheme="majorEastAsia" w:cstheme="majorBidi"/>
      <w:color w:val="2F5496" w:themeColor="accent1" w:themeShade="BF"/>
      <w:kern w:val="2"/>
      <w:lang w:val="en-IN"/>
      <w14:ligatures w14:val="standardContextual"/>
    </w:rPr>
  </w:style>
  <w:style w:type="character" w:customStyle="1" w:styleId="Heading6Char">
    <w:name w:val="Heading 6 Char"/>
    <w:basedOn w:val="DefaultParagraphFont"/>
    <w:link w:val="Heading6"/>
    <w:uiPriority w:val="9"/>
    <w:semiHidden/>
    <w:rsid w:val="00836FCF"/>
    <w:rPr>
      <w:rFonts w:eastAsiaTheme="majorEastAsia" w:cstheme="majorBidi"/>
      <w:i/>
      <w:iCs/>
      <w:color w:val="595959" w:themeColor="text1" w:themeTint="A6"/>
      <w:kern w:val="2"/>
      <w:lang w:val="en-IN"/>
      <w14:ligatures w14:val="standardContextual"/>
    </w:rPr>
  </w:style>
  <w:style w:type="character" w:customStyle="1" w:styleId="Heading7Char">
    <w:name w:val="Heading 7 Char"/>
    <w:basedOn w:val="DefaultParagraphFont"/>
    <w:link w:val="Heading7"/>
    <w:uiPriority w:val="9"/>
    <w:semiHidden/>
    <w:rsid w:val="00836FCF"/>
    <w:rPr>
      <w:rFonts w:eastAsiaTheme="majorEastAsia" w:cstheme="majorBidi"/>
      <w:color w:val="595959" w:themeColor="text1" w:themeTint="A6"/>
      <w:kern w:val="2"/>
      <w:lang w:val="en-IN"/>
      <w14:ligatures w14:val="standardContextual"/>
    </w:rPr>
  </w:style>
  <w:style w:type="character" w:customStyle="1" w:styleId="Heading8Char">
    <w:name w:val="Heading 8 Char"/>
    <w:basedOn w:val="DefaultParagraphFont"/>
    <w:link w:val="Heading8"/>
    <w:uiPriority w:val="9"/>
    <w:semiHidden/>
    <w:rsid w:val="00836FCF"/>
    <w:rPr>
      <w:rFonts w:eastAsiaTheme="majorEastAsia" w:cstheme="majorBidi"/>
      <w:i/>
      <w:iCs/>
      <w:color w:val="272727" w:themeColor="text1" w:themeTint="D8"/>
      <w:kern w:val="2"/>
      <w:lang w:val="en-IN"/>
      <w14:ligatures w14:val="standardContextual"/>
    </w:rPr>
  </w:style>
  <w:style w:type="character" w:customStyle="1" w:styleId="Heading9Char">
    <w:name w:val="Heading 9 Char"/>
    <w:basedOn w:val="DefaultParagraphFont"/>
    <w:link w:val="Heading9"/>
    <w:uiPriority w:val="9"/>
    <w:semiHidden/>
    <w:rsid w:val="00836FCF"/>
    <w:rPr>
      <w:rFonts w:eastAsiaTheme="majorEastAsia" w:cstheme="majorBidi"/>
      <w:color w:val="272727" w:themeColor="text1" w:themeTint="D8"/>
      <w:kern w:val="2"/>
      <w:lang w:val="en-IN"/>
      <w14:ligatures w14:val="standardContextual"/>
    </w:rPr>
  </w:style>
  <w:style w:type="paragraph" w:styleId="Title">
    <w:name w:val="Title"/>
    <w:basedOn w:val="Normal"/>
    <w:next w:val="Normal"/>
    <w:link w:val="TitleChar"/>
    <w:uiPriority w:val="10"/>
    <w:qFormat/>
    <w:rsid w:val="00836FCF"/>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836FCF"/>
    <w:rPr>
      <w:rFonts w:asciiTheme="majorHAnsi" w:eastAsiaTheme="majorEastAsia" w:hAnsiTheme="majorHAnsi" w:cstheme="majorBidi"/>
      <w:spacing w:val="-10"/>
      <w:kern w:val="28"/>
      <w:sz w:val="56"/>
      <w:szCs w:val="56"/>
      <w:lang w:val="en-IN"/>
      <w14:ligatures w14:val="standardContextual"/>
    </w:rPr>
  </w:style>
  <w:style w:type="paragraph" w:styleId="Subtitle">
    <w:name w:val="Subtitle"/>
    <w:basedOn w:val="Normal"/>
    <w:next w:val="Normal"/>
    <w:link w:val="SubtitleChar"/>
    <w:uiPriority w:val="11"/>
    <w:qFormat/>
    <w:rsid w:val="00836FCF"/>
    <w:pPr>
      <w:numPr>
        <w:ilvl w:val="1"/>
      </w:numPr>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836FCF"/>
    <w:rPr>
      <w:rFonts w:eastAsiaTheme="majorEastAsia" w:cstheme="majorBidi"/>
      <w:color w:val="595959" w:themeColor="text1" w:themeTint="A6"/>
      <w:spacing w:val="15"/>
      <w:kern w:val="2"/>
      <w:sz w:val="28"/>
      <w:szCs w:val="28"/>
      <w:lang w:val="en-IN"/>
      <w14:ligatures w14:val="standardContextual"/>
    </w:rPr>
  </w:style>
  <w:style w:type="paragraph" w:styleId="Quote">
    <w:name w:val="Quote"/>
    <w:basedOn w:val="Normal"/>
    <w:next w:val="Normal"/>
    <w:link w:val="QuoteChar"/>
    <w:uiPriority w:val="29"/>
    <w:qFormat/>
    <w:rsid w:val="00836FCF"/>
    <w:pPr>
      <w:spacing w:before="160"/>
      <w:jc w:val="center"/>
    </w:pPr>
    <w:rPr>
      <w:rFonts w:eastAsiaTheme="minorHAns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836FCF"/>
    <w:rPr>
      <w:rFonts w:eastAsiaTheme="minorHAnsi"/>
      <w:i/>
      <w:iCs/>
      <w:color w:val="404040" w:themeColor="text1" w:themeTint="BF"/>
      <w:kern w:val="2"/>
      <w:lang w:val="en-IN"/>
      <w14:ligatures w14:val="standardContextual"/>
    </w:rPr>
  </w:style>
  <w:style w:type="character" w:styleId="IntenseEmphasis">
    <w:name w:val="Intense Emphasis"/>
    <w:basedOn w:val="DefaultParagraphFont"/>
    <w:uiPriority w:val="21"/>
    <w:qFormat/>
    <w:rsid w:val="00836FCF"/>
    <w:rPr>
      <w:i/>
      <w:iCs/>
      <w:color w:val="2F5496" w:themeColor="accent1" w:themeShade="BF"/>
    </w:rPr>
  </w:style>
  <w:style w:type="paragraph" w:styleId="IntenseQuote">
    <w:name w:val="Intense Quote"/>
    <w:basedOn w:val="Normal"/>
    <w:next w:val="Normal"/>
    <w:link w:val="IntenseQuoteChar"/>
    <w:uiPriority w:val="30"/>
    <w:qFormat/>
    <w:rsid w:val="00836FCF"/>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836FCF"/>
    <w:rPr>
      <w:rFonts w:eastAsiaTheme="minorHAnsi"/>
      <w:i/>
      <w:iCs/>
      <w:color w:val="2F5496" w:themeColor="accent1" w:themeShade="BF"/>
      <w:kern w:val="2"/>
      <w:lang w:val="en-IN"/>
      <w14:ligatures w14:val="standardContextual"/>
    </w:rPr>
  </w:style>
  <w:style w:type="character" w:styleId="IntenseReference">
    <w:name w:val="Intense Reference"/>
    <w:basedOn w:val="DefaultParagraphFont"/>
    <w:uiPriority w:val="32"/>
    <w:qFormat/>
    <w:rsid w:val="00836FCF"/>
    <w:rPr>
      <w:b/>
      <w:bCs/>
      <w:smallCaps/>
      <w:color w:val="2F5496" w:themeColor="accent1" w:themeShade="BF"/>
      <w:spacing w:val="5"/>
    </w:rPr>
  </w:style>
  <w:style w:type="table" w:customStyle="1" w:styleId="TableGrid1">
    <w:name w:val="Table Grid1"/>
    <w:basedOn w:val="TableNormal"/>
    <w:next w:val="TableGrid"/>
    <w:uiPriority w:val="39"/>
    <w:rsid w:val="00836FCF"/>
    <w:pPr>
      <w:spacing w:after="0" w:line="240" w:lineRule="auto"/>
    </w:pPr>
    <w:rPr>
      <w:rFonts w:eastAsia="Times New Roman" w:cs="Times New Roman"/>
      <w:kern w:val="2"/>
      <w:sz w:val="24"/>
      <w:szCs w:val="24"/>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ist-s">
    <w:name w:val="vlist-s"/>
    <w:basedOn w:val="DefaultParagraphFont"/>
    <w:rsid w:val="00836FCF"/>
  </w:style>
  <w:style w:type="paragraph" w:styleId="Bibliography">
    <w:name w:val="Bibliography"/>
    <w:basedOn w:val="Normal"/>
    <w:next w:val="Normal"/>
    <w:uiPriority w:val="37"/>
    <w:unhideWhenUsed/>
    <w:rsid w:val="00ED6769"/>
    <w:pPr>
      <w:tabs>
        <w:tab w:val="left" w:pos="384"/>
      </w:tabs>
      <w:spacing w:after="0" w:line="480" w:lineRule="auto"/>
      <w:ind w:left="384" w:hanging="384"/>
    </w:pPr>
  </w:style>
  <w:style w:type="paragraph" w:customStyle="1" w:styleId="BATitle">
    <w:name w:val="BA_Title"/>
    <w:basedOn w:val="Normal"/>
    <w:next w:val="Normal"/>
    <w:rsid w:val="00AE272D"/>
    <w:pPr>
      <w:spacing w:before="720" w:after="360" w:line="480" w:lineRule="auto"/>
      <w:jc w:val="center"/>
    </w:pPr>
    <w:rPr>
      <w:rFonts w:ascii="Times New Roman" w:hAnsi="Times New Roman" w:cs="Times New Roman"/>
      <w:sz w:val="44"/>
      <w:szCs w:val="20"/>
    </w:rPr>
  </w:style>
  <w:style w:type="paragraph" w:customStyle="1" w:styleId="BCAuthorAddress">
    <w:name w:val="BC_Author_Address"/>
    <w:basedOn w:val="Normal"/>
    <w:next w:val="BIEmailAddress"/>
    <w:qFormat/>
    <w:rsid w:val="00AE272D"/>
    <w:pPr>
      <w:spacing w:after="240" w:line="480" w:lineRule="auto"/>
      <w:jc w:val="center"/>
    </w:pPr>
    <w:rPr>
      <w:rFonts w:ascii="Times" w:hAnsi="Times" w:cs="Times New Roman"/>
      <w:sz w:val="24"/>
      <w:szCs w:val="20"/>
    </w:rPr>
  </w:style>
  <w:style w:type="paragraph" w:customStyle="1" w:styleId="BIEmailAddress">
    <w:name w:val="BI_Email_Address"/>
    <w:basedOn w:val="Normal"/>
    <w:next w:val="Normal"/>
    <w:rsid w:val="00AE272D"/>
    <w:pPr>
      <w:spacing w:after="200" w:line="480" w:lineRule="auto"/>
      <w:jc w:val="both"/>
    </w:pPr>
    <w:rPr>
      <w:rFonts w:ascii="Times" w:hAnsi="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3321">
      <w:bodyDiv w:val="1"/>
      <w:marLeft w:val="0"/>
      <w:marRight w:val="0"/>
      <w:marTop w:val="0"/>
      <w:marBottom w:val="0"/>
      <w:divBdr>
        <w:top w:val="none" w:sz="0" w:space="0" w:color="auto"/>
        <w:left w:val="none" w:sz="0" w:space="0" w:color="auto"/>
        <w:bottom w:val="none" w:sz="0" w:space="0" w:color="auto"/>
        <w:right w:val="none" w:sz="0" w:space="0" w:color="auto"/>
      </w:divBdr>
    </w:div>
    <w:div w:id="133370727">
      <w:bodyDiv w:val="1"/>
      <w:marLeft w:val="0"/>
      <w:marRight w:val="0"/>
      <w:marTop w:val="0"/>
      <w:marBottom w:val="0"/>
      <w:divBdr>
        <w:top w:val="none" w:sz="0" w:space="0" w:color="auto"/>
        <w:left w:val="none" w:sz="0" w:space="0" w:color="auto"/>
        <w:bottom w:val="none" w:sz="0" w:space="0" w:color="auto"/>
        <w:right w:val="none" w:sz="0" w:space="0" w:color="auto"/>
      </w:divBdr>
    </w:div>
    <w:div w:id="175929816">
      <w:bodyDiv w:val="1"/>
      <w:marLeft w:val="0"/>
      <w:marRight w:val="0"/>
      <w:marTop w:val="0"/>
      <w:marBottom w:val="0"/>
      <w:divBdr>
        <w:top w:val="none" w:sz="0" w:space="0" w:color="auto"/>
        <w:left w:val="none" w:sz="0" w:space="0" w:color="auto"/>
        <w:bottom w:val="none" w:sz="0" w:space="0" w:color="auto"/>
        <w:right w:val="none" w:sz="0" w:space="0" w:color="auto"/>
      </w:divBdr>
    </w:div>
    <w:div w:id="252207805">
      <w:bodyDiv w:val="1"/>
      <w:marLeft w:val="0"/>
      <w:marRight w:val="0"/>
      <w:marTop w:val="0"/>
      <w:marBottom w:val="0"/>
      <w:divBdr>
        <w:top w:val="none" w:sz="0" w:space="0" w:color="auto"/>
        <w:left w:val="none" w:sz="0" w:space="0" w:color="auto"/>
        <w:bottom w:val="none" w:sz="0" w:space="0" w:color="auto"/>
        <w:right w:val="none" w:sz="0" w:space="0" w:color="auto"/>
      </w:divBdr>
      <w:divsChild>
        <w:div w:id="1303803969">
          <w:marLeft w:val="0"/>
          <w:marRight w:val="0"/>
          <w:marTop w:val="180"/>
          <w:marBottom w:val="240"/>
          <w:divBdr>
            <w:top w:val="none" w:sz="0" w:space="0" w:color="auto"/>
            <w:left w:val="none" w:sz="0" w:space="0" w:color="auto"/>
            <w:bottom w:val="none" w:sz="0" w:space="0" w:color="auto"/>
            <w:right w:val="none" w:sz="0" w:space="0" w:color="auto"/>
          </w:divBdr>
        </w:div>
      </w:divsChild>
    </w:div>
    <w:div w:id="294454994">
      <w:bodyDiv w:val="1"/>
      <w:marLeft w:val="0"/>
      <w:marRight w:val="0"/>
      <w:marTop w:val="0"/>
      <w:marBottom w:val="0"/>
      <w:divBdr>
        <w:top w:val="none" w:sz="0" w:space="0" w:color="auto"/>
        <w:left w:val="none" w:sz="0" w:space="0" w:color="auto"/>
        <w:bottom w:val="none" w:sz="0" w:space="0" w:color="auto"/>
        <w:right w:val="none" w:sz="0" w:space="0" w:color="auto"/>
      </w:divBdr>
    </w:div>
    <w:div w:id="538132982">
      <w:bodyDiv w:val="1"/>
      <w:marLeft w:val="0"/>
      <w:marRight w:val="0"/>
      <w:marTop w:val="0"/>
      <w:marBottom w:val="0"/>
      <w:divBdr>
        <w:top w:val="none" w:sz="0" w:space="0" w:color="auto"/>
        <w:left w:val="none" w:sz="0" w:space="0" w:color="auto"/>
        <w:bottom w:val="none" w:sz="0" w:space="0" w:color="auto"/>
        <w:right w:val="none" w:sz="0" w:space="0" w:color="auto"/>
      </w:divBdr>
    </w:div>
    <w:div w:id="636377351">
      <w:bodyDiv w:val="1"/>
      <w:marLeft w:val="0"/>
      <w:marRight w:val="0"/>
      <w:marTop w:val="0"/>
      <w:marBottom w:val="0"/>
      <w:divBdr>
        <w:top w:val="none" w:sz="0" w:space="0" w:color="auto"/>
        <w:left w:val="none" w:sz="0" w:space="0" w:color="auto"/>
        <w:bottom w:val="none" w:sz="0" w:space="0" w:color="auto"/>
        <w:right w:val="none" w:sz="0" w:space="0" w:color="auto"/>
      </w:divBdr>
    </w:div>
    <w:div w:id="972633641">
      <w:bodyDiv w:val="1"/>
      <w:marLeft w:val="0"/>
      <w:marRight w:val="0"/>
      <w:marTop w:val="0"/>
      <w:marBottom w:val="0"/>
      <w:divBdr>
        <w:top w:val="none" w:sz="0" w:space="0" w:color="auto"/>
        <w:left w:val="none" w:sz="0" w:space="0" w:color="auto"/>
        <w:bottom w:val="none" w:sz="0" w:space="0" w:color="auto"/>
        <w:right w:val="none" w:sz="0" w:space="0" w:color="auto"/>
      </w:divBdr>
    </w:div>
    <w:div w:id="999187847">
      <w:bodyDiv w:val="1"/>
      <w:marLeft w:val="0"/>
      <w:marRight w:val="0"/>
      <w:marTop w:val="0"/>
      <w:marBottom w:val="0"/>
      <w:divBdr>
        <w:top w:val="none" w:sz="0" w:space="0" w:color="auto"/>
        <w:left w:val="none" w:sz="0" w:space="0" w:color="auto"/>
        <w:bottom w:val="none" w:sz="0" w:space="0" w:color="auto"/>
        <w:right w:val="none" w:sz="0" w:space="0" w:color="auto"/>
      </w:divBdr>
    </w:div>
    <w:div w:id="1032074754">
      <w:bodyDiv w:val="1"/>
      <w:marLeft w:val="0"/>
      <w:marRight w:val="0"/>
      <w:marTop w:val="0"/>
      <w:marBottom w:val="0"/>
      <w:divBdr>
        <w:top w:val="none" w:sz="0" w:space="0" w:color="auto"/>
        <w:left w:val="none" w:sz="0" w:space="0" w:color="auto"/>
        <w:bottom w:val="none" w:sz="0" w:space="0" w:color="auto"/>
        <w:right w:val="none" w:sz="0" w:space="0" w:color="auto"/>
      </w:divBdr>
    </w:div>
    <w:div w:id="1036740147">
      <w:bodyDiv w:val="1"/>
      <w:marLeft w:val="0"/>
      <w:marRight w:val="0"/>
      <w:marTop w:val="0"/>
      <w:marBottom w:val="0"/>
      <w:divBdr>
        <w:top w:val="none" w:sz="0" w:space="0" w:color="auto"/>
        <w:left w:val="none" w:sz="0" w:space="0" w:color="auto"/>
        <w:bottom w:val="none" w:sz="0" w:space="0" w:color="auto"/>
        <w:right w:val="none" w:sz="0" w:space="0" w:color="auto"/>
      </w:divBdr>
    </w:div>
    <w:div w:id="1314333664">
      <w:bodyDiv w:val="1"/>
      <w:marLeft w:val="0"/>
      <w:marRight w:val="0"/>
      <w:marTop w:val="0"/>
      <w:marBottom w:val="0"/>
      <w:divBdr>
        <w:top w:val="none" w:sz="0" w:space="0" w:color="auto"/>
        <w:left w:val="none" w:sz="0" w:space="0" w:color="auto"/>
        <w:bottom w:val="none" w:sz="0" w:space="0" w:color="auto"/>
        <w:right w:val="none" w:sz="0" w:space="0" w:color="auto"/>
      </w:divBdr>
    </w:div>
    <w:div w:id="1347823835">
      <w:bodyDiv w:val="1"/>
      <w:marLeft w:val="0"/>
      <w:marRight w:val="0"/>
      <w:marTop w:val="0"/>
      <w:marBottom w:val="0"/>
      <w:divBdr>
        <w:top w:val="none" w:sz="0" w:space="0" w:color="auto"/>
        <w:left w:val="none" w:sz="0" w:space="0" w:color="auto"/>
        <w:bottom w:val="none" w:sz="0" w:space="0" w:color="auto"/>
        <w:right w:val="none" w:sz="0" w:space="0" w:color="auto"/>
      </w:divBdr>
    </w:div>
    <w:div w:id="1490515714">
      <w:bodyDiv w:val="1"/>
      <w:marLeft w:val="0"/>
      <w:marRight w:val="0"/>
      <w:marTop w:val="0"/>
      <w:marBottom w:val="0"/>
      <w:divBdr>
        <w:top w:val="none" w:sz="0" w:space="0" w:color="auto"/>
        <w:left w:val="none" w:sz="0" w:space="0" w:color="auto"/>
        <w:bottom w:val="none" w:sz="0" w:space="0" w:color="auto"/>
        <w:right w:val="none" w:sz="0" w:space="0" w:color="auto"/>
      </w:divBdr>
    </w:div>
    <w:div w:id="1554540837">
      <w:bodyDiv w:val="1"/>
      <w:marLeft w:val="0"/>
      <w:marRight w:val="0"/>
      <w:marTop w:val="0"/>
      <w:marBottom w:val="0"/>
      <w:divBdr>
        <w:top w:val="none" w:sz="0" w:space="0" w:color="auto"/>
        <w:left w:val="none" w:sz="0" w:space="0" w:color="auto"/>
        <w:bottom w:val="none" w:sz="0" w:space="0" w:color="auto"/>
        <w:right w:val="none" w:sz="0" w:space="0" w:color="auto"/>
      </w:divBdr>
    </w:div>
    <w:div w:id="1669597326">
      <w:bodyDiv w:val="1"/>
      <w:marLeft w:val="0"/>
      <w:marRight w:val="0"/>
      <w:marTop w:val="0"/>
      <w:marBottom w:val="0"/>
      <w:divBdr>
        <w:top w:val="none" w:sz="0" w:space="0" w:color="auto"/>
        <w:left w:val="none" w:sz="0" w:space="0" w:color="auto"/>
        <w:bottom w:val="none" w:sz="0" w:space="0" w:color="auto"/>
        <w:right w:val="none" w:sz="0" w:space="0" w:color="auto"/>
      </w:divBdr>
    </w:div>
    <w:div w:id="1764645900">
      <w:bodyDiv w:val="1"/>
      <w:marLeft w:val="0"/>
      <w:marRight w:val="0"/>
      <w:marTop w:val="0"/>
      <w:marBottom w:val="0"/>
      <w:divBdr>
        <w:top w:val="none" w:sz="0" w:space="0" w:color="auto"/>
        <w:left w:val="none" w:sz="0" w:space="0" w:color="auto"/>
        <w:bottom w:val="none" w:sz="0" w:space="0" w:color="auto"/>
        <w:right w:val="none" w:sz="0" w:space="0" w:color="auto"/>
      </w:divBdr>
      <w:divsChild>
        <w:div w:id="2026058291">
          <w:marLeft w:val="0"/>
          <w:marRight w:val="0"/>
          <w:marTop w:val="0"/>
          <w:marBottom w:val="600"/>
          <w:divBdr>
            <w:top w:val="none" w:sz="0" w:space="0" w:color="auto"/>
            <w:left w:val="none" w:sz="0" w:space="0" w:color="auto"/>
            <w:bottom w:val="none" w:sz="0" w:space="0" w:color="auto"/>
            <w:right w:val="none" w:sz="0" w:space="0" w:color="auto"/>
          </w:divBdr>
        </w:div>
      </w:divsChild>
    </w:div>
    <w:div w:id="1816869412">
      <w:bodyDiv w:val="1"/>
      <w:marLeft w:val="0"/>
      <w:marRight w:val="0"/>
      <w:marTop w:val="0"/>
      <w:marBottom w:val="0"/>
      <w:divBdr>
        <w:top w:val="none" w:sz="0" w:space="0" w:color="auto"/>
        <w:left w:val="none" w:sz="0" w:space="0" w:color="auto"/>
        <w:bottom w:val="none" w:sz="0" w:space="0" w:color="auto"/>
        <w:right w:val="none" w:sz="0" w:space="0" w:color="auto"/>
      </w:divBdr>
    </w:div>
    <w:div w:id="1897278587">
      <w:bodyDiv w:val="1"/>
      <w:marLeft w:val="0"/>
      <w:marRight w:val="0"/>
      <w:marTop w:val="0"/>
      <w:marBottom w:val="0"/>
      <w:divBdr>
        <w:top w:val="none" w:sz="0" w:space="0" w:color="auto"/>
        <w:left w:val="none" w:sz="0" w:space="0" w:color="auto"/>
        <w:bottom w:val="none" w:sz="0" w:space="0" w:color="auto"/>
        <w:right w:val="none" w:sz="0" w:space="0" w:color="auto"/>
      </w:divBdr>
    </w:div>
    <w:div w:id="1940598223">
      <w:bodyDiv w:val="1"/>
      <w:marLeft w:val="0"/>
      <w:marRight w:val="0"/>
      <w:marTop w:val="0"/>
      <w:marBottom w:val="0"/>
      <w:divBdr>
        <w:top w:val="none" w:sz="0" w:space="0" w:color="auto"/>
        <w:left w:val="none" w:sz="0" w:space="0" w:color="auto"/>
        <w:bottom w:val="none" w:sz="0" w:space="0" w:color="auto"/>
        <w:right w:val="none" w:sz="0" w:space="0" w:color="auto"/>
      </w:divBdr>
    </w:div>
    <w:div w:id="1953972958">
      <w:bodyDiv w:val="1"/>
      <w:marLeft w:val="0"/>
      <w:marRight w:val="0"/>
      <w:marTop w:val="0"/>
      <w:marBottom w:val="0"/>
      <w:divBdr>
        <w:top w:val="none" w:sz="0" w:space="0" w:color="auto"/>
        <w:left w:val="none" w:sz="0" w:space="0" w:color="auto"/>
        <w:bottom w:val="none" w:sz="0" w:space="0" w:color="auto"/>
        <w:right w:val="none" w:sz="0" w:space="0" w:color="auto"/>
      </w:divBdr>
    </w:div>
    <w:div w:id="1969892659">
      <w:bodyDiv w:val="1"/>
      <w:marLeft w:val="0"/>
      <w:marRight w:val="0"/>
      <w:marTop w:val="0"/>
      <w:marBottom w:val="0"/>
      <w:divBdr>
        <w:top w:val="none" w:sz="0" w:space="0" w:color="auto"/>
        <w:left w:val="none" w:sz="0" w:space="0" w:color="auto"/>
        <w:bottom w:val="none" w:sz="0" w:space="0" w:color="auto"/>
        <w:right w:val="none" w:sz="0" w:space="0" w:color="auto"/>
      </w:divBdr>
    </w:div>
    <w:div w:id="1981496701">
      <w:bodyDiv w:val="1"/>
      <w:marLeft w:val="0"/>
      <w:marRight w:val="0"/>
      <w:marTop w:val="0"/>
      <w:marBottom w:val="0"/>
      <w:divBdr>
        <w:top w:val="none" w:sz="0" w:space="0" w:color="auto"/>
        <w:left w:val="none" w:sz="0" w:space="0" w:color="auto"/>
        <w:bottom w:val="none" w:sz="0" w:space="0" w:color="auto"/>
        <w:right w:val="none" w:sz="0" w:space="0" w:color="auto"/>
      </w:divBdr>
    </w:div>
    <w:div w:id="1999647023">
      <w:bodyDiv w:val="1"/>
      <w:marLeft w:val="0"/>
      <w:marRight w:val="0"/>
      <w:marTop w:val="0"/>
      <w:marBottom w:val="0"/>
      <w:divBdr>
        <w:top w:val="none" w:sz="0" w:space="0" w:color="auto"/>
        <w:left w:val="none" w:sz="0" w:space="0" w:color="auto"/>
        <w:bottom w:val="none" w:sz="0" w:space="0" w:color="auto"/>
        <w:right w:val="none" w:sz="0" w:space="0" w:color="auto"/>
      </w:divBdr>
    </w:div>
    <w:div w:id="2035421953">
      <w:bodyDiv w:val="1"/>
      <w:marLeft w:val="0"/>
      <w:marRight w:val="0"/>
      <w:marTop w:val="0"/>
      <w:marBottom w:val="0"/>
      <w:divBdr>
        <w:top w:val="none" w:sz="0" w:space="0" w:color="auto"/>
        <w:left w:val="none" w:sz="0" w:space="0" w:color="auto"/>
        <w:bottom w:val="none" w:sz="0" w:space="0" w:color="auto"/>
        <w:right w:val="none" w:sz="0" w:space="0" w:color="auto"/>
      </w:divBdr>
      <w:divsChild>
        <w:div w:id="2107000536">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emf"/><Relationship Id="rId47" Type="http://schemas.openxmlformats.org/officeDocument/2006/relationships/package" Target="embeddings/Microsoft_Excel_Worksheet.xlsx"/><Relationship Id="rId63" Type="http://schemas.openxmlformats.org/officeDocument/2006/relationships/image" Target="media/image53.emf"/><Relationship Id="rId68"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emf"/><Relationship Id="rId53" Type="http://schemas.openxmlformats.org/officeDocument/2006/relationships/image" Target="media/image43.emf"/><Relationship Id="rId58" Type="http://schemas.openxmlformats.org/officeDocument/2006/relationships/image" Target="media/image48.emf"/><Relationship Id="rId66"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51.emf"/><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emf"/><Relationship Id="rId48" Type="http://schemas.openxmlformats.org/officeDocument/2006/relationships/image" Target="media/image39.emf"/><Relationship Id="rId56" Type="http://schemas.openxmlformats.org/officeDocument/2006/relationships/image" Target="media/image46.emf"/><Relationship Id="rId64" Type="http://schemas.openxmlformats.org/officeDocument/2006/relationships/image" Target="media/image54.emf"/><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41.emf"/><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emf"/><Relationship Id="rId59" Type="http://schemas.openxmlformats.org/officeDocument/2006/relationships/image" Target="media/image49.emf"/><Relationship Id="rId67"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4.emf"/><Relationship Id="rId62"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package" Target="embeddings/Microsoft_Excel_Worksheet1.xlsx"/><Relationship Id="rId57" Type="http://schemas.openxmlformats.org/officeDocument/2006/relationships/image" Target="media/image47.emf"/><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0.png"/><Relationship Id="rId55" Type="http://schemas.openxmlformats.org/officeDocument/2006/relationships/image" Target="media/image45.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eila\Documents\AJE\Marketing\SN%20Templates\Nature_Communications_Submission_Template_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iyXutRXKctorrn56tpjljBwMrY4A==">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902EAF7-ADC9-4810-BE0E-F5E6724DB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Nature_Communications_Submission_Template_2020</Template>
  <TotalTime>1473</TotalTime>
  <Pages>78</Pages>
  <Words>8511</Words>
  <Characters>48517</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56915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dc:creator>
  <cp:lastModifiedBy>Arupjyoti Pathak</cp:lastModifiedBy>
  <cp:revision>409</cp:revision>
  <cp:lastPrinted>2026-02-04T09:19:00Z</cp:lastPrinted>
  <dcterms:created xsi:type="dcterms:W3CDTF">2025-12-11T07:22:00Z</dcterms:created>
  <dcterms:modified xsi:type="dcterms:W3CDTF">2026-08-20T05:16:00Z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Timer">
    <vt:bool>true</vt:bool>
  </property>
  <property fmtid="{D5CDD505-2E9C-101B-9397-08002B2CF9AE}" pid="3" name="LastTick">
    <vt:r8>43983.7206828704</vt:r8>
  </property>
  <property fmtid="{D5CDD505-2E9C-101B-9397-08002B2CF9AE}" pid="4" name="EditTimer">
    <vt:i4>28930</vt:i4>
  </property>
  <property fmtid="{D5CDD505-2E9C-101B-9397-08002B2CF9AE}" pid="5" name="GrammarlyDocumentId">
    <vt:lpwstr>e14206c0-8ee3-4501-8438-010714f051e7</vt:lpwstr>
  </property>
  <property fmtid="{D5CDD505-2E9C-101B-9397-08002B2CF9AE}" pid="6" name="ZOTERO_PREF_1">
    <vt:lpwstr>&lt;data data-version="3" zotero-version="9.0.6"&gt;&lt;session id="XGAiJXye"/&gt;&lt;style id="http://www.zotero.org/styles/nature" hasBibliography="1" bibliographyStyleHasBeenSet="1"/&gt;&lt;prefs&gt;&lt;pref name="fieldType" value="Field"/&gt;&lt;pref name="automaticJournalAbbreviatio</vt:lpwstr>
  </property>
  <property fmtid="{D5CDD505-2E9C-101B-9397-08002B2CF9AE}" pid="7" name="ZOTERO_PREF_2">
    <vt:lpwstr>ns" value="true"/&gt;&lt;pref name="dontAskDelayCitationUpdates" value="true"/&gt;&lt;/prefs&gt;&lt;/data&gt;</vt:lpwstr>
  </property>
</Properties>
</file>