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3D2" w:rsidRPr="00E11997" w:rsidRDefault="009073D2" w:rsidP="009073D2">
      <w:pPr>
        <w:pStyle w:val="Caption"/>
        <w:keepNext/>
        <w:spacing w:line="480" w:lineRule="auto"/>
        <w:outlineLvl w:val="0"/>
        <w:rPr>
          <w:rFonts w:ascii="Arial" w:hAnsi="Arial" w:cs="Arial"/>
          <w:color w:val="auto"/>
          <w:sz w:val="24"/>
          <w:szCs w:val="24"/>
        </w:rPr>
      </w:pPr>
      <w:proofErr w:type="gramStart"/>
      <w:r>
        <w:rPr>
          <w:rFonts w:ascii="Arial" w:hAnsi="Arial" w:cs="Arial"/>
          <w:color w:val="auto"/>
          <w:sz w:val="24"/>
          <w:szCs w:val="24"/>
        </w:rPr>
        <w:t>Supplemental T</w:t>
      </w:r>
      <w:r w:rsidRPr="00E11997">
        <w:rPr>
          <w:rFonts w:ascii="Arial" w:hAnsi="Arial" w:cs="Arial"/>
          <w:color w:val="auto"/>
          <w:sz w:val="24"/>
          <w:szCs w:val="24"/>
        </w:rPr>
        <w:t xml:space="preserve">able </w:t>
      </w:r>
      <w:r>
        <w:rPr>
          <w:rFonts w:ascii="Arial" w:hAnsi="Arial" w:cs="Arial"/>
          <w:color w:val="auto"/>
          <w:sz w:val="24"/>
          <w:szCs w:val="24"/>
        </w:rPr>
        <w:t>4</w:t>
      </w:r>
      <w:r w:rsidRPr="00E11997">
        <w:rPr>
          <w:rFonts w:ascii="Arial" w:hAnsi="Arial" w:cs="Arial"/>
          <w:color w:val="auto"/>
          <w:sz w:val="24"/>
          <w:szCs w:val="24"/>
        </w:rPr>
        <w:t>.</w:t>
      </w:r>
      <w:proofErr w:type="gramEnd"/>
      <w:r w:rsidRPr="00E11997">
        <w:rPr>
          <w:rFonts w:ascii="Arial" w:hAnsi="Arial" w:cs="Arial"/>
          <w:color w:val="auto"/>
          <w:sz w:val="24"/>
          <w:szCs w:val="24"/>
        </w:rPr>
        <w:t xml:space="preserve">  </w:t>
      </w:r>
      <w:r>
        <w:rPr>
          <w:rFonts w:ascii="Arial" w:hAnsi="Arial" w:cs="Arial"/>
          <w:color w:val="auto"/>
          <w:sz w:val="24"/>
          <w:szCs w:val="24"/>
        </w:rPr>
        <w:t xml:space="preserve">Lab Values, </w:t>
      </w:r>
      <w:r w:rsidRPr="00E11997">
        <w:rPr>
          <w:rFonts w:ascii="Arial" w:hAnsi="Arial" w:cs="Arial"/>
          <w:color w:val="auto"/>
          <w:sz w:val="24"/>
          <w:szCs w:val="24"/>
        </w:rPr>
        <w:t>Illness</w:t>
      </w:r>
      <w:r>
        <w:rPr>
          <w:rFonts w:ascii="Arial" w:hAnsi="Arial" w:cs="Arial"/>
          <w:color w:val="auto"/>
          <w:sz w:val="24"/>
          <w:szCs w:val="24"/>
        </w:rPr>
        <w:t xml:space="preserve"> Characteristics and Therapy for Validation Cohort</w:t>
      </w:r>
    </w:p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4765"/>
        <w:gridCol w:w="830"/>
        <w:gridCol w:w="1110"/>
      </w:tblGrid>
      <w:tr w:rsidR="009073D2" w:rsidRPr="007B26E3" w:rsidTr="001A7346">
        <w:trPr>
          <w:trHeight w:hRule="exact" w:val="308"/>
        </w:trPr>
        <w:tc>
          <w:tcPr>
            <w:tcW w:w="0" w:type="auto"/>
            <w:shd w:val="clear" w:color="auto" w:fill="auto"/>
          </w:tcPr>
          <w:p w:rsidR="009073D2" w:rsidRPr="007B26E3" w:rsidRDefault="009073D2" w:rsidP="001A7346">
            <w:pPr>
              <w:spacing w:line="480" w:lineRule="auto"/>
              <w:rPr>
                <w:rFonts w:ascii="Arial" w:hAnsi="Arial"/>
              </w:rPr>
            </w:pPr>
          </w:p>
        </w:tc>
        <w:tc>
          <w:tcPr>
            <w:tcW w:w="0" w:type="auto"/>
            <w:shd w:val="clear" w:color="auto" w:fill="auto"/>
          </w:tcPr>
          <w:p w:rsidR="009073D2" w:rsidRPr="003002BD" w:rsidRDefault="009073D2" w:rsidP="001A7346">
            <w:pPr>
              <w:spacing w:line="480" w:lineRule="auto"/>
              <w:jc w:val="center"/>
              <w:rPr>
                <w:rFonts w:ascii="Arial" w:hAnsi="Arial"/>
                <w:b/>
              </w:rPr>
            </w:pPr>
            <w:r w:rsidRPr="003002BD">
              <w:rPr>
                <w:rFonts w:ascii="Arial" w:hAnsi="Arial"/>
                <w:b/>
              </w:rPr>
              <w:t>Mean</w:t>
            </w:r>
          </w:p>
        </w:tc>
        <w:tc>
          <w:tcPr>
            <w:tcW w:w="0" w:type="auto"/>
            <w:shd w:val="clear" w:color="auto" w:fill="auto"/>
          </w:tcPr>
          <w:p w:rsidR="009073D2" w:rsidRPr="003002BD" w:rsidRDefault="009073D2" w:rsidP="001A7346">
            <w:pPr>
              <w:spacing w:line="480" w:lineRule="auto"/>
              <w:jc w:val="center"/>
              <w:rPr>
                <w:rFonts w:ascii="Arial" w:hAnsi="Arial"/>
                <w:b/>
              </w:rPr>
            </w:pPr>
            <w:r w:rsidRPr="003002BD">
              <w:rPr>
                <w:rFonts w:ascii="Arial" w:hAnsi="Arial"/>
                <w:b/>
              </w:rPr>
              <w:t>Std Dev</w:t>
            </w: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Pr="007B26E3" w:rsidRDefault="009073D2" w:rsidP="001A7346">
            <w:pPr>
              <w:spacing w:line="480" w:lineRule="auto"/>
              <w:rPr>
                <w:rFonts w:ascii="Arial" w:hAnsi="Arial"/>
              </w:rPr>
            </w:pPr>
            <w:r w:rsidRPr="007B26E3">
              <w:rPr>
                <w:rFonts w:ascii="Arial" w:hAnsi="Arial"/>
              </w:rPr>
              <w:t>A</w:t>
            </w:r>
            <w:r>
              <w:rPr>
                <w:rFonts w:ascii="Arial" w:hAnsi="Arial"/>
              </w:rPr>
              <w:t>PACHE</w:t>
            </w:r>
            <w:r w:rsidRPr="007B26E3">
              <w:rPr>
                <w:rFonts w:ascii="Arial" w:hAnsi="Arial"/>
              </w:rPr>
              <w:t xml:space="preserve"> II score</w:t>
            </w:r>
          </w:p>
        </w:tc>
        <w:tc>
          <w:tcPr>
            <w:tcW w:w="0" w:type="auto"/>
            <w:shd w:val="clear" w:color="auto" w:fill="auto"/>
          </w:tcPr>
          <w:p w:rsidR="009073D2" w:rsidRPr="007B26E3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24.5</w:t>
            </w:r>
          </w:p>
        </w:tc>
        <w:tc>
          <w:tcPr>
            <w:tcW w:w="0" w:type="auto"/>
            <w:shd w:val="clear" w:color="auto" w:fill="auto"/>
          </w:tcPr>
          <w:p w:rsidR="009073D2" w:rsidRPr="007B26E3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7.7</w:t>
            </w: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Pr="007B26E3" w:rsidRDefault="009073D2" w:rsidP="001A7346">
            <w:pPr>
              <w:spacing w:line="48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Heart rate (/min)</w:t>
            </w:r>
          </w:p>
        </w:tc>
        <w:tc>
          <w:tcPr>
            <w:tcW w:w="0" w:type="auto"/>
            <w:shd w:val="clear" w:color="auto" w:fill="auto"/>
          </w:tcPr>
          <w:p w:rsidR="009073D2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115</w:t>
            </w:r>
          </w:p>
        </w:tc>
        <w:tc>
          <w:tcPr>
            <w:tcW w:w="0" w:type="auto"/>
            <w:shd w:val="clear" w:color="auto" w:fill="auto"/>
          </w:tcPr>
          <w:p w:rsidR="009073D2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29</w:t>
            </w: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Pr="007B26E3" w:rsidRDefault="009073D2" w:rsidP="001A7346">
            <w:pPr>
              <w:spacing w:line="48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Core temperature (</w:t>
            </w:r>
            <w:r w:rsidRPr="00E8109C">
              <w:rPr>
                <w:rFonts w:ascii="Arial" w:hAnsi="Arial"/>
                <w:vertAlign w:val="superscript"/>
              </w:rPr>
              <w:t>o</w:t>
            </w:r>
            <w:r>
              <w:rPr>
                <w:rFonts w:ascii="Arial" w:hAnsi="Arial"/>
              </w:rPr>
              <w:t>C)</w:t>
            </w:r>
          </w:p>
        </w:tc>
        <w:tc>
          <w:tcPr>
            <w:tcW w:w="0" w:type="auto"/>
            <w:shd w:val="clear" w:color="auto" w:fill="auto"/>
          </w:tcPr>
          <w:p w:rsidR="009073D2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37.5</w:t>
            </w:r>
          </w:p>
        </w:tc>
        <w:tc>
          <w:tcPr>
            <w:tcW w:w="0" w:type="auto"/>
            <w:shd w:val="clear" w:color="auto" w:fill="auto"/>
          </w:tcPr>
          <w:p w:rsidR="009073D2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1.6</w:t>
            </w: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Pr="007B26E3" w:rsidRDefault="009073D2" w:rsidP="001A7346">
            <w:pPr>
              <w:spacing w:line="480" w:lineRule="auto"/>
              <w:rPr>
                <w:rFonts w:ascii="Arial" w:hAnsi="Arial"/>
              </w:rPr>
            </w:pPr>
          </w:p>
        </w:tc>
        <w:tc>
          <w:tcPr>
            <w:tcW w:w="0" w:type="auto"/>
            <w:shd w:val="clear" w:color="auto" w:fill="auto"/>
          </w:tcPr>
          <w:p w:rsidR="009073D2" w:rsidRPr="007B26E3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</w:p>
        </w:tc>
        <w:tc>
          <w:tcPr>
            <w:tcW w:w="0" w:type="auto"/>
            <w:shd w:val="clear" w:color="auto" w:fill="auto"/>
          </w:tcPr>
          <w:p w:rsidR="009073D2" w:rsidRPr="007B26E3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Pr="004757C6" w:rsidRDefault="009073D2" w:rsidP="001A7346">
            <w:pPr>
              <w:spacing w:line="480" w:lineRule="auto"/>
              <w:rPr>
                <w:rFonts w:ascii="Arial" w:hAnsi="Arial"/>
              </w:rPr>
            </w:pPr>
            <w:r w:rsidRPr="004757C6">
              <w:rPr>
                <w:rFonts w:ascii="Arial" w:hAnsi="Arial"/>
                <w:b/>
              </w:rPr>
              <w:t>Blood assay on Day 1</w:t>
            </w:r>
          </w:p>
        </w:tc>
        <w:tc>
          <w:tcPr>
            <w:tcW w:w="0" w:type="auto"/>
            <w:shd w:val="clear" w:color="auto" w:fill="auto"/>
          </w:tcPr>
          <w:p w:rsidR="009073D2" w:rsidRPr="003002BD" w:rsidRDefault="009073D2" w:rsidP="001A7346">
            <w:pPr>
              <w:spacing w:line="480" w:lineRule="auto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0" w:type="auto"/>
            <w:shd w:val="clear" w:color="auto" w:fill="auto"/>
          </w:tcPr>
          <w:p w:rsidR="009073D2" w:rsidRPr="003002BD" w:rsidRDefault="009073D2" w:rsidP="001A7346">
            <w:pPr>
              <w:spacing w:line="480" w:lineRule="auto"/>
              <w:jc w:val="center"/>
              <w:rPr>
                <w:rFonts w:ascii="Arial" w:hAnsi="Arial"/>
                <w:b/>
              </w:rPr>
            </w:pP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Pr="007B26E3" w:rsidRDefault="009073D2" w:rsidP="001A7346">
            <w:pPr>
              <w:spacing w:line="480" w:lineRule="auto"/>
              <w:rPr>
                <w:rFonts w:ascii="Arial" w:hAnsi="Arial"/>
              </w:rPr>
            </w:pPr>
            <w:r w:rsidRPr="007B26E3">
              <w:rPr>
                <w:rFonts w:ascii="Arial" w:hAnsi="Arial"/>
              </w:rPr>
              <w:t>Creatinine</w:t>
            </w:r>
            <w:r>
              <w:rPr>
                <w:rFonts w:ascii="Arial" w:hAnsi="Arial"/>
              </w:rPr>
              <w:t xml:space="preserve"> (µmol/L)</w:t>
            </w:r>
          </w:p>
        </w:tc>
        <w:tc>
          <w:tcPr>
            <w:tcW w:w="0" w:type="auto"/>
            <w:shd w:val="clear" w:color="auto" w:fill="auto"/>
          </w:tcPr>
          <w:p w:rsidR="009073D2" w:rsidRPr="007B26E3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186</w:t>
            </w:r>
          </w:p>
        </w:tc>
        <w:tc>
          <w:tcPr>
            <w:tcW w:w="0" w:type="auto"/>
            <w:shd w:val="clear" w:color="auto" w:fill="auto"/>
          </w:tcPr>
          <w:p w:rsidR="009073D2" w:rsidRPr="007B26E3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149</w:t>
            </w: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Pr="007B26E3" w:rsidRDefault="009073D2" w:rsidP="001A7346">
            <w:pPr>
              <w:spacing w:line="480" w:lineRule="auto"/>
              <w:rPr>
                <w:rFonts w:ascii="Arial" w:hAnsi="Arial"/>
              </w:rPr>
            </w:pPr>
            <w:r w:rsidRPr="007B26E3">
              <w:rPr>
                <w:rFonts w:ascii="Arial" w:hAnsi="Arial"/>
              </w:rPr>
              <w:t>Bilirubin</w:t>
            </w:r>
            <w:r>
              <w:rPr>
                <w:rFonts w:ascii="Arial" w:hAnsi="Arial"/>
              </w:rPr>
              <w:t xml:space="preserve"> (µmol/L)</w:t>
            </w:r>
          </w:p>
        </w:tc>
        <w:tc>
          <w:tcPr>
            <w:tcW w:w="0" w:type="auto"/>
            <w:shd w:val="clear" w:color="auto" w:fill="auto"/>
          </w:tcPr>
          <w:p w:rsidR="009073D2" w:rsidRPr="007B26E3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33</w:t>
            </w:r>
          </w:p>
        </w:tc>
        <w:tc>
          <w:tcPr>
            <w:tcW w:w="0" w:type="auto"/>
            <w:shd w:val="clear" w:color="auto" w:fill="auto"/>
          </w:tcPr>
          <w:p w:rsidR="009073D2" w:rsidRPr="007B26E3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68</w:t>
            </w: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Pr="007B26E3" w:rsidRDefault="009073D2" w:rsidP="001A7346">
            <w:pPr>
              <w:spacing w:line="480" w:lineRule="auto"/>
              <w:rPr>
                <w:rFonts w:ascii="Arial" w:hAnsi="Arial"/>
              </w:rPr>
            </w:pPr>
            <w:r w:rsidRPr="007B26E3">
              <w:rPr>
                <w:rFonts w:ascii="Arial" w:hAnsi="Arial"/>
              </w:rPr>
              <w:t>Bicarbonate</w:t>
            </w:r>
            <w:r>
              <w:rPr>
                <w:rFonts w:ascii="Arial" w:hAnsi="Arial"/>
              </w:rPr>
              <w:t xml:space="preserve"> (mEq/L)</w:t>
            </w:r>
          </w:p>
        </w:tc>
        <w:tc>
          <w:tcPr>
            <w:tcW w:w="0" w:type="auto"/>
            <w:shd w:val="clear" w:color="auto" w:fill="auto"/>
          </w:tcPr>
          <w:p w:rsidR="009073D2" w:rsidRPr="007B26E3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18.8</w:t>
            </w:r>
          </w:p>
        </w:tc>
        <w:tc>
          <w:tcPr>
            <w:tcW w:w="0" w:type="auto"/>
            <w:shd w:val="clear" w:color="auto" w:fill="auto"/>
          </w:tcPr>
          <w:p w:rsidR="009073D2" w:rsidRPr="007B26E3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6.1</w:t>
            </w: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Pr="007B26E3" w:rsidRDefault="009073D2" w:rsidP="001A7346">
            <w:pPr>
              <w:spacing w:line="480" w:lineRule="auto"/>
              <w:rPr>
                <w:rFonts w:ascii="Arial" w:hAnsi="Arial"/>
              </w:rPr>
            </w:pPr>
            <w:r w:rsidRPr="007B26E3">
              <w:rPr>
                <w:rFonts w:ascii="Arial" w:hAnsi="Arial"/>
              </w:rPr>
              <w:t>Lactate</w:t>
            </w:r>
            <w:r>
              <w:rPr>
                <w:rFonts w:ascii="Arial" w:hAnsi="Arial"/>
              </w:rPr>
              <w:t xml:space="preserve"> (mmol/L)</w:t>
            </w:r>
          </w:p>
        </w:tc>
        <w:tc>
          <w:tcPr>
            <w:tcW w:w="0" w:type="auto"/>
            <w:shd w:val="clear" w:color="auto" w:fill="auto"/>
          </w:tcPr>
          <w:p w:rsidR="009073D2" w:rsidRPr="007B26E3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4.5</w:t>
            </w:r>
          </w:p>
        </w:tc>
        <w:tc>
          <w:tcPr>
            <w:tcW w:w="0" w:type="auto"/>
            <w:shd w:val="clear" w:color="auto" w:fill="auto"/>
          </w:tcPr>
          <w:p w:rsidR="009073D2" w:rsidRPr="007B26E3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4.1</w:t>
            </w: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Pr="007B26E3" w:rsidRDefault="009073D2" w:rsidP="001A7346">
            <w:pPr>
              <w:spacing w:line="480" w:lineRule="auto"/>
              <w:rPr>
                <w:rFonts w:ascii="Arial" w:hAnsi="Arial"/>
              </w:rPr>
            </w:pPr>
            <w:r w:rsidRPr="007B26E3">
              <w:rPr>
                <w:rFonts w:ascii="Arial" w:hAnsi="Arial"/>
              </w:rPr>
              <w:t>Platelets</w:t>
            </w:r>
            <w:r>
              <w:rPr>
                <w:rFonts w:ascii="Arial" w:hAnsi="Arial"/>
              </w:rPr>
              <w:t xml:space="preserve"> (X10</w:t>
            </w:r>
            <w:r w:rsidRPr="003002BD">
              <w:rPr>
                <w:rFonts w:ascii="Arial" w:hAnsi="Arial"/>
                <w:vertAlign w:val="superscript"/>
              </w:rPr>
              <w:t>9</w:t>
            </w:r>
            <w:r>
              <w:rPr>
                <w:rFonts w:ascii="Arial" w:hAnsi="Arial"/>
              </w:rPr>
              <w:t>/L)</w:t>
            </w:r>
          </w:p>
        </w:tc>
        <w:tc>
          <w:tcPr>
            <w:tcW w:w="0" w:type="auto"/>
            <w:shd w:val="clear" w:color="auto" w:fill="auto"/>
          </w:tcPr>
          <w:p w:rsidR="009073D2" w:rsidRPr="007B26E3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197</w:t>
            </w:r>
          </w:p>
        </w:tc>
        <w:tc>
          <w:tcPr>
            <w:tcW w:w="0" w:type="auto"/>
            <w:shd w:val="clear" w:color="auto" w:fill="auto"/>
          </w:tcPr>
          <w:p w:rsidR="009073D2" w:rsidRPr="007B26E3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133</w:t>
            </w: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Pr="007B26E3" w:rsidRDefault="009073D2" w:rsidP="001A7346">
            <w:pPr>
              <w:spacing w:line="480" w:lineRule="auto"/>
              <w:rPr>
                <w:rFonts w:ascii="Arial" w:hAnsi="Arial"/>
              </w:rPr>
            </w:pPr>
            <w:r w:rsidRPr="007B26E3">
              <w:rPr>
                <w:rFonts w:ascii="Arial" w:hAnsi="Arial"/>
              </w:rPr>
              <w:t xml:space="preserve">INR </w:t>
            </w:r>
          </w:p>
        </w:tc>
        <w:tc>
          <w:tcPr>
            <w:tcW w:w="0" w:type="auto"/>
            <w:shd w:val="clear" w:color="auto" w:fill="auto"/>
          </w:tcPr>
          <w:p w:rsidR="009073D2" w:rsidRPr="007B26E3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1.8</w:t>
            </w:r>
          </w:p>
        </w:tc>
        <w:tc>
          <w:tcPr>
            <w:tcW w:w="0" w:type="auto"/>
            <w:shd w:val="clear" w:color="auto" w:fill="auto"/>
          </w:tcPr>
          <w:p w:rsidR="009073D2" w:rsidRPr="007B26E3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  <w:r w:rsidRPr="007B26E3">
              <w:rPr>
                <w:rFonts w:ascii="Arial" w:hAnsi="Arial"/>
              </w:rPr>
              <w:t>1.</w:t>
            </w:r>
            <w:r>
              <w:rPr>
                <w:rFonts w:ascii="Arial" w:hAnsi="Arial"/>
              </w:rPr>
              <w:t>3</w:t>
            </w: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Pr="007B26E3" w:rsidRDefault="009073D2" w:rsidP="001A7346">
            <w:pPr>
              <w:spacing w:line="480" w:lineRule="auto"/>
              <w:rPr>
                <w:rFonts w:ascii="Arial" w:hAnsi="Arial"/>
              </w:rPr>
            </w:pPr>
            <w:r w:rsidRPr="007B26E3">
              <w:rPr>
                <w:rFonts w:ascii="Arial" w:hAnsi="Arial"/>
              </w:rPr>
              <w:t xml:space="preserve">WBC </w:t>
            </w:r>
            <w:r>
              <w:rPr>
                <w:rFonts w:ascii="Arial" w:hAnsi="Arial"/>
              </w:rPr>
              <w:t>count (X10</w:t>
            </w:r>
            <w:r w:rsidRPr="003002BD">
              <w:rPr>
                <w:rFonts w:ascii="Arial" w:hAnsi="Arial"/>
                <w:vertAlign w:val="superscript"/>
              </w:rPr>
              <w:t>6</w:t>
            </w:r>
            <w:r>
              <w:rPr>
                <w:rFonts w:ascii="Arial" w:hAnsi="Arial"/>
              </w:rPr>
              <w:t>/L)</w:t>
            </w:r>
          </w:p>
        </w:tc>
        <w:tc>
          <w:tcPr>
            <w:tcW w:w="0" w:type="auto"/>
            <w:shd w:val="clear" w:color="auto" w:fill="auto"/>
          </w:tcPr>
          <w:p w:rsidR="009073D2" w:rsidRPr="007B26E3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17.4</w:t>
            </w:r>
          </w:p>
        </w:tc>
        <w:tc>
          <w:tcPr>
            <w:tcW w:w="0" w:type="auto"/>
            <w:shd w:val="clear" w:color="auto" w:fill="auto"/>
          </w:tcPr>
          <w:p w:rsidR="009073D2" w:rsidRPr="007B26E3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15.5</w:t>
            </w: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Pr="003002BD" w:rsidRDefault="009073D2" w:rsidP="001A7346">
            <w:pPr>
              <w:spacing w:line="480" w:lineRule="auto"/>
              <w:rPr>
                <w:rFonts w:ascii="Arial" w:hAnsi="Arial"/>
                <w:b/>
              </w:rPr>
            </w:pPr>
          </w:p>
        </w:tc>
        <w:tc>
          <w:tcPr>
            <w:tcW w:w="0" w:type="auto"/>
            <w:shd w:val="clear" w:color="auto" w:fill="auto"/>
          </w:tcPr>
          <w:p w:rsidR="009073D2" w:rsidRPr="007B26E3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</w:p>
        </w:tc>
        <w:tc>
          <w:tcPr>
            <w:tcW w:w="0" w:type="auto"/>
            <w:shd w:val="clear" w:color="auto" w:fill="auto"/>
          </w:tcPr>
          <w:p w:rsidR="009073D2" w:rsidRPr="007B26E3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Pr="007B26E3" w:rsidRDefault="009073D2" w:rsidP="001A7346">
            <w:pPr>
              <w:spacing w:line="480" w:lineRule="auto"/>
              <w:rPr>
                <w:rFonts w:ascii="Arial" w:hAnsi="Arial"/>
              </w:rPr>
            </w:pPr>
            <w:r w:rsidRPr="003002BD">
              <w:rPr>
                <w:rFonts w:ascii="Arial" w:hAnsi="Arial"/>
                <w:b/>
              </w:rPr>
              <w:t>Infection characteristics</w:t>
            </w:r>
          </w:p>
        </w:tc>
        <w:tc>
          <w:tcPr>
            <w:tcW w:w="0" w:type="auto"/>
            <w:shd w:val="clear" w:color="auto" w:fill="auto"/>
          </w:tcPr>
          <w:p w:rsidR="009073D2" w:rsidRPr="004757C6" w:rsidRDefault="009073D2" w:rsidP="001A7346">
            <w:pPr>
              <w:spacing w:line="480" w:lineRule="auto"/>
              <w:jc w:val="center"/>
              <w:rPr>
                <w:rFonts w:ascii="Arial" w:hAnsi="Arial"/>
                <w:b/>
              </w:rPr>
            </w:pPr>
            <w:r w:rsidRPr="004757C6">
              <w:rPr>
                <w:rFonts w:ascii="Arial" w:hAnsi="Arial"/>
                <w:b/>
              </w:rPr>
              <w:t>n</w:t>
            </w:r>
          </w:p>
        </w:tc>
        <w:tc>
          <w:tcPr>
            <w:tcW w:w="0" w:type="auto"/>
            <w:shd w:val="clear" w:color="auto" w:fill="auto"/>
          </w:tcPr>
          <w:p w:rsidR="009073D2" w:rsidRPr="004757C6" w:rsidRDefault="009073D2" w:rsidP="001A7346">
            <w:pPr>
              <w:spacing w:line="480" w:lineRule="auto"/>
              <w:jc w:val="center"/>
              <w:rPr>
                <w:rFonts w:ascii="Arial" w:hAnsi="Arial"/>
                <w:b/>
              </w:rPr>
            </w:pPr>
            <w:r w:rsidRPr="004757C6">
              <w:rPr>
                <w:rFonts w:ascii="Arial" w:hAnsi="Arial"/>
                <w:b/>
              </w:rPr>
              <w:t>%</w:t>
            </w: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Pr="003002BD" w:rsidRDefault="009073D2" w:rsidP="001A7346">
            <w:pPr>
              <w:spacing w:line="48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>Nosocomial acquisition</w:t>
            </w:r>
          </w:p>
        </w:tc>
        <w:tc>
          <w:tcPr>
            <w:tcW w:w="0" w:type="auto"/>
            <w:shd w:val="clear" w:color="auto" w:fill="auto"/>
          </w:tcPr>
          <w:p w:rsidR="009073D2" w:rsidRPr="007B26E3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1460</w:t>
            </w:r>
          </w:p>
        </w:tc>
        <w:tc>
          <w:tcPr>
            <w:tcW w:w="0" w:type="auto"/>
            <w:shd w:val="clear" w:color="auto" w:fill="auto"/>
          </w:tcPr>
          <w:p w:rsidR="009073D2" w:rsidRPr="007B26E3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30.2</w:t>
            </w: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Pr="007B26E3" w:rsidRDefault="009073D2" w:rsidP="001A7346">
            <w:pPr>
              <w:spacing w:line="480" w:lineRule="auto"/>
              <w:rPr>
                <w:rFonts w:ascii="Arial" w:hAnsi="Arial"/>
              </w:rPr>
            </w:pPr>
            <w:r w:rsidRPr="007B26E3">
              <w:rPr>
                <w:rFonts w:ascii="Arial" w:hAnsi="Arial"/>
              </w:rPr>
              <w:t>Bacteremia</w:t>
            </w:r>
            <w:r>
              <w:rPr>
                <w:rFonts w:ascii="Arial" w:hAnsi="Arial"/>
              </w:rPr>
              <w:t>/fungemia</w:t>
            </w:r>
          </w:p>
        </w:tc>
        <w:tc>
          <w:tcPr>
            <w:tcW w:w="0" w:type="auto"/>
            <w:shd w:val="clear" w:color="auto" w:fill="auto"/>
          </w:tcPr>
          <w:p w:rsidR="009073D2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1487</w:t>
            </w:r>
          </w:p>
        </w:tc>
        <w:tc>
          <w:tcPr>
            <w:tcW w:w="0" w:type="auto"/>
            <w:shd w:val="clear" w:color="auto" w:fill="auto"/>
          </w:tcPr>
          <w:p w:rsidR="009073D2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30.8</w:t>
            </w: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Pr="007B26E3" w:rsidRDefault="009073D2" w:rsidP="001A7346">
            <w:pPr>
              <w:spacing w:line="480" w:lineRule="auto"/>
              <w:rPr>
                <w:rFonts w:ascii="Arial" w:hAnsi="Arial"/>
              </w:rPr>
            </w:pPr>
            <w:r w:rsidRPr="007B26E3">
              <w:rPr>
                <w:rFonts w:ascii="Arial" w:hAnsi="Arial"/>
              </w:rPr>
              <w:t>Culture positive</w:t>
            </w:r>
          </w:p>
        </w:tc>
        <w:tc>
          <w:tcPr>
            <w:tcW w:w="0" w:type="auto"/>
            <w:shd w:val="clear" w:color="auto" w:fill="auto"/>
          </w:tcPr>
          <w:p w:rsidR="009073D2" w:rsidRPr="007B26E3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3180</w:t>
            </w:r>
          </w:p>
        </w:tc>
        <w:tc>
          <w:tcPr>
            <w:tcW w:w="0" w:type="auto"/>
            <w:shd w:val="clear" w:color="auto" w:fill="auto"/>
          </w:tcPr>
          <w:p w:rsidR="009073D2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65.9</w:t>
            </w: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Default="009073D2" w:rsidP="001A7346">
            <w:pPr>
              <w:spacing w:line="48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Source control required</w:t>
            </w:r>
          </w:p>
        </w:tc>
        <w:tc>
          <w:tcPr>
            <w:tcW w:w="0" w:type="auto"/>
            <w:shd w:val="clear" w:color="auto" w:fill="auto"/>
          </w:tcPr>
          <w:p w:rsidR="009073D2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1840</w:t>
            </w:r>
          </w:p>
        </w:tc>
        <w:tc>
          <w:tcPr>
            <w:tcW w:w="0" w:type="auto"/>
            <w:shd w:val="clear" w:color="auto" w:fill="auto"/>
          </w:tcPr>
          <w:p w:rsidR="009073D2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38.1</w:t>
            </w: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Default="009073D2" w:rsidP="001A7346">
            <w:pPr>
              <w:spacing w:line="480" w:lineRule="auto"/>
              <w:rPr>
                <w:rFonts w:ascii="Arial" w:hAnsi="Arial"/>
              </w:rPr>
            </w:pPr>
          </w:p>
        </w:tc>
        <w:tc>
          <w:tcPr>
            <w:tcW w:w="0" w:type="auto"/>
            <w:shd w:val="clear" w:color="auto" w:fill="auto"/>
          </w:tcPr>
          <w:p w:rsidR="009073D2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</w:p>
        </w:tc>
        <w:tc>
          <w:tcPr>
            <w:tcW w:w="0" w:type="auto"/>
            <w:shd w:val="clear" w:color="auto" w:fill="auto"/>
          </w:tcPr>
          <w:p w:rsidR="009073D2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Default="009073D2" w:rsidP="001A7346">
            <w:pPr>
              <w:spacing w:line="48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Therapies</w:t>
            </w:r>
          </w:p>
        </w:tc>
        <w:tc>
          <w:tcPr>
            <w:tcW w:w="0" w:type="auto"/>
            <w:shd w:val="clear" w:color="auto" w:fill="auto"/>
          </w:tcPr>
          <w:p w:rsidR="009073D2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</w:p>
        </w:tc>
        <w:tc>
          <w:tcPr>
            <w:tcW w:w="0" w:type="auto"/>
            <w:shd w:val="clear" w:color="auto" w:fill="auto"/>
          </w:tcPr>
          <w:p w:rsidR="009073D2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%</w:t>
            </w: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Default="009073D2" w:rsidP="001A7346">
            <w:pPr>
              <w:spacing w:line="48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Drotrecogin-alfa (activated)</w:t>
            </w:r>
          </w:p>
        </w:tc>
        <w:tc>
          <w:tcPr>
            <w:tcW w:w="0" w:type="auto"/>
            <w:shd w:val="clear" w:color="auto" w:fill="auto"/>
          </w:tcPr>
          <w:p w:rsidR="009073D2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81</w:t>
            </w:r>
          </w:p>
        </w:tc>
        <w:tc>
          <w:tcPr>
            <w:tcW w:w="0" w:type="auto"/>
            <w:shd w:val="clear" w:color="auto" w:fill="auto"/>
          </w:tcPr>
          <w:p w:rsidR="009073D2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1.7</w:t>
            </w: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Default="009073D2" w:rsidP="001A7346">
            <w:pPr>
              <w:spacing w:line="48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Low dose corticosteroids</w:t>
            </w:r>
          </w:p>
        </w:tc>
        <w:tc>
          <w:tcPr>
            <w:tcW w:w="0" w:type="auto"/>
            <w:shd w:val="clear" w:color="auto" w:fill="auto"/>
          </w:tcPr>
          <w:p w:rsidR="009073D2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1050</w:t>
            </w:r>
          </w:p>
        </w:tc>
        <w:tc>
          <w:tcPr>
            <w:tcW w:w="0" w:type="auto"/>
            <w:shd w:val="clear" w:color="auto" w:fill="auto"/>
          </w:tcPr>
          <w:p w:rsidR="009073D2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21.8</w:t>
            </w: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Default="009073D2" w:rsidP="001A7346">
            <w:pPr>
              <w:spacing w:line="480" w:lineRule="auto"/>
              <w:rPr>
                <w:rFonts w:ascii="Arial" w:hAnsi="Arial"/>
              </w:rPr>
            </w:pPr>
          </w:p>
        </w:tc>
        <w:tc>
          <w:tcPr>
            <w:tcW w:w="0" w:type="auto"/>
            <w:shd w:val="clear" w:color="auto" w:fill="auto"/>
          </w:tcPr>
          <w:p w:rsidR="009073D2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</w:p>
        </w:tc>
        <w:tc>
          <w:tcPr>
            <w:tcW w:w="0" w:type="auto"/>
            <w:shd w:val="clear" w:color="auto" w:fill="auto"/>
          </w:tcPr>
          <w:p w:rsidR="009073D2" w:rsidRDefault="009073D2" w:rsidP="001A7346">
            <w:pPr>
              <w:spacing w:line="480" w:lineRule="auto"/>
              <w:jc w:val="center"/>
              <w:rPr>
                <w:rFonts w:ascii="Arial" w:hAnsi="Arial"/>
              </w:rPr>
            </w:pP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rPr>
                <w:rFonts w:ascii="Arial" w:hAnsi="Arial" w:cs="Arial"/>
              </w:rPr>
            </w:pPr>
            <w:r w:rsidRPr="00C87A5B">
              <w:rPr>
                <w:rFonts w:ascii="Arial" w:hAnsi="Arial" w:cs="Arial"/>
                <w:b/>
                <w:color w:val="000000"/>
              </w:rPr>
              <w:t>Primary Infection Site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C87A5B">
              <w:rPr>
                <w:rFonts w:ascii="Arial" w:hAnsi="Arial" w:cs="Arial"/>
                <w:b/>
              </w:rPr>
              <w:t>n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C87A5B">
              <w:rPr>
                <w:rFonts w:ascii="Arial" w:hAnsi="Arial" w:cs="Arial"/>
                <w:b/>
              </w:rPr>
              <w:t>%</w:t>
            </w: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rPr>
                <w:rFonts w:ascii="Arial" w:hAnsi="Arial" w:cs="Arial"/>
              </w:rPr>
            </w:pPr>
            <w:r w:rsidRPr="00C87A5B">
              <w:rPr>
                <w:rFonts w:ascii="Arial" w:hAnsi="Arial" w:cs="Arial"/>
                <w:color w:val="000000"/>
              </w:rPr>
              <w:t>Pulmonary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1901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39.4</w:t>
            </w: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rPr>
                <w:rFonts w:ascii="Arial" w:hAnsi="Arial" w:cs="Arial"/>
              </w:rPr>
            </w:pPr>
            <w:r w:rsidRPr="00C87A5B">
              <w:rPr>
                <w:rFonts w:ascii="Arial" w:hAnsi="Arial" w:cs="Arial"/>
                <w:color w:val="000000"/>
              </w:rPr>
              <w:t>Abdominal/GI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1254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26.0</w:t>
            </w: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rPr>
                <w:rFonts w:ascii="Arial" w:hAnsi="Arial" w:cs="Arial"/>
              </w:rPr>
            </w:pPr>
            <w:r w:rsidRPr="00C87A5B">
              <w:rPr>
                <w:rFonts w:ascii="Arial" w:hAnsi="Arial" w:cs="Arial"/>
                <w:color w:val="000000"/>
              </w:rPr>
              <w:t>Urinary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629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</w:t>
            </w: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rPr>
                <w:rFonts w:ascii="Arial" w:hAnsi="Arial" w:cs="Arial"/>
              </w:rPr>
            </w:pPr>
            <w:r w:rsidRPr="00C87A5B">
              <w:rPr>
                <w:rFonts w:ascii="Arial" w:hAnsi="Arial" w:cs="Arial"/>
                <w:color w:val="000000"/>
              </w:rPr>
              <w:t>Skin/Soft tissue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402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8.4</w:t>
            </w: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rPr>
                <w:rFonts w:ascii="Arial" w:hAnsi="Arial" w:cs="Arial"/>
              </w:rPr>
            </w:pPr>
            <w:r w:rsidRPr="00C87A5B">
              <w:rPr>
                <w:rFonts w:ascii="Arial" w:hAnsi="Arial" w:cs="Arial"/>
                <w:color w:val="000000"/>
              </w:rPr>
              <w:t>Central nervous system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0.6</w:t>
            </w: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rPr>
                <w:rFonts w:ascii="Arial" w:hAnsi="Arial" w:cs="Arial"/>
              </w:rPr>
            </w:pPr>
            <w:r w:rsidRPr="00C87A5B">
              <w:rPr>
                <w:rFonts w:ascii="Arial" w:hAnsi="Arial" w:cs="Arial"/>
                <w:color w:val="000000"/>
              </w:rPr>
              <w:t>Intravascular catheter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126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2.6</w:t>
            </w: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rPr>
                <w:rFonts w:ascii="Arial" w:hAnsi="Arial" w:cs="Arial"/>
              </w:rPr>
            </w:pPr>
            <w:r w:rsidRPr="00C87A5B">
              <w:rPr>
                <w:rFonts w:ascii="Arial" w:hAnsi="Arial" w:cs="Arial"/>
                <w:color w:val="000000"/>
              </w:rPr>
              <w:t>Primary bloodstream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331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6.9</w:t>
            </w: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rPr>
                <w:rFonts w:ascii="Arial" w:hAnsi="Arial" w:cs="Arial"/>
                <w:color w:val="000000"/>
              </w:rPr>
            </w:pPr>
            <w:r w:rsidRPr="00C87A5B">
              <w:rPr>
                <w:rFonts w:ascii="Arial" w:hAnsi="Arial" w:cs="Arial"/>
                <w:color w:val="000000"/>
              </w:rPr>
              <w:t>Disseminated systemic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61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1.3</w:t>
            </w: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rPr>
                <w:rFonts w:ascii="Arial" w:hAnsi="Arial" w:cs="Arial"/>
                <w:color w:val="000000"/>
              </w:rPr>
            </w:pPr>
            <w:r w:rsidRPr="00C87A5B">
              <w:rPr>
                <w:rFonts w:ascii="Arial" w:hAnsi="Arial" w:cs="Arial"/>
                <w:color w:val="000000"/>
              </w:rPr>
              <w:t>Bone and joint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52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</w:t>
            </w: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rPr>
                <w:rFonts w:ascii="Arial" w:hAnsi="Arial" w:cs="Arial"/>
                <w:color w:val="000000"/>
              </w:rPr>
            </w:pPr>
            <w:r w:rsidRPr="00C87A5B">
              <w:rPr>
                <w:rFonts w:ascii="Arial" w:hAnsi="Arial" w:cs="Arial"/>
                <w:color w:val="000000"/>
              </w:rPr>
              <w:t>Mediastinal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 w:rsidRPr="00C87A5B">
              <w:rPr>
                <w:rFonts w:ascii="Arial" w:hAnsi="Arial" w:cs="Arial"/>
                <w:color w:val="000000"/>
              </w:rPr>
              <w:t>63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0.7</w:t>
            </w: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rPr>
                <w:rFonts w:ascii="Arial" w:hAnsi="Arial" w:cs="Arial"/>
                <w:b/>
                <w:color w:val="000000"/>
              </w:rPr>
            </w:pPr>
            <w:r w:rsidRPr="00C87A5B">
              <w:rPr>
                <w:rFonts w:ascii="Arial" w:hAnsi="Arial" w:cs="Arial"/>
                <w:b/>
                <w:color w:val="000000"/>
              </w:rPr>
              <w:t>Infecting Organism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87A5B">
              <w:rPr>
                <w:rFonts w:ascii="Arial" w:hAnsi="Arial" w:cs="Arial"/>
                <w:b/>
                <w:color w:val="000000"/>
              </w:rPr>
              <w:t>n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87A5B">
              <w:rPr>
                <w:rFonts w:ascii="Arial" w:hAnsi="Arial" w:cs="Arial"/>
                <w:b/>
                <w:color w:val="000000"/>
              </w:rPr>
              <w:t>%</w:t>
            </w: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rPr>
                <w:rFonts w:ascii="Arial" w:hAnsi="Arial" w:cs="Arial"/>
                <w:b/>
                <w:color w:val="000000"/>
              </w:rPr>
            </w:pPr>
            <w:r w:rsidRPr="00C87A5B">
              <w:rPr>
                <w:rFonts w:ascii="Arial" w:hAnsi="Arial" w:cs="Arial"/>
                <w:color w:val="000000"/>
              </w:rPr>
              <w:t>S. aureus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539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16.9</w:t>
            </w: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rPr>
                <w:rFonts w:ascii="Arial" w:hAnsi="Arial" w:cs="Arial"/>
                <w:color w:val="000000"/>
              </w:rPr>
            </w:pPr>
            <w:r w:rsidRPr="00C87A5B">
              <w:rPr>
                <w:rFonts w:ascii="Arial" w:hAnsi="Arial" w:cs="Arial"/>
                <w:color w:val="000000"/>
              </w:rPr>
              <w:t>S. pneumoniae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280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8.8</w:t>
            </w: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rPr>
                <w:rFonts w:ascii="Arial" w:hAnsi="Arial" w:cs="Arial"/>
                <w:color w:val="000000"/>
              </w:rPr>
            </w:pPr>
            <w:r w:rsidRPr="00C87A5B">
              <w:rPr>
                <w:rFonts w:ascii="Arial" w:hAnsi="Arial" w:cs="Arial"/>
                <w:color w:val="000000"/>
              </w:rPr>
              <w:t>Other streptococci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254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8.0</w:t>
            </w: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other gram +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126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4.1</w:t>
            </w: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rPr>
                <w:rFonts w:ascii="Arial" w:hAnsi="Arial" w:cs="Arial"/>
                <w:color w:val="000000"/>
              </w:rPr>
            </w:pPr>
            <w:r w:rsidRPr="00C87A5B">
              <w:rPr>
                <w:rFonts w:ascii="Arial" w:hAnsi="Arial" w:cs="Arial"/>
                <w:color w:val="000000"/>
              </w:rPr>
              <w:t>E. coli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672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21.1</w:t>
            </w: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rPr>
                <w:rFonts w:ascii="Arial" w:hAnsi="Arial" w:cs="Arial"/>
                <w:color w:val="000000"/>
              </w:rPr>
            </w:pPr>
            <w:r w:rsidRPr="00C87A5B">
              <w:rPr>
                <w:rFonts w:ascii="Arial" w:hAnsi="Arial" w:cs="Arial"/>
                <w:color w:val="000000"/>
              </w:rPr>
              <w:t>other enterobacteriaciae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508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16.1</w:t>
            </w: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Pseudomonas aeruginosa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204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6.4 </w:t>
            </w: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Other </w:t>
            </w:r>
            <w:r w:rsidRPr="00C87A5B">
              <w:rPr>
                <w:rFonts w:ascii="Arial" w:hAnsi="Arial" w:cs="Arial"/>
                <w:color w:val="000000"/>
              </w:rPr>
              <w:t>non-enterobacteriaciae gram - bacilli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95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3.0</w:t>
            </w: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candida/fungi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364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11.5</w:t>
            </w:r>
          </w:p>
        </w:tc>
      </w:tr>
      <w:tr w:rsidR="009073D2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Miscellaneous organisms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130</w:t>
            </w:r>
          </w:p>
        </w:tc>
        <w:tc>
          <w:tcPr>
            <w:tcW w:w="0" w:type="auto"/>
            <w:shd w:val="clear" w:color="auto" w:fill="auto"/>
          </w:tcPr>
          <w:p w:rsidR="009073D2" w:rsidRPr="00C87A5B" w:rsidRDefault="009073D2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4.1</w:t>
            </w:r>
          </w:p>
        </w:tc>
      </w:tr>
    </w:tbl>
    <w:p w:rsidR="009073D2" w:rsidRPr="003002BD" w:rsidRDefault="009073D2" w:rsidP="009073D2">
      <w:pPr>
        <w:rPr>
          <w:rFonts w:ascii="Arial" w:hAnsi="Arial" w:cs="Arial"/>
        </w:rPr>
      </w:pPr>
    </w:p>
    <w:p w:rsidR="009073D2" w:rsidRDefault="009073D2" w:rsidP="009073D2">
      <w:pPr>
        <w:pStyle w:val="Caption"/>
        <w:keepNext/>
        <w:outlineLvl w:val="0"/>
        <w:rPr>
          <w:rFonts w:ascii="Arial" w:hAnsi="Arial" w:cs="Arial"/>
          <w:b w:val="0"/>
          <w:color w:val="auto"/>
          <w:sz w:val="24"/>
          <w:szCs w:val="24"/>
        </w:rPr>
      </w:pPr>
      <w:r w:rsidRPr="003002BD">
        <w:rPr>
          <w:rFonts w:ascii="Arial" w:hAnsi="Arial" w:cs="Arial"/>
          <w:b w:val="0"/>
          <w:color w:val="auto"/>
          <w:sz w:val="24"/>
          <w:szCs w:val="24"/>
        </w:rPr>
        <w:t>APACHE = Acute Physiology and Chronic Health Evaluation</w:t>
      </w:r>
    </w:p>
    <w:p w:rsidR="009073D2" w:rsidRPr="003002BD" w:rsidRDefault="009073D2" w:rsidP="009073D2">
      <w:pPr>
        <w:pStyle w:val="Caption"/>
        <w:keepNext/>
        <w:rPr>
          <w:rFonts w:ascii="Arial" w:hAnsi="Arial" w:cs="Arial"/>
          <w:b w:val="0"/>
          <w:color w:val="auto"/>
          <w:sz w:val="24"/>
          <w:szCs w:val="24"/>
        </w:rPr>
      </w:pPr>
      <w:r w:rsidRPr="003002BD">
        <w:rPr>
          <w:rFonts w:ascii="Arial" w:hAnsi="Arial" w:cs="Arial"/>
          <w:b w:val="0"/>
          <w:color w:val="auto"/>
          <w:sz w:val="24"/>
          <w:szCs w:val="24"/>
        </w:rPr>
        <w:t>INR = International normalized ratio</w:t>
      </w:r>
    </w:p>
    <w:p w:rsidR="009073D2" w:rsidRDefault="009073D2" w:rsidP="009073D2">
      <w:pPr>
        <w:rPr>
          <w:ins w:id="0" w:author="akumar" w:date="2018-05-13T13:17:00Z"/>
          <w:rFonts w:eastAsia="Times New Roman"/>
          <w:b/>
          <w:bCs/>
          <w:noProof w:val="0"/>
          <w:color w:val="4F81BD" w:themeColor="accent1"/>
          <w:sz w:val="18"/>
          <w:szCs w:val="18"/>
          <w:lang w:val="en-GB"/>
        </w:rPr>
      </w:pPr>
      <w:r w:rsidRPr="003002BD">
        <w:rPr>
          <w:rFonts w:ascii="Arial" w:hAnsi="Arial" w:cs="Arial"/>
        </w:rPr>
        <w:t>WBC = White blood cell</w:t>
      </w:r>
    </w:p>
    <w:p w:rsidR="00176978" w:rsidRDefault="00176978">
      <w:bookmarkStart w:id="1" w:name="_GoBack"/>
      <w:bookmarkEnd w:id="1"/>
    </w:p>
    <w:sectPr w:rsidR="001769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3D2"/>
    <w:rsid w:val="00176978"/>
    <w:rsid w:val="005C6641"/>
    <w:rsid w:val="009073D2"/>
    <w:rsid w:val="00BE21D1"/>
    <w:rsid w:val="00D12BB3"/>
    <w:rsid w:val="00EF6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3D2"/>
    <w:pPr>
      <w:spacing w:after="0" w:line="240" w:lineRule="auto"/>
    </w:pPr>
    <w:rPr>
      <w:rFonts w:ascii="Times New Roman" w:eastAsiaTheme="minorEastAsia" w:hAnsi="Times New Roman" w:cs="Times New Roman"/>
      <w:noProof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073D2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073D2"/>
    <w:pPr>
      <w:spacing w:after="200"/>
    </w:pPr>
    <w:rPr>
      <w:rFonts w:eastAsia="Times New Roman"/>
      <w:b/>
      <w:bCs/>
      <w:noProof w:val="0"/>
      <w:color w:val="4F81BD" w:themeColor="accent1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3D2"/>
    <w:pPr>
      <w:spacing w:after="0" w:line="240" w:lineRule="auto"/>
    </w:pPr>
    <w:rPr>
      <w:rFonts w:ascii="Times New Roman" w:eastAsiaTheme="minorEastAsia" w:hAnsi="Times New Roman" w:cs="Times New Roman"/>
      <w:noProof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073D2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073D2"/>
    <w:pPr>
      <w:spacing w:after="200"/>
    </w:pPr>
    <w:rPr>
      <w:rFonts w:eastAsia="Times New Roman"/>
      <w:b/>
      <w:bCs/>
      <w:noProof w:val="0"/>
      <w:color w:val="4F81BD" w:themeColor="accent1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1172</Characters>
  <Application>Microsoft Office Word</Application>
  <DocSecurity>0</DocSecurity>
  <Lines>9</Lines>
  <Paragraphs>2</Paragraphs>
  <ScaleCrop>false</ScaleCrop>
  <Company>Microsoft</Company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akumar</dc:creator>
  <cp:lastModifiedBy>akumar</cp:lastModifiedBy>
  <cp:revision>1</cp:revision>
  <dcterms:created xsi:type="dcterms:W3CDTF">2019-06-28T04:05:00Z</dcterms:created>
  <dcterms:modified xsi:type="dcterms:W3CDTF">2019-06-28T04:05:00Z</dcterms:modified>
</cp:coreProperties>
</file>