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DAA4B1">
      <w:pPr>
        <w:spacing w:line="360" w:lineRule="auto"/>
        <w:jc w:val="both"/>
        <w:rPr>
          <w:rFonts w:ascii="Calibri" w:hAnsi="Calibri" w:eastAsia="Calibri" w:cs="Calibri"/>
          <w:b/>
          <w:color w:val="000000"/>
          <w:sz w:val="22"/>
          <w:szCs w:val="22"/>
          <w:lang w:val="en-GB"/>
        </w:rPr>
      </w:pPr>
      <w:r>
        <w:rPr>
          <w:rFonts w:ascii="Calibri" w:hAnsi="Calibri" w:eastAsia="Calibri" w:cs="Calibri"/>
          <w:b/>
          <w:color w:val="000000"/>
          <w:sz w:val="22"/>
          <w:szCs w:val="22"/>
          <w:lang w:val="en-GB"/>
        </w:rPr>
        <w:t xml:space="preserve">CONSORT 2025 checklist of information to include when reporting a randomised trial* </w:t>
      </w:r>
    </w:p>
    <w:tbl>
      <w:tblPr>
        <w:tblStyle w:val="23"/>
        <w:tblW w:w="1431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15" w:type="dxa"/>
          <w:bottom w:w="0" w:type="dxa"/>
          <w:right w:w="115" w:type="dxa"/>
        </w:tblCellMar>
      </w:tblPr>
      <w:tblGrid>
        <w:gridCol w:w="2547"/>
        <w:gridCol w:w="992"/>
        <w:gridCol w:w="9356"/>
        <w:gridCol w:w="1417"/>
      </w:tblGrid>
      <w:tr w14:paraId="42F6C7CE">
        <w:trPr>
          <w:trHeight w:val="276" w:hRule="atLeast"/>
        </w:trPr>
        <w:tc>
          <w:tcPr>
            <w:tcW w:w="2547" w:type="dxa"/>
            <w:shd w:val="clear" w:color="auto" w:fill="BFBFBF"/>
          </w:tcPr>
          <w:p w14:paraId="07AEEDF9">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Section / Topic</w:t>
            </w:r>
          </w:p>
          <w:p w14:paraId="0F5F40E3">
            <w:pPr>
              <w:spacing w:line="240" w:lineRule="auto"/>
              <w:rPr>
                <w:rFonts w:ascii="Calibri" w:hAnsi="Calibri" w:eastAsia="Calibri" w:cs="Calibri"/>
                <w:b/>
                <w:color w:val="000000"/>
                <w:sz w:val="22"/>
                <w:szCs w:val="22"/>
                <w:lang w:val="en-GB"/>
              </w:rPr>
            </w:pPr>
          </w:p>
        </w:tc>
        <w:tc>
          <w:tcPr>
            <w:tcW w:w="992" w:type="dxa"/>
            <w:shd w:val="clear" w:color="auto" w:fill="BFBFBF"/>
          </w:tcPr>
          <w:p w14:paraId="5449031B">
            <w:pPr>
              <w:spacing w:line="240" w:lineRule="auto"/>
              <w:jc w:val="center"/>
              <w:rPr>
                <w:rFonts w:ascii="Calibri" w:hAnsi="Calibri" w:eastAsia="Calibri" w:cs="Calibri"/>
                <w:b/>
                <w:color w:val="000000"/>
                <w:sz w:val="22"/>
                <w:szCs w:val="22"/>
                <w:lang w:val="en-GB"/>
              </w:rPr>
            </w:pPr>
            <w:r>
              <w:rPr>
                <w:rFonts w:ascii="Calibri" w:hAnsi="Calibri" w:eastAsia="Calibri" w:cs="Calibri"/>
                <w:b/>
                <w:color w:val="000000"/>
                <w:sz w:val="22"/>
                <w:szCs w:val="22"/>
                <w:lang w:val="en-GB"/>
              </w:rPr>
              <w:t>No</w:t>
            </w:r>
          </w:p>
        </w:tc>
        <w:tc>
          <w:tcPr>
            <w:tcW w:w="9356" w:type="dxa"/>
            <w:shd w:val="clear" w:color="auto" w:fill="BEBEBE" w:themeFill="background1" w:themeFillShade="BF"/>
          </w:tcPr>
          <w:p w14:paraId="1008F6F5">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CONSORT 2025 checklist item description</w:t>
            </w:r>
          </w:p>
        </w:tc>
        <w:tc>
          <w:tcPr>
            <w:tcW w:w="1417" w:type="dxa"/>
            <w:shd w:val="clear" w:color="auto" w:fill="BEBEBE" w:themeFill="background1" w:themeFillShade="BF"/>
          </w:tcPr>
          <w:p w14:paraId="6927BCB3">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Reported on page no.</w:t>
            </w:r>
          </w:p>
        </w:tc>
      </w:tr>
      <w:tr w14:paraId="35E60B6F">
        <w:trPr>
          <w:trHeight w:val="268" w:hRule="atLeast"/>
        </w:trPr>
        <w:tc>
          <w:tcPr>
            <w:tcW w:w="12895" w:type="dxa"/>
            <w:gridSpan w:val="3"/>
            <w:shd w:val="clear" w:color="auto" w:fill="C6D9F0" w:themeFill="text2" w:themeFillTint="33"/>
          </w:tcPr>
          <w:p w14:paraId="105C0986">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Title and abstract</w:t>
            </w:r>
          </w:p>
        </w:tc>
        <w:tc>
          <w:tcPr>
            <w:tcW w:w="1417" w:type="dxa"/>
            <w:shd w:val="clear" w:color="auto" w:fill="C6D9F0" w:themeFill="text2" w:themeFillTint="33"/>
          </w:tcPr>
          <w:p w14:paraId="0AC158EA">
            <w:pPr>
              <w:spacing w:line="240" w:lineRule="auto"/>
              <w:rPr>
                <w:rFonts w:hint="default" w:ascii="Calibri" w:hAnsi="Calibri" w:eastAsia="宋体" w:cs="Calibri"/>
                <w:b/>
                <w:color w:val="000000"/>
                <w:sz w:val="22"/>
                <w:szCs w:val="22"/>
                <w:lang w:val="en-US" w:eastAsia="zh-CN"/>
              </w:rPr>
            </w:pPr>
          </w:p>
        </w:tc>
      </w:tr>
      <w:tr w14:paraId="10FCCADF">
        <w:trPr>
          <w:trHeight w:val="276" w:hRule="atLeast"/>
        </w:trPr>
        <w:tc>
          <w:tcPr>
            <w:tcW w:w="2547" w:type="dxa"/>
            <w:vMerge w:val="restart"/>
          </w:tcPr>
          <w:p w14:paraId="55516C2D">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Title and structured abstract</w:t>
            </w:r>
          </w:p>
        </w:tc>
        <w:tc>
          <w:tcPr>
            <w:tcW w:w="992" w:type="dxa"/>
          </w:tcPr>
          <w:p w14:paraId="2FAFE5CC">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1a</w:t>
            </w:r>
          </w:p>
        </w:tc>
        <w:tc>
          <w:tcPr>
            <w:tcW w:w="9356" w:type="dxa"/>
          </w:tcPr>
          <w:p w14:paraId="0A0F88B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Identification as a randomised trial </w:t>
            </w:r>
          </w:p>
        </w:tc>
        <w:tc>
          <w:tcPr>
            <w:tcW w:w="1417" w:type="dxa"/>
          </w:tcPr>
          <w:p w14:paraId="682CEBAD">
            <w:pPr>
              <w:spacing w:line="240" w:lineRule="auto"/>
              <w:rPr>
                <w:rFonts w:hint="eastAsia" w:ascii="Calibri" w:hAnsi="Calibri" w:eastAsia="宋体" w:cs="Calibri"/>
                <w:color w:val="000000"/>
                <w:sz w:val="22"/>
                <w:szCs w:val="22"/>
                <w:lang w:val="en-US" w:eastAsia="zh-CN"/>
              </w:rPr>
            </w:pPr>
            <w:ins w:id="0" w:author="吴昊" w:date="2026-08-28T19:16:30Z">
              <w:r>
                <w:rPr>
                  <w:rFonts w:hint="eastAsia" w:ascii="Calibri" w:hAnsi="Calibri" w:eastAsia="宋体" w:cs="Calibri"/>
                  <w:color w:val="000000"/>
                  <w:sz w:val="22"/>
                  <w:szCs w:val="22"/>
                  <w:lang w:val="en-US" w:eastAsia="zh-CN"/>
                </w:rPr>
                <w:t>1</w:t>
              </w:r>
            </w:ins>
          </w:p>
        </w:tc>
      </w:tr>
      <w:tr w14:paraId="2962253C">
        <w:trPr>
          <w:trHeight w:val="418" w:hRule="atLeast"/>
        </w:trPr>
        <w:tc>
          <w:tcPr>
            <w:tcW w:w="2547" w:type="dxa"/>
            <w:vMerge w:val="continue"/>
          </w:tcPr>
          <w:p w14:paraId="4CFF8030">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00E58D9A">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1b</w:t>
            </w:r>
          </w:p>
        </w:tc>
        <w:tc>
          <w:tcPr>
            <w:tcW w:w="9356" w:type="dxa"/>
          </w:tcPr>
          <w:p w14:paraId="0176107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Structured summary of the trial design, methods, results, and conclusions</w:t>
            </w:r>
          </w:p>
        </w:tc>
        <w:tc>
          <w:tcPr>
            <w:tcW w:w="1417" w:type="dxa"/>
          </w:tcPr>
          <w:p w14:paraId="078952E4">
            <w:pPr>
              <w:spacing w:line="240" w:lineRule="auto"/>
              <w:rPr>
                <w:rFonts w:hint="default" w:ascii="Calibri" w:hAnsi="Calibri" w:eastAsia="宋体" w:cs="Calibri"/>
                <w:color w:val="000000"/>
                <w:sz w:val="22"/>
                <w:szCs w:val="22"/>
                <w:lang w:val="en-US" w:eastAsia="zh-CN"/>
              </w:rPr>
            </w:pPr>
            <w:ins w:id="1" w:author="吴昊" w:date="2026-08-28T20:08:44Z">
              <w:r>
                <w:rPr>
                  <w:rFonts w:hint="eastAsia" w:ascii="Calibri" w:hAnsi="Calibri" w:eastAsia="宋体" w:cs="Calibri"/>
                  <w:color w:val="000000"/>
                  <w:sz w:val="22"/>
                  <w:szCs w:val="22"/>
                  <w:lang w:val="en-US" w:eastAsia="zh-CN"/>
                </w:rPr>
                <w:t>1</w:t>
              </w:r>
            </w:ins>
            <w:ins w:id="2" w:author="吴昊" w:date="2026-08-28T20:08:45Z">
              <w:r>
                <w:rPr>
                  <w:rFonts w:hint="eastAsia" w:ascii="Calibri" w:hAnsi="Calibri" w:eastAsia="宋体" w:cs="Calibri"/>
                  <w:color w:val="000000"/>
                  <w:sz w:val="22"/>
                  <w:szCs w:val="22"/>
                  <w:lang w:val="en-US" w:eastAsia="zh-CN"/>
                </w:rPr>
                <w:t>～3</w:t>
              </w:r>
            </w:ins>
          </w:p>
        </w:tc>
      </w:tr>
      <w:tr w14:paraId="3A57CE3F">
        <w:trPr>
          <w:trHeight w:val="276" w:hRule="atLeast"/>
        </w:trPr>
        <w:tc>
          <w:tcPr>
            <w:tcW w:w="12895" w:type="dxa"/>
            <w:gridSpan w:val="3"/>
            <w:shd w:val="clear" w:color="auto" w:fill="BDD7EE"/>
          </w:tcPr>
          <w:p w14:paraId="353B2DC6">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Open science</w:t>
            </w:r>
          </w:p>
        </w:tc>
        <w:tc>
          <w:tcPr>
            <w:tcW w:w="1417" w:type="dxa"/>
            <w:shd w:val="clear" w:color="auto" w:fill="C6D9F0" w:themeFill="text2" w:themeFillTint="33"/>
          </w:tcPr>
          <w:p w14:paraId="6C7112DB">
            <w:pPr>
              <w:spacing w:line="240" w:lineRule="auto"/>
              <w:rPr>
                <w:rFonts w:hint="default" w:ascii="Calibri" w:hAnsi="Calibri" w:eastAsia="宋体" w:cs="Calibri"/>
                <w:b/>
                <w:color w:val="000000"/>
                <w:sz w:val="22"/>
                <w:szCs w:val="22"/>
                <w:lang w:val="en-US" w:eastAsia="zh-CN"/>
              </w:rPr>
            </w:pPr>
          </w:p>
        </w:tc>
      </w:tr>
      <w:tr w14:paraId="6325BAB8">
        <w:trPr>
          <w:trHeight w:val="272" w:hRule="atLeast"/>
        </w:trPr>
        <w:tc>
          <w:tcPr>
            <w:tcW w:w="2547" w:type="dxa"/>
          </w:tcPr>
          <w:p w14:paraId="559029C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Trial registration</w:t>
            </w:r>
          </w:p>
        </w:tc>
        <w:tc>
          <w:tcPr>
            <w:tcW w:w="992" w:type="dxa"/>
          </w:tcPr>
          <w:p w14:paraId="169EB1A0">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w:t>
            </w:r>
          </w:p>
        </w:tc>
        <w:tc>
          <w:tcPr>
            <w:tcW w:w="9356" w:type="dxa"/>
          </w:tcPr>
          <w:p w14:paraId="6110F8CD">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Name of trial registry, identifying number (with URL) and date of registration</w:t>
            </w:r>
          </w:p>
        </w:tc>
        <w:tc>
          <w:tcPr>
            <w:tcW w:w="1417" w:type="dxa"/>
          </w:tcPr>
          <w:p w14:paraId="5384896B">
            <w:pPr>
              <w:spacing w:line="240" w:lineRule="auto"/>
              <w:rPr>
                <w:rFonts w:hint="eastAsia" w:ascii="Calibri" w:hAnsi="Calibri" w:eastAsia="宋体" w:cs="Calibri"/>
                <w:color w:val="000000"/>
                <w:sz w:val="22"/>
                <w:szCs w:val="22"/>
                <w:lang w:val="en-US" w:eastAsia="zh-CN"/>
              </w:rPr>
            </w:pPr>
            <w:ins w:id="3" w:author="吴昊" w:date="2026-08-28T20:14:31Z">
              <w:r>
                <w:rPr>
                  <w:rFonts w:hint="eastAsia" w:ascii="Calibri" w:hAnsi="Calibri" w:eastAsia="宋体" w:cs="Calibri"/>
                  <w:color w:val="000000"/>
                  <w:sz w:val="22"/>
                  <w:szCs w:val="22"/>
                  <w:lang w:val="en-US" w:eastAsia="zh-CN"/>
                </w:rPr>
                <w:t>3</w:t>
              </w:r>
            </w:ins>
          </w:p>
        </w:tc>
      </w:tr>
      <w:tr w14:paraId="5732C7E5">
        <w:trPr>
          <w:trHeight w:val="272" w:hRule="atLeast"/>
        </w:trPr>
        <w:tc>
          <w:tcPr>
            <w:tcW w:w="2547" w:type="dxa"/>
          </w:tcPr>
          <w:p w14:paraId="3979146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Protocol and statistical analysis plan</w:t>
            </w:r>
          </w:p>
        </w:tc>
        <w:tc>
          <w:tcPr>
            <w:tcW w:w="992" w:type="dxa"/>
          </w:tcPr>
          <w:p w14:paraId="7510EBB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3</w:t>
            </w:r>
          </w:p>
        </w:tc>
        <w:tc>
          <w:tcPr>
            <w:tcW w:w="9356" w:type="dxa"/>
          </w:tcPr>
          <w:p w14:paraId="2530AB9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Where the trial protocol and statistical analysis plan can be accessed</w:t>
            </w:r>
          </w:p>
        </w:tc>
        <w:tc>
          <w:tcPr>
            <w:tcW w:w="1417" w:type="dxa"/>
          </w:tcPr>
          <w:p w14:paraId="628ED577">
            <w:pPr>
              <w:spacing w:line="240" w:lineRule="auto"/>
              <w:rPr>
                <w:rFonts w:hint="default" w:ascii="Calibri" w:hAnsi="Calibri" w:eastAsia="宋体" w:cs="Calibri"/>
                <w:color w:val="000000"/>
                <w:sz w:val="22"/>
                <w:szCs w:val="22"/>
                <w:lang w:val="en-US" w:eastAsia="zh-CN"/>
              </w:rPr>
            </w:pPr>
            <w:ins w:id="4" w:author="吴昊" w:date="2026-08-28T20:25:54Z">
              <w:r>
                <w:rPr>
                  <w:rFonts w:hint="eastAsia" w:ascii="Calibri" w:hAnsi="Calibri" w:eastAsia="宋体" w:cs="Calibri"/>
                  <w:color w:val="000000"/>
                  <w:sz w:val="22"/>
                  <w:szCs w:val="22"/>
                  <w:lang w:val="en-US" w:eastAsia="zh-CN"/>
                </w:rPr>
                <w:t>3</w:t>
              </w:r>
            </w:ins>
            <w:ins w:id="5" w:author="吴昊" w:date="2026-08-29T10:09:41Z">
              <w:r>
                <w:rPr>
                  <w:rFonts w:hint="eastAsia" w:ascii="Calibri" w:hAnsi="Calibri" w:eastAsia="宋体" w:cs="Calibri"/>
                  <w:color w:val="000000"/>
                  <w:sz w:val="22"/>
                  <w:szCs w:val="22"/>
                  <w:lang w:val="en-US" w:eastAsia="zh-CN"/>
                </w:rPr>
                <w:t>4</w:t>
              </w:r>
            </w:ins>
          </w:p>
        </w:tc>
      </w:tr>
      <w:tr w14:paraId="5457CDD4">
        <w:trPr>
          <w:trHeight w:val="272" w:hRule="atLeast"/>
        </w:trPr>
        <w:tc>
          <w:tcPr>
            <w:tcW w:w="2547" w:type="dxa"/>
          </w:tcPr>
          <w:p w14:paraId="522B7D73">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Data sharing</w:t>
            </w:r>
          </w:p>
        </w:tc>
        <w:tc>
          <w:tcPr>
            <w:tcW w:w="992" w:type="dxa"/>
          </w:tcPr>
          <w:p w14:paraId="697875C6">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4</w:t>
            </w:r>
          </w:p>
        </w:tc>
        <w:tc>
          <w:tcPr>
            <w:tcW w:w="9356" w:type="dxa"/>
          </w:tcPr>
          <w:p w14:paraId="4D4B1455">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Where and how the individual de-identified participant data (including data dictionary), statistical code and any other materials can be accessed</w:t>
            </w:r>
          </w:p>
        </w:tc>
        <w:tc>
          <w:tcPr>
            <w:tcW w:w="1417" w:type="dxa"/>
          </w:tcPr>
          <w:p w14:paraId="48E4F70A">
            <w:pPr>
              <w:spacing w:line="240" w:lineRule="auto"/>
              <w:rPr>
                <w:rFonts w:hint="default" w:ascii="Calibri" w:hAnsi="Calibri" w:eastAsia="宋体" w:cs="Calibri"/>
                <w:color w:val="000000"/>
                <w:sz w:val="22"/>
                <w:szCs w:val="22"/>
                <w:lang w:val="en-US" w:eastAsia="zh-CN"/>
              </w:rPr>
            </w:pPr>
            <w:ins w:id="6" w:author="吴昊" w:date="2026-08-28T20:26:36Z">
              <w:r>
                <w:rPr>
                  <w:rFonts w:hint="eastAsia" w:ascii="Calibri" w:hAnsi="Calibri" w:eastAsia="宋体" w:cs="Calibri"/>
                  <w:color w:val="000000"/>
                  <w:sz w:val="22"/>
                  <w:szCs w:val="22"/>
                  <w:lang w:val="en-US" w:eastAsia="zh-CN"/>
                </w:rPr>
                <w:t>3</w:t>
              </w:r>
            </w:ins>
            <w:ins w:id="7" w:author="吴昊" w:date="2026-08-29T10:11:01Z">
              <w:r>
                <w:rPr>
                  <w:rFonts w:hint="eastAsia" w:ascii="Calibri" w:hAnsi="Calibri" w:eastAsia="宋体" w:cs="Calibri"/>
                  <w:color w:val="000000"/>
                  <w:sz w:val="22"/>
                  <w:szCs w:val="22"/>
                  <w:lang w:val="en-US" w:eastAsia="zh-CN"/>
                </w:rPr>
                <w:t>4</w:t>
              </w:r>
            </w:ins>
          </w:p>
        </w:tc>
      </w:tr>
      <w:tr w14:paraId="53FD3373">
        <w:trPr>
          <w:trHeight w:val="272" w:hRule="atLeast"/>
        </w:trPr>
        <w:tc>
          <w:tcPr>
            <w:tcW w:w="2547" w:type="dxa"/>
            <w:vMerge w:val="restart"/>
          </w:tcPr>
          <w:p w14:paraId="47802CC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Funding and conflicts of interest</w:t>
            </w:r>
          </w:p>
        </w:tc>
        <w:tc>
          <w:tcPr>
            <w:tcW w:w="992" w:type="dxa"/>
          </w:tcPr>
          <w:p w14:paraId="1B41FA27">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5a</w:t>
            </w:r>
          </w:p>
        </w:tc>
        <w:tc>
          <w:tcPr>
            <w:tcW w:w="9356" w:type="dxa"/>
          </w:tcPr>
          <w:p w14:paraId="4D265E5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Sources of funding and other support (e.g., supply of drugs), and role of funders in the design, conduct, analysis and reporting of the trial</w:t>
            </w:r>
          </w:p>
        </w:tc>
        <w:tc>
          <w:tcPr>
            <w:tcW w:w="1417" w:type="dxa"/>
          </w:tcPr>
          <w:p w14:paraId="20B1CBDD">
            <w:pPr>
              <w:spacing w:line="240" w:lineRule="auto"/>
              <w:rPr>
                <w:rFonts w:hint="default" w:ascii="Calibri" w:hAnsi="Calibri" w:eastAsia="宋体" w:cs="Calibri"/>
                <w:color w:val="000000"/>
                <w:sz w:val="22"/>
                <w:szCs w:val="22"/>
                <w:lang w:val="en-US" w:eastAsia="zh-CN"/>
              </w:rPr>
            </w:pPr>
            <w:ins w:id="8" w:author="吴昊" w:date="2026-08-28T20:28:08Z">
              <w:r>
                <w:rPr>
                  <w:rFonts w:hint="eastAsia" w:ascii="Calibri" w:hAnsi="Calibri" w:eastAsia="宋体" w:cs="Calibri"/>
                  <w:color w:val="000000"/>
                  <w:sz w:val="22"/>
                  <w:szCs w:val="22"/>
                  <w:lang w:val="en-US" w:eastAsia="zh-CN"/>
                </w:rPr>
                <w:t>3</w:t>
              </w:r>
            </w:ins>
            <w:ins w:id="9" w:author="吴昊" w:date="2026-08-29T10:11:41Z">
              <w:r>
                <w:rPr>
                  <w:rFonts w:hint="eastAsia" w:ascii="Calibri" w:hAnsi="Calibri" w:eastAsia="宋体" w:cs="Calibri"/>
                  <w:color w:val="000000"/>
                  <w:sz w:val="22"/>
                  <w:szCs w:val="22"/>
                  <w:lang w:val="en-US" w:eastAsia="zh-CN"/>
                </w:rPr>
                <w:t>4</w:t>
              </w:r>
            </w:ins>
          </w:p>
        </w:tc>
      </w:tr>
      <w:tr w14:paraId="0D642CEB">
        <w:trPr>
          <w:trHeight w:val="272" w:hRule="atLeast"/>
        </w:trPr>
        <w:tc>
          <w:tcPr>
            <w:tcW w:w="2547" w:type="dxa"/>
            <w:vMerge w:val="continue"/>
          </w:tcPr>
          <w:p w14:paraId="33AB9D71">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59C3C9A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5b</w:t>
            </w:r>
          </w:p>
        </w:tc>
        <w:tc>
          <w:tcPr>
            <w:tcW w:w="9356" w:type="dxa"/>
          </w:tcPr>
          <w:p w14:paraId="471BB7B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Financial and other conflicts of interest of the manuscript authors</w:t>
            </w:r>
          </w:p>
        </w:tc>
        <w:tc>
          <w:tcPr>
            <w:tcW w:w="1417" w:type="dxa"/>
          </w:tcPr>
          <w:p w14:paraId="2C85AC6B">
            <w:pPr>
              <w:spacing w:line="240" w:lineRule="auto"/>
              <w:rPr>
                <w:rFonts w:hint="default" w:ascii="Calibri" w:hAnsi="Calibri" w:eastAsia="宋体" w:cs="Calibri"/>
                <w:color w:val="000000"/>
                <w:sz w:val="22"/>
                <w:szCs w:val="22"/>
                <w:lang w:val="en-US" w:eastAsia="zh-CN"/>
              </w:rPr>
            </w:pPr>
            <w:ins w:id="10" w:author="吴昊" w:date="2026-08-28T20:29:58Z">
              <w:r>
                <w:rPr>
                  <w:rFonts w:hint="eastAsia" w:ascii="Calibri" w:hAnsi="Calibri" w:eastAsia="宋体" w:cs="Calibri"/>
                  <w:color w:val="000000"/>
                  <w:sz w:val="22"/>
                  <w:szCs w:val="22"/>
                  <w:lang w:val="en-US" w:eastAsia="zh-CN"/>
                </w:rPr>
                <w:t>3</w:t>
              </w:r>
            </w:ins>
            <w:ins w:id="11" w:author="吴昊" w:date="2026-08-29T10:12:28Z">
              <w:r>
                <w:rPr>
                  <w:rFonts w:hint="eastAsia" w:ascii="Calibri" w:hAnsi="Calibri" w:eastAsia="宋体" w:cs="Calibri"/>
                  <w:color w:val="000000"/>
                  <w:sz w:val="22"/>
                  <w:szCs w:val="22"/>
                  <w:lang w:val="en-US" w:eastAsia="zh-CN"/>
                </w:rPr>
                <w:t>4</w:t>
              </w:r>
            </w:ins>
          </w:p>
        </w:tc>
      </w:tr>
      <w:tr w14:paraId="6808DB3F">
        <w:trPr>
          <w:trHeight w:val="276" w:hRule="atLeast"/>
        </w:trPr>
        <w:tc>
          <w:tcPr>
            <w:tcW w:w="12895" w:type="dxa"/>
            <w:gridSpan w:val="3"/>
            <w:shd w:val="clear" w:color="auto" w:fill="BDD7EE"/>
          </w:tcPr>
          <w:p w14:paraId="571BFEBF">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Introduction</w:t>
            </w:r>
          </w:p>
        </w:tc>
        <w:tc>
          <w:tcPr>
            <w:tcW w:w="1417" w:type="dxa"/>
            <w:shd w:val="clear" w:color="auto" w:fill="C6D9F0" w:themeFill="text2" w:themeFillTint="33"/>
          </w:tcPr>
          <w:p w14:paraId="32FD8D83">
            <w:pPr>
              <w:spacing w:line="240" w:lineRule="auto"/>
              <w:rPr>
                <w:rFonts w:ascii="Calibri" w:hAnsi="Calibri" w:eastAsia="Calibri" w:cs="Calibri"/>
                <w:b/>
                <w:color w:val="000000"/>
                <w:sz w:val="22"/>
                <w:szCs w:val="22"/>
                <w:lang w:val="en-GB"/>
              </w:rPr>
            </w:pPr>
          </w:p>
        </w:tc>
      </w:tr>
      <w:tr w14:paraId="37A3670E">
        <w:trPr>
          <w:trHeight w:val="271" w:hRule="atLeast"/>
        </w:trPr>
        <w:tc>
          <w:tcPr>
            <w:tcW w:w="2547" w:type="dxa"/>
            <w:tcBorders>
              <w:bottom w:val="single" w:color="000000" w:sz="4" w:space="0"/>
            </w:tcBorders>
          </w:tcPr>
          <w:p w14:paraId="36CFF560">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Background and rationale</w:t>
            </w:r>
          </w:p>
        </w:tc>
        <w:tc>
          <w:tcPr>
            <w:tcW w:w="992" w:type="dxa"/>
            <w:tcBorders>
              <w:bottom w:val="single" w:color="000000" w:sz="4" w:space="0"/>
            </w:tcBorders>
          </w:tcPr>
          <w:p w14:paraId="6305368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6</w:t>
            </w:r>
          </w:p>
        </w:tc>
        <w:tc>
          <w:tcPr>
            <w:tcW w:w="9356" w:type="dxa"/>
          </w:tcPr>
          <w:p w14:paraId="5A09739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Scientific background and rationale</w:t>
            </w:r>
          </w:p>
        </w:tc>
        <w:tc>
          <w:tcPr>
            <w:tcW w:w="1417" w:type="dxa"/>
          </w:tcPr>
          <w:p w14:paraId="3333AA56">
            <w:pPr>
              <w:spacing w:line="240" w:lineRule="auto"/>
              <w:rPr>
                <w:rFonts w:hint="default" w:ascii="Calibri" w:hAnsi="Calibri" w:eastAsia="宋体" w:cs="Calibri"/>
                <w:color w:val="000000"/>
                <w:sz w:val="22"/>
                <w:szCs w:val="22"/>
                <w:lang w:val="en-US" w:eastAsia="zh-CN"/>
              </w:rPr>
            </w:pPr>
            <w:ins w:id="12" w:author="吴昊" w:date="2026-08-28T20:34:03Z">
              <w:r>
                <w:rPr>
                  <w:rFonts w:hint="eastAsia" w:ascii="Calibri" w:hAnsi="Calibri" w:eastAsia="宋体" w:cs="Calibri"/>
                  <w:color w:val="000000"/>
                  <w:sz w:val="22"/>
                  <w:szCs w:val="22"/>
                  <w:lang w:val="en-US" w:eastAsia="zh-CN"/>
                </w:rPr>
                <w:t>3</w:t>
              </w:r>
            </w:ins>
            <w:ins w:id="13" w:author="吴昊" w:date="2026-08-28T20:34:04Z">
              <w:r>
                <w:rPr>
                  <w:rFonts w:hint="eastAsia" w:ascii="Calibri" w:hAnsi="Calibri" w:eastAsia="宋体" w:cs="Calibri"/>
                  <w:color w:val="000000"/>
                  <w:sz w:val="22"/>
                  <w:szCs w:val="22"/>
                  <w:lang w:val="en-US" w:eastAsia="zh-CN"/>
                </w:rPr>
                <w:t>～6</w:t>
              </w:r>
            </w:ins>
          </w:p>
        </w:tc>
      </w:tr>
      <w:tr w14:paraId="55C5B04A">
        <w:trPr>
          <w:trHeight w:val="276" w:hRule="atLeast"/>
        </w:trPr>
        <w:tc>
          <w:tcPr>
            <w:tcW w:w="2547" w:type="dxa"/>
            <w:vAlign w:val="center"/>
          </w:tcPr>
          <w:p w14:paraId="12B554B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Objectives</w:t>
            </w:r>
          </w:p>
        </w:tc>
        <w:tc>
          <w:tcPr>
            <w:tcW w:w="992" w:type="dxa"/>
          </w:tcPr>
          <w:p w14:paraId="517F8EA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7</w:t>
            </w:r>
          </w:p>
        </w:tc>
        <w:tc>
          <w:tcPr>
            <w:tcW w:w="9356" w:type="dxa"/>
          </w:tcPr>
          <w:p w14:paraId="2591646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Specific objectives related to benefits and harms</w:t>
            </w:r>
          </w:p>
        </w:tc>
        <w:tc>
          <w:tcPr>
            <w:tcW w:w="1417" w:type="dxa"/>
          </w:tcPr>
          <w:p w14:paraId="70B2DB04">
            <w:pPr>
              <w:spacing w:line="240" w:lineRule="auto"/>
              <w:rPr>
                <w:rFonts w:hint="default" w:ascii="Calibri" w:hAnsi="Calibri" w:eastAsia="宋体" w:cs="Calibri"/>
                <w:color w:val="000000"/>
                <w:sz w:val="22"/>
                <w:szCs w:val="22"/>
                <w:lang w:val="en-US" w:eastAsia="zh-CN"/>
              </w:rPr>
            </w:pPr>
            <w:ins w:id="14" w:author="吴昊" w:date="2026-08-28T20:36:45Z">
              <w:r>
                <w:rPr>
                  <w:rFonts w:hint="eastAsia" w:ascii="Calibri" w:hAnsi="Calibri" w:eastAsia="宋体" w:cs="Calibri"/>
                  <w:color w:val="000000"/>
                  <w:sz w:val="22"/>
                  <w:szCs w:val="22"/>
                  <w:lang w:val="en-US" w:eastAsia="zh-CN"/>
                </w:rPr>
                <w:t>1</w:t>
              </w:r>
            </w:ins>
            <w:ins w:id="15" w:author="吴昊" w:date="2026-08-29T10:15:06Z">
              <w:r>
                <w:rPr>
                  <w:rFonts w:hint="eastAsia" w:ascii="Calibri" w:hAnsi="Calibri" w:eastAsia="宋体" w:cs="Calibri"/>
                  <w:color w:val="000000"/>
                  <w:sz w:val="22"/>
                  <w:szCs w:val="22"/>
                  <w:lang w:val="en-US" w:eastAsia="zh-CN"/>
                </w:rPr>
                <w:t>1</w:t>
              </w:r>
            </w:ins>
            <w:ins w:id="16" w:author="吴昊" w:date="2026-08-29T10:15:07Z">
              <w:r>
                <w:rPr>
                  <w:rFonts w:hint="eastAsia" w:ascii="Calibri" w:hAnsi="Calibri" w:eastAsia="宋体" w:cs="Calibri"/>
                  <w:color w:val="000000"/>
                  <w:sz w:val="22"/>
                  <w:szCs w:val="22"/>
                  <w:lang w:val="en-US" w:eastAsia="zh-CN"/>
                </w:rPr>
                <w:t>、12</w:t>
              </w:r>
            </w:ins>
          </w:p>
        </w:tc>
      </w:tr>
      <w:tr w14:paraId="1B31CFED">
        <w:trPr>
          <w:trHeight w:val="276" w:hRule="atLeast"/>
        </w:trPr>
        <w:tc>
          <w:tcPr>
            <w:tcW w:w="12895" w:type="dxa"/>
            <w:gridSpan w:val="3"/>
            <w:shd w:val="clear" w:color="auto" w:fill="BDD7EE"/>
          </w:tcPr>
          <w:p w14:paraId="1C08DDCD">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Methods</w:t>
            </w:r>
          </w:p>
        </w:tc>
        <w:tc>
          <w:tcPr>
            <w:tcW w:w="1417" w:type="dxa"/>
            <w:shd w:val="clear" w:color="auto" w:fill="C6D9F0" w:themeFill="text2" w:themeFillTint="33"/>
          </w:tcPr>
          <w:p w14:paraId="61DDDBB5">
            <w:pPr>
              <w:spacing w:line="240" w:lineRule="auto"/>
              <w:rPr>
                <w:rFonts w:ascii="Calibri" w:hAnsi="Calibri" w:eastAsia="Calibri" w:cs="Calibri"/>
                <w:b/>
                <w:color w:val="000000"/>
                <w:sz w:val="22"/>
                <w:szCs w:val="22"/>
                <w:lang w:val="en-GB"/>
              </w:rPr>
            </w:pPr>
          </w:p>
        </w:tc>
      </w:tr>
      <w:tr w14:paraId="05C5AAED">
        <w:trPr>
          <w:trHeight w:val="268" w:hRule="atLeast"/>
        </w:trPr>
        <w:tc>
          <w:tcPr>
            <w:tcW w:w="2547" w:type="dxa"/>
          </w:tcPr>
          <w:p w14:paraId="6102716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Patient and public involvement</w:t>
            </w:r>
          </w:p>
        </w:tc>
        <w:tc>
          <w:tcPr>
            <w:tcW w:w="992" w:type="dxa"/>
          </w:tcPr>
          <w:p w14:paraId="35C4EF4E">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8</w:t>
            </w:r>
          </w:p>
        </w:tc>
        <w:tc>
          <w:tcPr>
            <w:tcW w:w="9356" w:type="dxa"/>
          </w:tcPr>
          <w:p w14:paraId="5F1D6557">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Details of patient or public involvement in the design, conduct and reporting of the trial</w:t>
            </w:r>
          </w:p>
        </w:tc>
        <w:tc>
          <w:tcPr>
            <w:tcW w:w="1417" w:type="dxa"/>
          </w:tcPr>
          <w:p w14:paraId="736CE81D">
            <w:pPr>
              <w:spacing w:line="240" w:lineRule="auto"/>
              <w:rPr>
                <w:rFonts w:hint="default" w:ascii="Calibri" w:hAnsi="Calibri" w:eastAsia="宋体" w:cs="Calibri"/>
                <w:color w:val="000000"/>
                <w:sz w:val="22"/>
                <w:szCs w:val="22"/>
                <w:lang w:val="en-US" w:eastAsia="zh-CN"/>
              </w:rPr>
            </w:pPr>
            <w:ins w:id="17" w:author="吴昊" w:date="2026-08-28T20:41:09Z">
              <w:r>
                <w:rPr>
                  <w:rFonts w:hint="eastAsia" w:ascii="Calibri" w:hAnsi="Calibri" w:eastAsia="宋体" w:cs="Calibri"/>
                  <w:color w:val="000000"/>
                  <w:sz w:val="22"/>
                  <w:szCs w:val="22"/>
                  <w:lang w:val="en-US" w:eastAsia="zh-CN"/>
                </w:rPr>
                <w:t>6</w:t>
              </w:r>
            </w:ins>
            <w:ins w:id="18" w:author="吴昊" w:date="2026-08-28T20:50:31Z">
              <w:r>
                <w:rPr>
                  <w:rFonts w:hint="eastAsia" w:ascii="Calibri" w:hAnsi="Calibri" w:eastAsia="宋体" w:cs="Calibri"/>
                  <w:color w:val="000000"/>
                  <w:sz w:val="22"/>
                  <w:szCs w:val="22"/>
                  <w:lang w:val="en-US" w:eastAsia="zh-CN"/>
                </w:rPr>
                <w:t>～</w:t>
              </w:r>
            </w:ins>
            <w:ins w:id="19" w:author="吴昊" w:date="2026-08-28T20:50:32Z">
              <w:r>
                <w:rPr>
                  <w:rFonts w:hint="eastAsia" w:ascii="Calibri" w:hAnsi="Calibri" w:eastAsia="宋体" w:cs="Calibri"/>
                  <w:color w:val="000000"/>
                  <w:sz w:val="22"/>
                  <w:szCs w:val="22"/>
                  <w:lang w:val="en-US" w:eastAsia="zh-CN"/>
                </w:rPr>
                <w:t>7</w:t>
              </w:r>
            </w:ins>
          </w:p>
        </w:tc>
      </w:tr>
      <w:tr w14:paraId="1118C078">
        <w:trPr>
          <w:trHeight w:val="268" w:hRule="atLeast"/>
        </w:trPr>
        <w:tc>
          <w:tcPr>
            <w:tcW w:w="2547" w:type="dxa"/>
          </w:tcPr>
          <w:p w14:paraId="0B3B044B">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Trial design</w:t>
            </w:r>
          </w:p>
        </w:tc>
        <w:tc>
          <w:tcPr>
            <w:tcW w:w="992" w:type="dxa"/>
          </w:tcPr>
          <w:p w14:paraId="72205B94">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9</w:t>
            </w:r>
          </w:p>
        </w:tc>
        <w:tc>
          <w:tcPr>
            <w:tcW w:w="9356" w:type="dxa"/>
          </w:tcPr>
          <w:p w14:paraId="5E662EA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Description of trial design including type of trial (e.g., parallel group, crossover), allocation ratio, and framework (e.g., superiority, equivalence, non-inferiority, exploratory)</w:t>
            </w:r>
          </w:p>
        </w:tc>
        <w:tc>
          <w:tcPr>
            <w:tcW w:w="1417" w:type="dxa"/>
          </w:tcPr>
          <w:p w14:paraId="22562F96">
            <w:pPr>
              <w:spacing w:line="240" w:lineRule="auto"/>
              <w:rPr>
                <w:rFonts w:hint="eastAsia" w:ascii="Calibri" w:hAnsi="Calibri" w:eastAsia="宋体" w:cs="Calibri"/>
                <w:color w:val="000000"/>
                <w:sz w:val="22"/>
                <w:szCs w:val="22"/>
                <w:lang w:val="en-US" w:eastAsia="zh-CN"/>
              </w:rPr>
            </w:pPr>
            <w:ins w:id="20" w:author="吴昊" w:date="2026-08-28T20:43:02Z">
              <w:r>
                <w:rPr>
                  <w:rFonts w:hint="eastAsia" w:ascii="Calibri" w:hAnsi="Calibri" w:eastAsia="宋体" w:cs="Calibri"/>
                  <w:color w:val="000000"/>
                  <w:sz w:val="22"/>
                  <w:szCs w:val="22"/>
                  <w:lang w:val="en-US" w:eastAsia="zh-CN"/>
                </w:rPr>
                <w:t>6</w:t>
              </w:r>
            </w:ins>
          </w:p>
        </w:tc>
      </w:tr>
      <w:tr w14:paraId="3B0F7B6A">
        <w:trPr>
          <w:trHeight w:val="214" w:hRule="atLeast"/>
        </w:trPr>
        <w:tc>
          <w:tcPr>
            <w:tcW w:w="2547" w:type="dxa"/>
          </w:tcPr>
          <w:p w14:paraId="7D9C827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Changes to trial protocol</w:t>
            </w:r>
          </w:p>
        </w:tc>
        <w:tc>
          <w:tcPr>
            <w:tcW w:w="992" w:type="dxa"/>
          </w:tcPr>
          <w:p w14:paraId="784655B6">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10</w:t>
            </w:r>
          </w:p>
        </w:tc>
        <w:tc>
          <w:tcPr>
            <w:tcW w:w="9356" w:type="dxa"/>
          </w:tcPr>
          <w:p w14:paraId="3D532DC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Important changes to the trial after it commenced including any outcomes or analyses that were not prespecified, with reason</w:t>
            </w:r>
          </w:p>
        </w:tc>
        <w:tc>
          <w:tcPr>
            <w:tcW w:w="1417" w:type="dxa"/>
          </w:tcPr>
          <w:p w14:paraId="58F0C5A6">
            <w:pPr>
              <w:spacing w:line="240" w:lineRule="auto"/>
              <w:rPr>
                <w:rFonts w:hint="eastAsia" w:ascii="Calibri" w:hAnsi="Calibri" w:eastAsia="宋体" w:cs="Calibri"/>
                <w:color w:val="000000"/>
                <w:sz w:val="22"/>
                <w:szCs w:val="22"/>
                <w:lang w:val="en-US" w:eastAsia="zh-CN"/>
              </w:rPr>
            </w:pPr>
            <w:ins w:id="21" w:author="吴昊" w:date="2026-08-28T20:50:25Z">
              <w:r>
                <w:rPr>
                  <w:rFonts w:hint="eastAsia" w:ascii="Calibri" w:hAnsi="Calibri" w:eastAsia="宋体" w:cs="Calibri"/>
                  <w:color w:val="000000"/>
                  <w:sz w:val="22"/>
                  <w:szCs w:val="22"/>
                  <w:lang w:val="en-US" w:eastAsia="zh-CN"/>
                </w:rPr>
                <w:t>7</w:t>
              </w:r>
            </w:ins>
          </w:p>
        </w:tc>
      </w:tr>
      <w:tr w14:paraId="18EEE53F">
        <w:trPr>
          <w:trHeight w:val="273" w:hRule="atLeast"/>
        </w:trPr>
        <w:tc>
          <w:tcPr>
            <w:tcW w:w="2547" w:type="dxa"/>
          </w:tcPr>
          <w:p w14:paraId="5BFE68B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Trial setting</w:t>
            </w:r>
          </w:p>
        </w:tc>
        <w:tc>
          <w:tcPr>
            <w:tcW w:w="992" w:type="dxa"/>
          </w:tcPr>
          <w:p w14:paraId="4A046B88">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11</w:t>
            </w:r>
          </w:p>
        </w:tc>
        <w:tc>
          <w:tcPr>
            <w:tcW w:w="9356" w:type="dxa"/>
          </w:tcPr>
          <w:p w14:paraId="269E1095">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Settings (e.g., community, hospital) and locations (e.g., countries, sites) where the trial was conducted</w:t>
            </w:r>
          </w:p>
        </w:tc>
        <w:tc>
          <w:tcPr>
            <w:tcW w:w="1417" w:type="dxa"/>
          </w:tcPr>
          <w:p w14:paraId="266DD31E">
            <w:pPr>
              <w:spacing w:line="240" w:lineRule="auto"/>
              <w:rPr>
                <w:rFonts w:hint="eastAsia" w:ascii="Calibri" w:hAnsi="Calibri" w:eastAsia="宋体" w:cs="Calibri"/>
                <w:color w:val="000000"/>
                <w:sz w:val="22"/>
                <w:szCs w:val="22"/>
                <w:lang w:val="en-US" w:eastAsia="zh-CN"/>
              </w:rPr>
            </w:pPr>
            <w:ins w:id="22" w:author="吴昊" w:date="2026-08-28T20:54:57Z">
              <w:r>
                <w:rPr>
                  <w:rFonts w:hint="eastAsia" w:ascii="Calibri" w:hAnsi="Calibri" w:eastAsia="宋体" w:cs="Calibri"/>
                  <w:color w:val="000000"/>
                  <w:sz w:val="22"/>
                  <w:szCs w:val="22"/>
                  <w:lang w:val="en-US" w:eastAsia="zh-CN"/>
                </w:rPr>
                <w:t>7</w:t>
              </w:r>
            </w:ins>
          </w:p>
        </w:tc>
      </w:tr>
      <w:tr w14:paraId="134ACE67">
        <w:trPr>
          <w:trHeight w:val="276" w:hRule="atLeast"/>
        </w:trPr>
        <w:tc>
          <w:tcPr>
            <w:tcW w:w="2547" w:type="dxa"/>
            <w:vMerge w:val="restart"/>
            <w:vAlign w:val="center"/>
          </w:tcPr>
          <w:p w14:paraId="1FDD4F7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Eligibility criteria</w:t>
            </w:r>
          </w:p>
        </w:tc>
        <w:tc>
          <w:tcPr>
            <w:tcW w:w="992" w:type="dxa"/>
          </w:tcPr>
          <w:p w14:paraId="083D8CA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12a</w:t>
            </w:r>
          </w:p>
        </w:tc>
        <w:tc>
          <w:tcPr>
            <w:tcW w:w="9356" w:type="dxa"/>
          </w:tcPr>
          <w:p w14:paraId="3C4A8E8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Eligibility criteria for participants</w:t>
            </w:r>
          </w:p>
        </w:tc>
        <w:tc>
          <w:tcPr>
            <w:tcW w:w="1417" w:type="dxa"/>
          </w:tcPr>
          <w:p w14:paraId="3128EB9A">
            <w:pPr>
              <w:spacing w:line="240" w:lineRule="auto"/>
              <w:rPr>
                <w:rFonts w:hint="default" w:ascii="Calibri" w:hAnsi="Calibri" w:eastAsia="宋体" w:cs="Calibri"/>
                <w:color w:val="000000"/>
                <w:sz w:val="22"/>
                <w:szCs w:val="22"/>
                <w:lang w:val="en-US" w:eastAsia="zh-CN"/>
              </w:rPr>
            </w:pPr>
            <w:ins w:id="23" w:author="吴昊" w:date="2026-08-28T20:58:16Z">
              <w:r>
                <w:rPr>
                  <w:rFonts w:hint="eastAsia" w:ascii="Calibri" w:hAnsi="Calibri" w:eastAsia="宋体" w:cs="Calibri"/>
                  <w:color w:val="000000"/>
                  <w:sz w:val="22"/>
                  <w:szCs w:val="22"/>
                  <w:lang w:val="en-US" w:eastAsia="zh-CN"/>
                </w:rPr>
                <w:t>7</w:t>
              </w:r>
            </w:ins>
            <w:ins w:id="24" w:author="吴昊" w:date="2026-08-28T20:58:17Z">
              <w:r>
                <w:rPr>
                  <w:rFonts w:hint="eastAsia" w:ascii="Calibri" w:hAnsi="Calibri" w:eastAsia="宋体" w:cs="Calibri"/>
                  <w:color w:val="000000"/>
                  <w:sz w:val="22"/>
                  <w:szCs w:val="22"/>
                  <w:lang w:val="en-US" w:eastAsia="zh-CN"/>
                </w:rPr>
                <w:t>、8</w:t>
              </w:r>
            </w:ins>
          </w:p>
        </w:tc>
      </w:tr>
      <w:tr w14:paraId="2E19841C">
        <w:trPr>
          <w:trHeight w:val="276" w:hRule="atLeast"/>
        </w:trPr>
        <w:tc>
          <w:tcPr>
            <w:tcW w:w="2547" w:type="dxa"/>
            <w:vMerge w:val="continue"/>
            <w:vAlign w:val="center"/>
          </w:tcPr>
          <w:p w14:paraId="37DCF479">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329BA27F">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12b</w:t>
            </w:r>
          </w:p>
        </w:tc>
        <w:tc>
          <w:tcPr>
            <w:tcW w:w="9356" w:type="dxa"/>
          </w:tcPr>
          <w:p w14:paraId="17B5A22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If applicable, eligibility criteria for sites and for individuals delivering the interventions (e.g., surgeons, physiotherapists)</w:t>
            </w:r>
          </w:p>
        </w:tc>
        <w:tc>
          <w:tcPr>
            <w:tcW w:w="1417" w:type="dxa"/>
          </w:tcPr>
          <w:p w14:paraId="6D568B99">
            <w:pPr>
              <w:spacing w:line="240" w:lineRule="auto"/>
              <w:rPr>
                <w:rFonts w:hint="default" w:ascii="Calibri" w:hAnsi="Calibri" w:eastAsia="宋体" w:cs="Calibri"/>
                <w:color w:val="000000"/>
                <w:sz w:val="22"/>
                <w:szCs w:val="22"/>
                <w:lang w:val="en-US" w:eastAsia="zh-CN"/>
              </w:rPr>
            </w:pPr>
            <w:ins w:id="25" w:author="吴昊" w:date="2026-08-28T21:04:31Z">
              <w:r>
                <w:rPr>
                  <w:rFonts w:hint="eastAsia" w:ascii="Calibri" w:hAnsi="Calibri" w:eastAsia="宋体" w:cs="Calibri"/>
                  <w:color w:val="000000"/>
                  <w:sz w:val="22"/>
                  <w:szCs w:val="22"/>
                  <w:lang w:val="en-US" w:eastAsia="zh-CN"/>
                </w:rPr>
                <w:t>1</w:t>
              </w:r>
            </w:ins>
            <w:ins w:id="26" w:author="吴昊" w:date="2026-08-29T10:19:44Z">
              <w:r>
                <w:rPr>
                  <w:rFonts w:hint="eastAsia" w:ascii="Calibri" w:hAnsi="Calibri" w:eastAsia="宋体" w:cs="Calibri"/>
                  <w:color w:val="000000"/>
                  <w:sz w:val="22"/>
                  <w:szCs w:val="22"/>
                  <w:lang w:val="en-US" w:eastAsia="zh-CN"/>
                </w:rPr>
                <w:t>1</w:t>
              </w:r>
            </w:ins>
          </w:p>
        </w:tc>
      </w:tr>
      <w:tr w14:paraId="72C268E0">
        <w:trPr>
          <w:trHeight w:val="463" w:hRule="atLeast"/>
        </w:trPr>
        <w:tc>
          <w:tcPr>
            <w:tcW w:w="2547" w:type="dxa"/>
          </w:tcPr>
          <w:p w14:paraId="23EE01E3">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Intervention and comparator</w:t>
            </w:r>
          </w:p>
        </w:tc>
        <w:tc>
          <w:tcPr>
            <w:tcW w:w="992" w:type="dxa"/>
          </w:tcPr>
          <w:p w14:paraId="7CCB2186">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13</w:t>
            </w:r>
          </w:p>
        </w:tc>
        <w:tc>
          <w:tcPr>
            <w:tcW w:w="9356" w:type="dxa"/>
          </w:tcPr>
          <w:p w14:paraId="17D21D80">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Intervention and comparator with sufficient details to allow replication. If relevant, where additional materials describing the intervention and comparator (e.g., intervention manual) can be accessed</w:t>
            </w:r>
          </w:p>
        </w:tc>
        <w:tc>
          <w:tcPr>
            <w:tcW w:w="1417" w:type="dxa"/>
          </w:tcPr>
          <w:p w14:paraId="3D06E337">
            <w:pPr>
              <w:spacing w:line="240" w:lineRule="auto"/>
              <w:rPr>
                <w:rFonts w:hint="default" w:ascii="Calibri" w:hAnsi="Calibri" w:eastAsia="宋体" w:cs="Calibri"/>
                <w:color w:val="000000"/>
                <w:sz w:val="22"/>
                <w:szCs w:val="22"/>
                <w:lang w:val="en-US" w:eastAsia="zh-CN"/>
              </w:rPr>
            </w:pPr>
            <w:ins w:id="27" w:author="吴昊" w:date="2026-08-29T10:25:15Z">
              <w:r>
                <w:rPr>
                  <w:rFonts w:hint="eastAsia" w:ascii="Calibri" w:hAnsi="Calibri" w:eastAsia="宋体" w:cs="Calibri"/>
                  <w:color w:val="000000"/>
                  <w:sz w:val="22"/>
                  <w:szCs w:val="22"/>
                  <w:lang w:val="en-US" w:eastAsia="zh-CN"/>
                </w:rPr>
                <w:t>8</w:t>
              </w:r>
            </w:ins>
            <w:ins w:id="28" w:author="吴昊" w:date="2026-08-29T10:25:16Z">
              <w:r>
                <w:rPr>
                  <w:rFonts w:hint="eastAsia" w:ascii="Calibri" w:hAnsi="Calibri" w:eastAsia="宋体" w:cs="Calibri"/>
                  <w:color w:val="000000"/>
                  <w:sz w:val="22"/>
                  <w:szCs w:val="22"/>
                  <w:lang w:val="en-US" w:eastAsia="zh-CN"/>
                </w:rPr>
                <w:t>～</w:t>
              </w:r>
            </w:ins>
            <w:ins w:id="29" w:author="吴昊" w:date="2026-08-29T10:25:17Z">
              <w:r>
                <w:rPr>
                  <w:rFonts w:hint="eastAsia" w:ascii="Calibri" w:hAnsi="Calibri" w:eastAsia="宋体" w:cs="Calibri"/>
                  <w:color w:val="000000"/>
                  <w:sz w:val="22"/>
                  <w:szCs w:val="22"/>
                  <w:lang w:val="en-US" w:eastAsia="zh-CN"/>
                </w:rPr>
                <w:t>11</w:t>
              </w:r>
            </w:ins>
          </w:p>
        </w:tc>
      </w:tr>
      <w:tr w14:paraId="2D3DE58D">
        <w:trPr>
          <w:trHeight w:val="614" w:hRule="atLeast"/>
        </w:trPr>
        <w:tc>
          <w:tcPr>
            <w:tcW w:w="2547" w:type="dxa"/>
          </w:tcPr>
          <w:p w14:paraId="273E4E1D">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Outcomes</w:t>
            </w:r>
          </w:p>
        </w:tc>
        <w:tc>
          <w:tcPr>
            <w:tcW w:w="992" w:type="dxa"/>
          </w:tcPr>
          <w:p w14:paraId="1C478860">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14</w:t>
            </w:r>
          </w:p>
          <w:p w14:paraId="7F479C8B">
            <w:pPr>
              <w:spacing w:line="240" w:lineRule="auto"/>
              <w:jc w:val="center"/>
              <w:rPr>
                <w:rFonts w:ascii="Calibri" w:hAnsi="Calibri" w:eastAsia="Calibri" w:cs="Calibri"/>
                <w:color w:val="000000"/>
                <w:sz w:val="22"/>
                <w:szCs w:val="22"/>
                <w:lang w:val="en-GB"/>
              </w:rPr>
            </w:pPr>
          </w:p>
        </w:tc>
        <w:tc>
          <w:tcPr>
            <w:tcW w:w="9356" w:type="dxa"/>
          </w:tcPr>
          <w:p w14:paraId="794D803F">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Pre-specified primary and secondary outcomes, including the specific measurement variable (e.g., systolic blood pressure), analysis metric (e.g., change from baseline, final value, time to event), method of aggregation (e.g., median, proportion), and time point for each outcome</w:t>
            </w:r>
          </w:p>
        </w:tc>
        <w:tc>
          <w:tcPr>
            <w:tcW w:w="1417" w:type="dxa"/>
          </w:tcPr>
          <w:p w14:paraId="6FE0043A">
            <w:pPr>
              <w:spacing w:line="240" w:lineRule="auto"/>
              <w:rPr>
                <w:rFonts w:hint="default" w:ascii="Calibri" w:hAnsi="Calibri" w:eastAsia="宋体" w:cs="Calibri"/>
                <w:color w:val="000000"/>
                <w:sz w:val="22"/>
                <w:szCs w:val="22"/>
                <w:lang w:val="en-US" w:eastAsia="zh-CN"/>
              </w:rPr>
            </w:pPr>
            <w:ins w:id="30" w:author="吴昊" w:date="2026-08-29T10:27:54Z">
              <w:r>
                <w:rPr>
                  <w:rFonts w:hint="eastAsia" w:ascii="Calibri" w:hAnsi="Calibri" w:eastAsia="宋体" w:cs="Calibri"/>
                  <w:color w:val="000000"/>
                  <w:sz w:val="22"/>
                  <w:szCs w:val="22"/>
                  <w:lang w:val="en-US" w:eastAsia="zh-CN"/>
                </w:rPr>
                <w:t>11</w:t>
              </w:r>
            </w:ins>
            <w:ins w:id="31" w:author="吴昊" w:date="2026-08-29T10:27:55Z">
              <w:r>
                <w:rPr>
                  <w:rFonts w:hint="eastAsia" w:ascii="Calibri" w:hAnsi="Calibri" w:eastAsia="宋体" w:cs="Calibri"/>
                  <w:color w:val="000000"/>
                  <w:sz w:val="22"/>
                  <w:szCs w:val="22"/>
                  <w:lang w:val="en-US" w:eastAsia="zh-CN"/>
                </w:rPr>
                <w:t>～14</w:t>
              </w:r>
            </w:ins>
            <w:ins w:id="32" w:author="吴昊" w:date="2026-08-28T21:12:41Z">
              <w:r>
                <w:rPr>
                  <w:rFonts w:hint="eastAsia" w:ascii="Calibri" w:hAnsi="Calibri" w:eastAsia="宋体" w:cs="Calibri"/>
                  <w:color w:val="000000"/>
                  <w:sz w:val="22"/>
                  <w:szCs w:val="22"/>
                  <w:lang w:val="en-US" w:eastAsia="zh-CN"/>
                </w:rPr>
                <w:t>、</w:t>
              </w:r>
            </w:ins>
            <w:ins w:id="33" w:author="吴昊" w:date="2026-08-28T21:12:42Z">
              <w:r>
                <w:rPr>
                  <w:rFonts w:hint="eastAsia" w:ascii="Calibri" w:hAnsi="Calibri" w:eastAsia="宋体" w:cs="Calibri"/>
                  <w:color w:val="000000"/>
                  <w:sz w:val="22"/>
                  <w:szCs w:val="22"/>
                  <w:lang w:val="en-US" w:eastAsia="zh-CN"/>
                </w:rPr>
                <w:t>1</w:t>
              </w:r>
            </w:ins>
            <w:ins w:id="34" w:author="吴昊" w:date="2026-08-29T10:28:52Z">
              <w:r>
                <w:rPr>
                  <w:rFonts w:hint="eastAsia" w:ascii="Calibri" w:hAnsi="Calibri" w:eastAsia="宋体" w:cs="Calibri"/>
                  <w:color w:val="000000"/>
                  <w:sz w:val="22"/>
                  <w:szCs w:val="22"/>
                  <w:lang w:val="en-US" w:eastAsia="zh-CN"/>
                </w:rPr>
                <w:t>8</w:t>
              </w:r>
            </w:ins>
            <w:ins w:id="35" w:author="吴昊" w:date="2026-08-28T21:12:45Z">
              <w:r>
                <w:rPr>
                  <w:rFonts w:hint="eastAsia" w:ascii="Calibri" w:hAnsi="Calibri" w:eastAsia="宋体" w:cs="Calibri"/>
                  <w:color w:val="000000"/>
                  <w:sz w:val="22"/>
                  <w:szCs w:val="22"/>
                  <w:lang w:val="en-US" w:eastAsia="zh-CN"/>
                </w:rPr>
                <w:t>～</w:t>
              </w:r>
            </w:ins>
            <w:ins w:id="36" w:author="吴昊" w:date="2026-08-28T21:13:15Z">
              <w:r>
                <w:rPr>
                  <w:rFonts w:hint="eastAsia" w:ascii="Calibri" w:hAnsi="Calibri" w:eastAsia="宋体" w:cs="Calibri"/>
                  <w:color w:val="000000"/>
                  <w:sz w:val="22"/>
                  <w:szCs w:val="22"/>
                  <w:lang w:val="en-US" w:eastAsia="zh-CN"/>
                </w:rPr>
                <w:t>2</w:t>
              </w:r>
            </w:ins>
            <w:ins w:id="37" w:author="吴昊" w:date="2026-08-29T10:28:54Z">
              <w:r>
                <w:rPr>
                  <w:rFonts w:hint="eastAsia" w:ascii="Calibri" w:hAnsi="Calibri" w:eastAsia="宋体" w:cs="Calibri"/>
                  <w:color w:val="000000"/>
                  <w:sz w:val="22"/>
                  <w:szCs w:val="22"/>
                  <w:lang w:val="en-US" w:eastAsia="zh-CN"/>
                </w:rPr>
                <w:t>7</w:t>
              </w:r>
            </w:ins>
          </w:p>
        </w:tc>
      </w:tr>
      <w:tr w14:paraId="58D124DA">
        <w:trPr>
          <w:trHeight w:val="339" w:hRule="atLeast"/>
        </w:trPr>
        <w:tc>
          <w:tcPr>
            <w:tcW w:w="2547" w:type="dxa"/>
          </w:tcPr>
          <w:p w14:paraId="3A9C2505">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Harms</w:t>
            </w:r>
          </w:p>
        </w:tc>
        <w:tc>
          <w:tcPr>
            <w:tcW w:w="992" w:type="dxa"/>
          </w:tcPr>
          <w:p w14:paraId="1344FFA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15</w:t>
            </w:r>
          </w:p>
        </w:tc>
        <w:tc>
          <w:tcPr>
            <w:tcW w:w="9356" w:type="dxa"/>
          </w:tcPr>
          <w:p w14:paraId="591013B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How harms were defined and assessed (e.g., systematically, non-systematically)</w:t>
            </w:r>
          </w:p>
        </w:tc>
        <w:tc>
          <w:tcPr>
            <w:tcW w:w="1417" w:type="dxa"/>
          </w:tcPr>
          <w:p w14:paraId="5D66BF02">
            <w:pPr>
              <w:spacing w:line="240" w:lineRule="auto"/>
              <w:rPr>
                <w:rFonts w:hint="default" w:ascii="Calibri" w:hAnsi="Calibri" w:eastAsia="宋体" w:cs="Calibri"/>
                <w:color w:val="000000"/>
                <w:sz w:val="22"/>
                <w:szCs w:val="22"/>
                <w:lang w:val="en-US" w:eastAsia="zh-CN"/>
              </w:rPr>
            </w:pPr>
            <w:ins w:id="38" w:author="吴昊" w:date="2026-08-28T21:32:32Z">
              <w:r>
                <w:rPr>
                  <w:rFonts w:hint="eastAsia" w:ascii="Calibri" w:hAnsi="Calibri" w:eastAsia="宋体" w:cs="Calibri"/>
                  <w:color w:val="000000"/>
                  <w:sz w:val="22"/>
                  <w:szCs w:val="22"/>
                  <w:lang w:val="en-US" w:eastAsia="zh-CN"/>
                </w:rPr>
                <w:t>2</w:t>
              </w:r>
            </w:ins>
            <w:ins w:id="39" w:author="吴昊" w:date="2026-08-29T10:29:46Z">
              <w:r>
                <w:rPr>
                  <w:rFonts w:hint="eastAsia" w:ascii="Calibri" w:hAnsi="Calibri" w:eastAsia="宋体" w:cs="Calibri"/>
                  <w:color w:val="000000"/>
                  <w:sz w:val="22"/>
                  <w:szCs w:val="22"/>
                  <w:lang w:val="en-US" w:eastAsia="zh-CN"/>
                </w:rPr>
                <w:t>6</w:t>
              </w:r>
            </w:ins>
          </w:p>
        </w:tc>
      </w:tr>
      <w:tr w14:paraId="62973BF2">
        <w:trPr>
          <w:trHeight w:val="273" w:hRule="atLeast"/>
        </w:trPr>
        <w:tc>
          <w:tcPr>
            <w:tcW w:w="2547" w:type="dxa"/>
            <w:vMerge w:val="restart"/>
          </w:tcPr>
          <w:p w14:paraId="6A7FA313">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Sample size</w:t>
            </w:r>
          </w:p>
        </w:tc>
        <w:tc>
          <w:tcPr>
            <w:tcW w:w="992" w:type="dxa"/>
          </w:tcPr>
          <w:p w14:paraId="3D9FEE9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16a</w:t>
            </w:r>
          </w:p>
        </w:tc>
        <w:tc>
          <w:tcPr>
            <w:tcW w:w="9356" w:type="dxa"/>
          </w:tcPr>
          <w:p w14:paraId="3B91C74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How sample size was determined, including all assumptions supporting the sample size calculation</w:t>
            </w:r>
          </w:p>
        </w:tc>
        <w:tc>
          <w:tcPr>
            <w:tcW w:w="1417" w:type="dxa"/>
          </w:tcPr>
          <w:p w14:paraId="180AD325">
            <w:pPr>
              <w:spacing w:line="240" w:lineRule="auto"/>
              <w:rPr>
                <w:rFonts w:hint="eastAsia" w:ascii="Calibri" w:hAnsi="Calibri" w:eastAsia="宋体" w:cs="Calibri"/>
                <w:color w:val="000000"/>
                <w:sz w:val="22"/>
                <w:szCs w:val="22"/>
                <w:lang w:val="en-US" w:eastAsia="zh-CN"/>
              </w:rPr>
            </w:pPr>
            <w:ins w:id="40" w:author="吴昊" w:date="2026-08-28T22:23:09Z">
              <w:r>
                <w:rPr>
                  <w:rFonts w:hint="eastAsia" w:ascii="Calibri" w:hAnsi="Calibri" w:eastAsia="宋体" w:cs="Calibri"/>
                  <w:color w:val="000000"/>
                  <w:sz w:val="22"/>
                  <w:szCs w:val="22"/>
                  <w:lang w:val="en-US" w:eastAsia="zh-CN"/>
                </w:rPr>
                <w:t>8</w:t>
              </w:r>
            </w:ins>
          </w:p>
        </w:tc>
      </w:tr>
      <w:tr w14:paraId="365605D7">
        <w:trPr>
          <w:trHeight w:val="273" w:hRule="atLeast"/>
        </w:trPr>
        <w:tc>
          <w:tcPr>
            <w:tcW w:w="2547" w:type="dxa"/>
            <w:vMerge w:val="continue"/>
          </w:tcPr>
          <w:p w14:paraId="5EE3997D">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5C8443CC">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16b</w:t>
            </w:r>
          </w:p>
        </w:tc>
        <w:tc>
          <w:tcPr>
            <w:tcW w:w="9356" w:type="dxa"/>
          </w:tcPr>
          <w:p w14:paraId="5929DED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Explanation of any interim analyses and stopping guidelines</w:t>
            </w:r>
          </w:p>
        </w:tc>
        <w:tc>
          <w:tcPr>
            <w:tcW w:w="1417" w:type="dxa"/>
          </w:tcPr>
          <w:p w14:paraId="74EBB045">
            <w:pPr>
              <w:spacing w:line="240" w:lineRule="auto"/>
              <w:rPr>
                <w:rFonts w:hint="default" w:ascii="Calibri" w:hAnsi="Calibri" w:eastAsia="宋体" w:cs="Calibri"/>
                <w:color w:val="000000"/>
                <w:sz w:val="22"/>
                <w:szCs w:val="22"/>
                <w:lang w:val="en-US" w:eastAsia="zh-CN"/>
              </w:rPr>
            </w:pPr>
            <w:ins w:id="41" w:author="吴昊" w:date="2026-08-28T22:27:09Z">
              <w:r>
                <w:rPr>
                  <w:rFonts w:hint="eastAsia" w:ascii="Calibri" w:hAnsi="Calibri" w:eastAsia="宋体" w:cs="Calibri"/>
                  <w:color w:val="000000"/>
                  <w:sz w:val="22"/>
                  <w:szCs w:val="22"/>
                  <w:lang w:val="en-US" w:eastAsia="zh-CN"/>
                </w:rPr>
                <w:t>1</w:t>
              </w:r>
            </w:ins>
            <w:ins w:id="42" w:author="吴昊" w:date="2026-08-29T10:36:01Z">
              <w:r>
                <w:rPr>
                  <w:rFonts w:hint="eastAsia" w:ascii="Calibri" w:hAnsi="Calibri" w:eastAsia="宋体" w:cs="Calibri"/>
                  <w:color w:val="000000"/>
                  <w:sz w:val="22"/>
                  <w:szCs w:val="22"/>
                  <w:lang w:val="en-US" w:eastAsia="zh-CN"/>
                </w:rPr>
                <w:t>2</w:t>
              </w:r>
            </w:ins>
          </w:p>
        </w:tc>
      </w:tr>
      <w:tr w14:paraId="7CF31D29">
        <w:trPr>
          <w:trHeight w:val="276" w:hRule="atLeast"/>
        </w:trPr>
        <w:tc>
          <w:tcPr>
            <w:tcW w:w="2547" w:type="dxa"/>
          </w:tcPr>
          <w:p w14:paraId="1D2AE3FF">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Randomisation:</w:t>
            </w:r>
          </w:p>
        </w:tc>
        <w:tc>
          <w:tcPr>
            <w:tcW w:w="992" w:type="dxa"/>
          </w:tcPr>
          <w:p w14:paraId="11796DC7">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w:t>
            </w:r>
          </w:p>
        </w:tc>
        <w:tc>
          <w:tcPr>
            <w:tcW w:w="9356" w:type="dxa"/>
          </w:tcPr>
          <w:p w14:paraId="7A75315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w:t>
            </w:r>
          </w:p>
        </w:tc>
        <w:tc>
          <w:tcPr>
            <w:tcW w:w="1417" w:type="dxa"/>
          </w:tcPr>
          <w:p w14:paraId="036862A2">
            <w:pPr>
              <w:spacing w:line="240" w:lineRule="auto"/>
              <w:rPr>
                <w:rFonts w:ascii="Calibri" w:hAnsi="Calibri" w:eastAsia="Calibri" w:cs="Calibri"/>
                <w:color w:val="000000"/>
                <w:sz w:val="22"/>
                <w:szCs w:val="22"/>
                <w:lang w:val="en-GB"/>
              </w:rPr>
            </w:pPr>
          </w:p>
        </w:tc>
      </w:tr>
      <w:tr w14:paraId="4537F87A">
        <w:trPr>
          <w:trHeight w:val="266" w:hRule="atLeast"/>
        </w:trPr>
        <w:tc>
          <w:tcPr>
            <w:tcW w:w="2547" w:type="dxa"/>
            <w:vMerge w:val="restart"/>
          </w:tcPr>
          <w:p w14:paraId="15B2BB96">
            <w:pPr>
              <w:spacing w:line="240" w:lineRule="auto"/>
              <w:ind w:left="113"/>
              <w:rPr>
                <w:rFonts w:ascii="Calibri" w:hAnsi="Calibri" w:eastAsia="Calibri" w:cs="Calibri"/>
                <w:color w:val="000000"/>
                <w:sz w:val="22"/>
                <w:szCs w:val="22"/>
                <w:lang w:val="en-GB"/>
              </w:rPr>
            </w:pPr>
            <w:r>
              <w:rPr>
                <w:rFonts w:ascii="Calibri" w:hAnsi="Calibri" w:eastAsia="Calibri" w:cs="Calibri"/>
                <w:color w:val="000000"/>
                <w:sz w:val="22"/>
                <w:szCs w:val="22"/>
                <w:lang w:val="en-GB"/>
              </w:rPr>
              <w:t>Sequence generation</w:t>
            </w:r>
          </w:p>
        </w:tc>
        <w:tc>
          <w:tcPr>
            <w:tcW w:w="992" w:type="dxa"/>
          </w:tcPr>
          <w:p w14:paraId="04D32F8E">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17a</w:t>
            </w:r>
          </w:p>
        </w:tc>
        <w:tc>
          <w:tcPr>
            <w:tcW w:w="9356" w:type="dxa"/>
          </w:tcPr>
          <w:p w14:paraId="34D407B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Who generated the random allocation sequence and the method used</w:t>
            </w:r>
          </w:p>
        </w:tc>
        <w:tc>
          <w:tcPr>
            <w:tcW w:w="1417" w:type="dxa"/>
          </w:tcPr>
          <w:p w14:paraId="50468870">
            <w:pPr>
              <w:spacing w:line="240" w:lineRule="auto"/>
              <w:rPr>
                <w:rFonts w:hint="eastAsia" w:ascii="Calibri" w:hAnsi="Calibri" w:eastAsia="宋体" w:cs="Calibri"/>
                <w:color w:val="000000"/>
                <w:sz w:val="22"/>
                <w:szCs w:val="22"/>
                <w:lang w:val="en-US" w:eastAsia="zh-CN"/>
              </w:rPr>
            </w:pPr>
            <w:ins w:id="43" w:author="吴昊" w:date="2026-08-28T22:33:05Z">
              <w:r>
                <w:rPr>
                  <w:rFonts w:hint="eastAsia" w:ascii="Calibri" w:hAnsi="Calibri" w:eastAsia="宋体" w:cs="Calibri"/>
                  <w:color w:val="000000"/>
                  <w:sz w:val="22"/>
                  <w:szCs w:val="22"/>
                  <w:lang w:val="en-US" w:eastAsia="zh-CN"/>
                </w:rPr>
                <w:t>8</w:t>
              </w:r>
            </w:ins>
          </w:p>
        </w:tc>
      </w:tr>
      <w:tr w14:paraId="14EC82C6">
        <w:trPr>
          <w:trHeight w:val="285" w:hRule="atLeast"/>
        </w:trPr>
        <w:tc>
          <w:tcPr>
            <w:tcW w:w="2547" w:type="dxa"/>
            <w:vMerge w:val="continue"/>
          </w:tcPr>
          <w:p w14:paraId="0F443EBC">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482760AD">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17b</w:t>
            </w:r>
          </w:p>
        </w:tc>
        <w:tc>
          <w:tcPr>
            <w:tcW w:w="9356" w:type="dxa"/>
          </w:tcPr>
          <w:p w14:paraId="29B4B76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Type of randomisation and details of any restriction (e.g., stratification, blocking and block size)</w:t>
            </w:r>
          </w:p>
        </w:tc>
        <w:tc>
          <w:tcPr>
            <w:tcW w:w="1417" w:type="dxa"/>
          </w:tcPr>
          <w:p w14:paraId="6BFED71E">
            <w:pPr>
              <w:spacing w:line="240" w:lineRule="auto"/>
              <w:rPr>
                <w:rFonts w:hint="default" w:ascii="Calibri" w:hAnsi="Calibri" w:eastAsia="宋体" w:cs="Calibri"/>
                <w:color w:val="000000"/>
                <w:sz w:val="22"/>
                <w:szCs w:val="22"/>
                <w:lang w:val="en-US" w:eastAsia="zh-CN"/>
              </w:rPr>
            </w:pPr>
            <w:ins w:id="44" w:author="吴昊" w:date="2026-08-28T22:55:15Z">
              <w:r>
                <w:rPr>
                  <w:rFonts w:hint="eastAsia" w:ascii="Calibri" w:hAnsi="Calibri" w:eastAsia="宋体" w:cs="Calibri"/>
                  <w:color w:val="000000"/>
                  <w:sz w:val="22"/>
                  <w:szCs w:val="22"/>
                  <w:lang w:val="en-US" w:eastAsia="zh-CN"/>
                </w:rPr>
                <w:t>8</w:t>
              </w:r>
            </w:ins>
            <w:ins w:id="45" w:author="吴昊" w:date="2026-08-28T22:55:16Z">
              <w:r>
                <w:rPr>
                  <w:rFonts w:hint="eastAsia" w:ascii="Calibri" w:hAnsi="Calibri" w:eastAsia="宋体" w:cs="Calibri"/>
                  <w:color w:val="000000"/>
                  <w:sz w:val="22"/>
                  <w:szCs w:val="22"/>
                  <w:lang w:val="en-US" w:eastAsia="zh-CN"/>
                </w:rPr>
                <w:t>、9</w:t>
              </w:r>
            </w:ins>
          </w:p>
        </w:tc>
      </w:tr>
      <w:tr w14:paraId="30B7CE14">
        <w:trPr>
          <w:trHeight w:val="544" w:hRule="atLeast"/>
        </w:trPr>
        <w:tc>
          <w:tcPr>
            <w:tcW w:w="2547" w:type="dxa"/>
          </w:tcPr>
          <w:p w14:paraId="50619AAE">
            <w:pPr>
              <w:spacing w:line="240" w:lineRule="auto"/>
              <w:ind w:left="113"/>
              <w:rPr>
                <w:rFonts w:ascii="Calibri" w:hAnsi="Calibri" w:eastAsia="Calibri" w:cs="Calibri"/>
                <w:color w:val="000000"/>
                <w:sz w:val="22"/>
                <w:szCs w:val="22"/>
                <w:lang w:val="en-GB"/>
              </w:rPr>
            </w:pPr>
            <w:r>
              <w:rPr>
                <w:rFonts w:ascii="Calibri" w:hAnsi="Calibri" w:eastAsia="Calibri" w:cs="Calibri"/>
                <w:color w:val="000000"/>
                <w:sz w:val="22"/>
                <w:szCs w:val="22"/>
                <w:lang w:val="en-GB"/>
              </w:rPr>
              <w:t>Allocation concealment mechanism</w:t>
            </w:r>
          </w:p>
        </w:tc>
        <w:tc>
          <w:tcPr>
            <w:tcW w:w="992" w:type="dxa"/>
          </w:tcPr>
          <w:p w14:paraId="4B77DA41">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18</w:t>
            </w:r>
          </w:p>
        </w:tc>
        <w:tc>
          <w:tcPr>
            <w:tcW w:w="9356" w:type="dxa"/>
          </w:tcPr>
          <w:p w14:paraId="4FFCCFAC">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Mechanism used to implement the random allocation sequence (e.g., central computer/telephone; sequentially numbered, opaque, sealed containers), describing any steps to conceal the sequence until interventions were assigned</w:t>
            </w:r>
          </w:p>
        </w:tc>
        <w:tc>
          <w:tcPr>
            <w:tcW w:w="1417" w:type="dxa"/>
          </w:tcPr>
          <w:p w14:paraId="61EC8B0E">
            <w:pPr>
              <w:spacing w:line="240" w:lineRule="auto"/>
              <w:rPr>
                <w:rFonts w:hint="default" w:ascii="Calibri" w:hAnsi="Calibri" w:eastAsia="宋体" w:cs="Calibri"/>
                <w:color w:val="000000"/>
                <w:sz w:val="22"/>
                <w:szCs w:val="22"/>
                <w:lang w:val="en-US" w:eastAsia="zh-CN"/>
              </w:rPr>
            </w:pPr>
            <w:ins w:id="46" w:author="吴昊" w:date="2026-08-28T22:59:06Z">
              <w:r>
                <w:rPr>
                  <w:rFonts w:hint="eastAsia" w:ascii="Calibri" w:hAnsi="Calibri" w:eastAsia="宋体" w:cs="Calibri"/>
                  <w:color w:val="000000"/>
                  <w:sz w:val="22"/>
                  <w:szCs w:val="22"/>
                  <w:lang w:val="en-US" w:eastAsia="zh-CN"/>
                </w:rPr>
                <w:t>8</w:t>
              </w:r>
            </w:ins>
            <w:ins w:id="47" w:author="吴昊" w:date="2026-08-28T22:59:07Z">
              <w:r>
                <w:rPr>
                  <w:rFonts w:hint="eastAsia" w:ascii="Calibri" w:hAnsi="Calibri" w:eastAsia="宋体" w:cs="Calibri"/>
                  <w:color w:val="000000"/>
                  <w:sz w:val="22"/>
                  <w:szCs w:val="22"/>
                  <w:lang w:val="en-US" w:eastAsia="zh-CN"/>
                </w:rPr>
                <w:t>、9</w:t>
              </w:r>
            </w:ins>
          </w:p>
        </w:tc>
      </w:tr>
      <w:tr w14:paraId="685356C7">
        <w:trPr>
          <w:trHeight w:val="558" w:hRule="atLeast"/>
        </w:trPr>
        <w:tc>
          <w:tcPr>
            <w:tcW w:w="2547" w:type="dxa"/>
          </w:tcPr>
          <w:p w14:paraId="1669B1E1">
            <w:pPr>
              <w:spacing w:line="240" w:lineRule="auto"/>
              <w:ind w:left="113"/>
              <w:rPr>
                <w:rFonts w:ascii="Calibri" w:hAnsi="Calibri" w:eastAsia="Calibri" w:cs="Calibri"/>
                <w:color w:val="000000"/>
                <w:sz w:val="22"/>
                <w:szCs w:val="22"/>
                <w:lang w:val="en-GB"/>
              </w:rPr>
            </w:pPr>
            <w:r>
              <w:rPr>
                <w:rFonts w:ascii="Calibri" w:hAnsi="Calibri" w:eastAsia="Calibri" w:cs="Calibri"/>
                <w:color w:val="000000"/>
                <w:sz w:val="22"/>
                <w:szCs w:val="22"/>
                <w:lang w:val="en-GB"/>
              </w:rPr>
              <w:t>Implementation</w:t>
            </w:r>
          </w:p>
        </w:tc>
        <w:tc>
          <w:tcPr>
            <w:tcW w:w="992" w:type="dxa"/>
          </w:tcPr>
          <w:p w14:paraId="6FD9CBB1">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19</w:t>
            </w:r>
          </w:p>
        </w:tc>
        <w:tc>
          <w:tcPr>
            <w:tcW w:w="9356" w:type="dxa"/>
          </w:tcPr>
          <w:p w14:paraId="1168460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Whether the personnel who enrolled and those who assigned participants to the interventions had access to the random allocation sequence </w:t>
            </w:r>
          </w:p>
        </w:tc>
        <w:tc>
          <w:tcPr>
            <w:tcW w:w="1417" w:type="dxa"/>
          </w:tcPr>
          <w:p w14:paraId="6554DB11">
            <w:pPr>
              <w:spacing w:line="240" w:lineRule="auto"/>
              <w:rPr>
                <w:rFonts w:hint="eastAsia" w:ascii="Calibri" w:hAnsi="Calibri" w:eastAsia="宋体" w:cs="Calibri"/>
                <w:color w:val="000000"/>
                <w:sz w:val="22"/>
                <w:szCs w:val="22"/>
                <w:lang w:val="en-US" w:eastAsia="zh-CN"/>
              </w:rPr>
            </w:pPr>
            <w:ins w:id="48" w:author="吴昊" w:date="2026-08-28T23:01:39Z">
              <w:r>
                <w:rPr>
                  <w:rFonts w:hint="eastAsia" w:ascii="Calibri" w:hAnsi="Calibri" w:eastAsia="宋体" w:cs="Calibri"/>
                  <w:color w:val="000000"/>
                  <w:sz w:val="22"/>
                  <w:szCs w:val="22"/>
                  <w:lang w:val="en-US" w:eastAsia="zh-CN"/>
                </w:rPr>
                <w:t>9</w:t>
              </w:r>
            </w:ins>
          </w:p>
        </w:tc>
      </w:tr>
      <w:tr w14:paraId="14AA8C84">
        <w:trPr>
          <w:trHeight w:val="251" w:hRule="atLeast"/>
        </w:trPr>
        <w:tc>
          <w:tcPr>
            <w:tcW w:w="2547" w:type="dxa"/>
            <w:vMerge w:val="restart"/>
          </w:tcPr>
          <w:p w14:paraId="6035012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Blinding</w:t>
            </w:r>
          </w:p>
        </w:tc>
        <w:tc>
          <w:tcPr>
            <w:tcW w:w="992" w:type="dxa"/>
          </w:tcPr>
          <w:p w14:paraId="6C796451">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20a</w:t>
            </w:r>
          </w:p>
        </w:tc>
        <w:tc>
          <w:tcPr>
            <w:tcW w:w="9356" w:type="dxa"/>
          </w:tcPr>
          <w:p w14:paraId="080A780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Who was blinded after assignment to interventions (e.g., participants, care providers, outcome assessors, data analysts) </w:t>
            </w:r>
          </w:p>
        </w:tc>
        <w:tc>
          <w:tcPr>
            <w:tcW w:w="1417" w:type="dxa"/>
          </w:tcPr>
          <w:p w14:paraId="5326CB7A">
            <w:pPr>
              <w:spacing w:line="240" w:lineRule="auto"/>
              <w:rPr>
                <w:rFonts w:hint="eastAsia" w:ascii="Calibri" w:hAnsi="Calibri" w:eastAsia="宋体" w:cs="Calibri"/>
                <w:color w:val="000000"/>
                <w:sz w:val="22"/>
                <w:szCs w:val="22"/>
                <w:lang w:val="en-US" w:eastAsia="zh-CN"/>
              </w:rPr>
            </w:pPr>
            <w:ins w:id="49" w:author="吴昊" w:date="2026-08-28T23:03:50Z">
              <w:r>
                <w:rPr>
                  <w:rFonts w:hint="eastAsia" w:ascii="Calibri" w:hAnsi="Calibri" w:eastAsia="宋体" w:cs="Calibri"/>
                  <w:color w:val="000000"/>
                  <w:sz w:val="22"/>
                  <w:szCs w:val="22"/>
                  <w:lang w:val="en-US" w:eastAsia="zh-CN"/>
                </w:rPr>
                <w:t>9</w:t>
              </w:r>
            </w:ins>
          </w:p>
        </w:tc>
      </w:tr>
      <w:tr w14:paraId="19571F76">
        <w:trPr>
          <w:trHeight w:val="274" w:hRule="atLeast"/>
        </w:trPr>
        <w:tc>
          <w:tcPr>
            <w:tcW w:w="2547" w:type="dxa"/>
            <w:vMerge w:val="continue"/>
          </w:tcPr>
          <w:p w14:paraId="6DDD68BC">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6207EAC2">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20b</w:t>
            </w:r>
          </w:p>
        </w:tc>
        <w:tc>
          <w:tcPr>
            <w:tcW w:w="9356" w:type="dxa"/>
          </w:tcPr>
          <w:p w14:paraId="64C5F50F">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If blinded, how blinding was achieved and description of the similarity of interventions</w:t>
            </w:r>
          </w:p>
        </w:tc>
        <w:tc>
          <w:tcPr>
            <w:tcW w:w="1417" w:type="dxa"/>
          </w:tcPr>
          <w:p w14:paraId="795AB5B0">
            <w:pPr>
              <w:spacing w:line="240" w:lineRule="auto"/>
              <w:rPr>
                <w:rFonts w:hint="default" w:ascii="Calibri" w:hAnsi="Calibri" w:eastAsia="宋体" w:cs="Calibri"/>
                <w:color w:val="000000"/>
                <w:sz w:val="22"/>
                <w:szCs w:val="22"/>
                <w:lang w:val="en-US" w:eastAsia="zh-CN"/>
              </w:rPr>
            </w:pPr>
            <w:ins w:id="50" w:author="吴昊" w:date="2026-08-28T23:08:50Z">
              <w:r>
                <w:rPr>
                  <w:rFonts w:hint="eastAsia" w:ascii="Calibri" w:hAnsi="Calibri" w:eastAsia="宋体" w:cs="Calibri"/>
                  <w:color w:val="000000"/>
                  <w:sz w:val="22"/>
                  <w:szCs w:val="22"/>
                  <w:lang w:val="en-US" w:eastAsia="zh-CN"/>
                </w:rPr>
                <w:t>9</w:t>
              </w:r>
            </w:ins>
            <w:ins w:id="51" w:author="吴昊" w:date="2026-08-29T10:39:20Z">
              <w:r>
                <w:rPr>
                  <w:rFonts w:hint="eastAsia" w:ascii="Calibri" w:hAnsi="Calibri" w:eastAsia="宋体" w:cs="Calibri"/>
                  <w:color w:val="000000"/>
                  <w:sz w:val="22"/>
                  <w:szCs w:val="22"/>
                  <w:lang w:val="en-US" w:eastAsia="zh-CN"/>
                </w:rPr>
                <w:t>~1</w:t>
              </w:r>
            </w:ins>
            <w:ins w:id="52" w:author="吴昊" w:date="2026-08-29T10:39:21Z">
              <w:r>
                <w:rPr>
                  <w:rFonts w:hint="eastAsia" w:ascii="Calibri" w:hAnsi="Calibri" w:eastAsia="宋体" w:cs="Calibri"/>
                  <w:color w:val="000000"/>
                  <w:sz w:val="22"/>
                  <w:szCs w:val="22"/>
                  <w:lang w:val="en-US" w:eastAsia="zh-CN"/>
                </w:rPr>
                <w:t>1</w:t>
              </w:r>
            </w:ins>
          </w:p>
        </w:tc>
      </w:tr>
      <w:tr w14:paraId="039E9794">
        <w:trPr>
          <w:trHeight w:val="225" w:hRule="atLeast"/>
        </w:trPr>
        <w:tc>
          <w:tcPr>
            <w:tcW w:w="2547" w:type="dxa"/>
            <w:vMerge w:val="restart"/>
          </w:tcPr>
          <w:p w14:paraId="3E5EB1A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Statistical methods</w:t>
            </w:r>
          </w:p>
        </w:tc>
        <w:tc>
          <w:tcPr>
            <w:tcW w:w="992" w:type="dxa"/>
          </w:tcPr>
          <w:p w14:paraId="51D15D6E">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21a</w:t>
            </w:r>
          </w:p>
        </w:tc>
        <w:tc>
          <w:tcPr>
            <w:tcW w:w="9356" w:type="dxa"/>
          </w:tcPr>
          <w:p w14:paraId="67FA2D0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Statistical methods used to compare groups for primary and secondary outcomes, including harms</w:t>
            </w:r>
          </w:p>
        </w:tc>
        <w:tc>
          <w:tcPr>
            <w:tcW w:w="1417" w:type="dxa"/>
          </w:tcPr>
          <w:p w14:paraId="1C79083E">
            <w:pPr>
              <w:spacing w:line="240" w:lineRule="auto"/>
              <w:rPr>
                <w:rFonts w:hint="default" w:ascii="Calibri" w:hAnsi="Calibri" w:eastAsia="宋体" w:cs="Calibri"/>
                <w:color w:val="000000"/>
                <w:sz w:val="22"/>
                <w:szCs w:val="22"/>
                <w:lang w:val="en-US" w:eastAsia="zh-CN"/>
              </w:rPr>
            </w:pPr>
            <w:ins w:id="53" w:author="吴昊" w:date="2026-08-28T23:10:54Z">
              <w:r>
                <w:rPr>
                  <w:rFonts w:hint="eastAsia" w:ascii="Calibri" w:hAnsi="Calibri" w:eastAsia="宋体" w:cs="Calibri"/>
                  <w:color w:val="000000"/>
                  <w:sz w:val="22"/>
                  <w:szCs w:val="22"/>
                  <w:lang w:val="en-US" w:eastAsia="zh-CN"/>
                </w:rPr>
                <w:t>1</w:t>
              </w:r>
            </w:ins>
            <w:ins w:id="54" w:author="吴昊" w:date="2026-08-28T23:10:55Z">
              <w:r>
                <w:rPr>
                  <w:rFonts w:hint="eastAsia" w:ascii="Calibri" w:hAnsi="Calibri" w:eastAsia="宋体" w:cs="Calibri"/>
                  <w:color w:val="000000"/>
                  <w:sz w:val="22"/>
                  <w:szCs w:val="22"/>
                  <w:lang w:val="en-US" w:eastAsia="zh-CN"/>
                </w:rPr>
                <w:t>2～</w:t>
              </w:r>
            </w:ins>
            <w:ins w:id="55" w:author="吴昊" w:date="2026-08-28T23:10:56Z">
              <w:r>
                <w:rPr>
                  <w:rFonts w:hint="eastAsia" w:ascii="Calibri" w:hAnsi="Calibri" w:eastAsia="宋体" w:cs="Calibri"/>
                  <w:color w:val="000000"/>
                  <w:sz w:val="22"/>
                  <w:szCs w:val="22"/>
                  <w:lang w:val="en-US" w:eastAsia="zh-CN"/>
                </w:rPr>
                <w:t>14</w:t>
              </w:r>
            </w:ins>
          </w:p>
        </w:tc>
      </w:tr>
      <w:tr w14:paraId="06CA6CC2">
        <w:trPr>
          <w:trHeight w:val="225" w:hRule="atLeast"/>
        </w:trPr>
        <w:tc>
          <w:tcPr>
            <w:tcW w:w="2547" w:type="dxa"/>
            <w:vMerge w:val="continue"/>
          </w:tcPr>
          <w:p w14:paraId="7629AC0E">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37BA8421">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21b</w:t>
            </w:r>
          </w:p>
        </w:tc>
        <w:tc>
          <w:tcPr>
            <w:tcW w:w="9356" w:type="dxa"/>
          </w:tcPr>
          <w:p w14:paraId="096BC753">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Definition of who is included in each analysis (e.g., all randomised participants), and in which group</w:t>
            </w:r>
          </w:p>
        </w:tc>
        <w:tc>
          <w:tcPr>
            <w:tcW w:w="1417" w:type="dxa"/>
          </w:tcPr>
          <w:p w14:paraId="6622E359">
            <w:pPr>
              <w:spacing w:line="240" w:lineRule="auto"/>
              <w:rPr>
                <w:rFonts w:hint="default" w:ascii="Calibri" w:hAnsi="Calibri" w:eastAsia="宋体" w:cs="Calibri"/>
                <w:color w:val="000000"/>
                <w:sz w:val="22"/>
                <w:szCs w:val="22"/>
                <w:lang w:val="en-US" w:eastAsia="zh-CN"/>
              </w:rPr>
            </w:pPr>
            <w:ins w:id="56" w:author="吴昊" w:date="2026-08-28T23:15:07Z">
              <w:r>
                <w:rPr>
                  <w:rFonts w:hint="eastAsia" w:ascii="Calibri" w:hAnsi="Calibri" w:eastAsia="宋体" w:cs="Calibri"/>
                  <w:color w:val="000000"/>
                  <w:sz w:val="22"/>
                  <w:szCs w:val="22"/>
                  <w:lang w:val="en-US" w:eastAsia="zh-CN"/>
                </w:rPr>
                <w:t>16</w:t>
              </w:r>
            </w:ins>
          </w:p>
        </w:tc>
      </w:tr>
      <w:tr w14:paraId="35065EEA">
        <w:trPr>
          <w:trHeight w:val="225" w:hRule="atLeast"/>
        </w:trPr>
        <w:tc>
          <w:tcPr>
            <w:tcW w:w="2547" w:type="dxa"/>
            <w:vMerge w:val="continue"/>
          </w:tcPr>
          <w:p w14:paraId="1EBB0B65">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08B0EF0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21c</w:t>
            </w:r>
          </w:p>
        </w:tc>
        <w:tc>
          <w:tcPr>
            <w:tcW w:w="9356" w:type="dxa"/>
          </w:tcPr>
          <w:p w14:paraId="06CE57AE">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How missing data were handled in the analysis</w:t>
            </w:r>
          </w:p>
        </w:tc>
        <w:tc>
          <w:tcPr>
            <w:tcW w:w="1417" w:type="dxa"/>
          </w:tcPr>
          <w:p w14:paraId="295B5602">
            <w:pPr>
              <w:spacing w:line="240" w:lineRule="auto"/>
              <w:rPr>
                <w:rFonts w:hint="default" w:ascii="Calibri" w:hAnsi="Calibri" w:eastAsia="宋体" w:cs="Calibri"/>
                <w:color w:val="000000"/>
                <w:sz w:val="22"/>
                <w:szCs w:val="22"/>
                <w:lang w:val="en-US" w:eastAsia="zh-CN"/>
              </w:rPr>
            </w:pPr>
            <w:ins w:id="57" w:author="吴昊" w:date="2026-08-28T23:17:32Z">
              <w:r>
                <w:rPr>
                  <w:rFonts w:hint="eastAsia" w:ascii="Calibri" w:hAnsi="Calibri" w:eastAsia="宋体" w:cs="Calibri"/>
                  <w:color w:val="000000"/>
                  <w:sz w:val="22"/>
                  <w:szCs w:val="22"/>
                  <w:lang w:val="en-US" w:eastAsia="zh-CN"/>
                </w:rPr>
                <w:t>16</w:t>
              </w:r>
            </w:ins>
          </w:p>
        </w:tc>
      </w:tr>
      <w:tr w14:paraId="1498BEBC">
        <w:trPr>
          <w:trHeight w:val="257" w:hRule="atLeast"/>
        </w:trPr>
        <w:tc>
          <w:tcPr>
            <w:tcW w:w="2547" w:type="dxa"/>
            <w:vMerge w:val="continue"/>
          </w:tcPr>
          <w:p w14:paraId="50741365">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1018E21C">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21d</w:t>
            </w:r>
          </w:p>
        </w:tc>
        <w:tc>
          <w:tcPr>
            <w:tcW w:w="9356" w:type="dxa"/>
          </w:tcPr>
          <w:p w14:paraId="25A70C8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Methods for any additional analyses (e.g., subgroup and sensitivity analyses), distinguishing prespecified from post-hoc</w:t>
            </w:r>
          </w:p>
        </w:tc>
        <w:tc>
          <w:tcPr>
            <w:tcW w:w="1417" w:type="dxa"/>
          </w:tcPr>
          <w:p w14:paraId="710D1F83">
            <w:pPr>
              <w:spacing w:line="240" w:lineRule="auto"/>
              <w:rPr>
                <w:rFonts w:hint="default" w:ascii="Calibri" w:hAnsi="Calibri" w:eastAsia="宋体" w:cs="Calibri"/>
                <w:color w:val="000000"/>
                <w:sz w:val="22"/>
                <w:szCs w:val="22"/>
                <w:lang w:val="en-US" w:eastAsia="zh-CN"/>
              </w:rPr>
            </w:pPr>
            <w:ins w:id="58" w:author="吴昊" w:date="2026-08-28T23:24:40Z">
              <w:r>
                <w:rPr>
                  <w:rFonts w:hint="eastAsia" w:ascii="Calibri" w:hAnsi="Calibri" w:eastAsia="宋体" w:cs="Calibri"/>
                  <w:color w:val="000000"/>
                  <w:sz w:val="22"/>
                  <w:szCs w:val="22"/>
                  <w:lang w:val="en-US" w:eastAsia="zh-CN"/>
                </w:rPr>
                <w:t>14</w:t>
              </w:r>
            </w:ins>
          </w:p>
        </w:tc>
      </w:tr>
      <w:tr w14:paraId="3F41CCB8">
        <w:trPr>
          <w:trHeight w:val="276" w:hRule="atLeast"/>
        </w:trPr>
        <w:tc>
          <w:tcPr>
            <w:tcW w:w="12895" w:type="dxa"/>
            <w:gridSpan w:val="3"/>
            <w:shd w:val="clear" w:color="auto" w:fill="BDD7EE"/>
            <w:vAlign w:val="bottom"/>
          </w:tcPr>
          <w:p w14:paraId="42D9F967">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Results</w:t>
            </w:r>
          </w:p>
        </w:tc>
        <w:tc>
          <w:tcPr>
            <w:tcW w:w="1417" w:type="dxa"/>
            <w:shd w:val="clear" w:color="auto" w:fill="C6D9F0" w:themeFill="text2" w:themeFillTint="33"/>
          </w:tcPr>
          <w:p w14:paraId="6166F990">
            <w:pPr>
              <w:spacing w:line="240" w:lineRule="auto"/>
              <w:rPr>
                <w:rFonts w:ascii="Calibri" w:hAnsi="Calibri" w:eastAsia="Calibri" w:cs="Calibri"/>
                <w:b/>
                <w:color w:val="000000"/>
                <w:sz w:val="22"/>
                <w:szCs w:val="22"/>
                <w:lang w:val="en-GB"/>
              </w:rPr>
            </w:pPr>
          </w:p>
        </w:tc>
      </w:tr>
      <w:tr w14:paraId="510F8ECC">
        <w:trPr>
          <w:trHeight w:val="409" w:hRule="atLeast"/>
        </w:trPr>
        <w:tc>
          <w:tcPr>
            <w:tcW w:w="2547" w:type="dxa"/>
            <w:vMerge w:val="restart"/>
          </w:tcPr>
          <w:p w14:paraId="5A5782B0">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Participant flow, including flow diagram</w:t>
            </w:r>
          </w:p>
        </w:tc>
        <w:tc>
          <w:tcPr>
            <w:tcW w:w="992" w:type="dxa"/>
          </w:tcPr>
          <w:p w14:paraId="6A3D7D97">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22a</w:t>
            </w:r>
          </w:p>
        </w:tc>
        <w:tc>
          <w:tcPr>
            <w:tcW w:w="9356" w:type="dxa"/>
          </w:tcPr>
          <w:p w14:paraId="5407FA0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For each group, the numbers of participants who were randomly assigned, received intended intervention, and were analysed for the primary outcome</w:t>
            </w:r>
          </w:p>
        </w:tc>
        <w:tc>
          <w:tcPr>
            <w:tcW w:w="1417" w:type="dxa"/>
          </w:tcPr>
          <w:p w14:paraId="5DEF8ECA">
            <w:pPr>
              <w:spacing w:line="240" w:lineRule="auto"/>
              <w:rPr>
                <w:rFonts w:hint="default" w:ascii="Calibri" w:hAnsi="Calibri" w:eastAsia="宋体" w:cs="Calibri"/>
                <w:color w:val="000000"/>
                <w:sz w:val="22"/>
                <w:szCs w:val="22"/>
                <w:lang w:val="en-US" w:eastAsia="zh-CN"/>
              </w:rPr>
            </w:pPr>
            <w:ins w:id="59" w:author="吴昊" w:date="2026-08-28T23:27:01Z">
              <w:r>
                <w:rPr>
                  <w:rFonts w:hint="eastAsia" w:ascii="Calibri" w:hAnsi="Calibri" w:eastAsia="宋体" w:cs="Calibri"/>
                  <w:color w:val="000000"/>
                  <w:sz w:val="22"/>
                  <w:szCs w:val="22"/>
                  <w:lang w:val="en-US" w:eastAsia="zh-CN"/>
                </w:rPr>
                <w:t>16</w:t>
              </w:r>
            </w:ins>
          </w:p>
        </w:tc>
      </w:tr>
      <w:tr w14:paraId="2FE65AFD">
        <w:trPr>
          <w:trHeight w:val="189" w:hRule="atLeast"/>
        </w:trPr>
        <w:tc>
          <w:tcPr>
            <w:tcW w:w="2547" w:type="dxa"/>
            <w:vMerge w:val="continue"/>
          </w:tcPr>
          <w:p w14:paraId="5CE6010C">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7EC31A7F">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22b</w:t>
            </w:r>
          </w:p>
        </w:tc>
        <w:tc>
          <w:tcPr>
            <w:tcW w:w="9356" w:type="dxa"/>
          </w:tcPr>
          <w:p w14:paraId="1DDC84FB">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For each group, losses and exclusions after randomisation, together with reasons</w:t>
            </w:r>
          </w:p>
        </w:tc>
        <w:tc>
          <w:tcPr>
            <w:tcW w:w="1417" w:type="dxa"/>
          </w:tcPr>
          <w:p w14:paraId="71AA61D4">
            <w:pPr>
              <w:spacing w:line="240" w:lineRule="auto"/>
              <w:rPr>
                <w:rFonts w:hint="default" w:ascii="Calibri" w:hAnsi="Calibri" w:eastAsia="宋体" w:cs="Calibri"/>
                <w:color w:val="000000"/>
                <w:sz w:val="22"/>
                <w:szCs w:val="22"/>
                <w:lang w:val="en-US" w:eastAsia="zh-CN"/>
              </w:rPr>
            </w:pPr>
            <w:ins w:id="60" w:author="吴昊" w:date="2026-08-28T23:41:48Z">
              <w:r>
                <w:rPr>
                  <w:rFonts w:hint="eastAsia" w:ascii="Calibri" w:hAnsi="Calibri" w:eastAsia="宋体" w:cs="Calibri"/>
                  <w:color w:val="000000"/>
                  <w:sz w:val="22"/>
                  <w:szCs w:val="22"/>
                  <w:lang w:val="en-US" w:eastAsia="zh-CN"/>
                </w:rPr>
                <w:t>18</w:t>
              </w:r>
            </w:ins>
          </w:p>
        </w:tc>
      </w:tr>
      <w:tr w14:paraId="59CD0FA1">
        <w:trPr>
          <w:trHeight w:val="221" w:hRule="atLeast"/>
        </w:trPr>
        <w:tc>
          <w:tcPr>
            <w:tcW w:w="2547" w:type="dxa"/>
            <w:vMerge w:val="restart"/>
          </w:tcPr>
          <w:p w14:paraId="333D7287">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Recruitment</w:t>
            </w:r>
          </w:p>
        </w:tc>
        <w:tc>
          <w:tcPr>
            <w:tcW w:w="992" w:type="dxa"/>
          </w:tcPr>
          <w:p w14:paraId="575F7DFB">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23a</w:t>
            </w:r>
          </w:p>
        </w:tc>
        <w:tc>
          <w:tcPr>
            <w:tcW w:w="9356" w:type="dxa"/>
          </w:tcPr>
          <w:p w14:paraId="0570F75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Dates defining the periods of recruitment and follow-up for outcomes of benefits and harms</w:t>
            </w:r>
          </w:p>
        </w:tc>
        <w:tc>
          <w:tcPr>
            <w:tcW w:w="1417" w:type="dxa"/>
          </w:tcPr>
          <w:p w14:paraId="0798090E">
            <w:pPr>
              <w:spacing w:line="240" w:lineRule="auto"/>
              <w:rPr>
                <w:rFonts w:hint="eastAsia" w:ascii="Calibri" w:hAnsi="Calibri" w:eastAsia="宋体" w:cs="Calibri"/>
                <w:color w:val="000000"/>
                <w:sz w:val="22"/>
                <w:szCs w:val="22"/>
                <w:lang w:val="en-US" w:eastAsia="zh-CN"/>
              </w:rPr>
            </w:pPr>
            <w:ins w:id="61" w:author="吴昊" w:date="2026-08-28T23:45:05Z">
              <w:r>
                <w:rPr>
                  <w:rFonts w:hint="eastAsia" w:ascii="Calibri" w:hAnsi="Calibri" w:eastAsia="宋体" w:cs="Calibri"/>
                  <w:color w:val="000000"/>
                  <w:sz w:val="22"/>
                  <w:szCs w:val="22"/>
                  <w:lang w:val="en-US" w:eastAsia="zh-CN"/>
                </w:rPr>
                <w:t>7</w:t>
              </w:r>
            </w:ins>
          </w:p>
        </w:tc>
      </w:tr>
      <w:tr w14:paraId="09AF0A77">
        <w:trPr>
          <w:trHeight w:val="276" w:hRule="atLeast"/>
        </w:trPr>
        <w:tc>
          <w:tcPr>
            <w:tcW w:w="2547" w:type="dxa"/>
            <w:vMerge w:val="continue"/>
          </w:tcPr>
          <w:p w14:paraId="2ADD8395">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0F0DBAC8">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23b</w:t>
            </w:r>
          </w:p>
        </w:tc>
        <w:tc>
          <w:tcPr>
            <w:tcW w:w="9356" w:type="dxa"/>
          </w:tcPr>
          <w:p w14:paraId="1CC3415B">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If relevant, why the trial ended or was stopped</w:t>
            </w:r>
          </w:p>
        </w:tc>
        <w:tc>
          <w:tcPr>
            <w:tcW w:w="1417" w:type="dxa"/>
          </w:tcPr>
          <w:p w14:paraId="105B15A1">
            <w:pPr>
              <w:spacing w:line="240" w:lineRule="auto"/>
              <w:rPr>
                <w:rFonts w:hint="eastAsia" w:ascii="Calibri" w:hAnsi="Calibri" w:eastAsia="宋体" w:cs="Calibri"/>
                <w:color w:val="000000"/>
                <w:sz w:val="22"/>
                <w:szCs w:val="22"/>
                <w:lang w:val="en-US" w:eastAsia="zh-CN"/>
              </w:rPr>
            </w:pPr>
            <w:ins w:id="62" w:author="吴昊" w:date="2026-08-28T23:46:14Z">
              <w:r>
                <w:rPr>
                  <w:rFonts w:hint="eastAsia" w:ascii="Calibri" w:hAnsi="Calibri" w:eastAsia="宋体" w:cs="Calibri"/>
                  <w:color w:val="000000"/>
                  <w:sz w:val="22"/>
                  <w:szCs w:val="22"/>
                  <w:lang w:val="en-US" w:eastAsia="zh-CN"/>
                </w:rPr>
                <w:t>7</w:t>
              </w:r>
            </w:ins>
          </w:p>
        </w:tc>
      </w:tr>
      <w:tr w14:paraId="6606AF75">
        <w:trPr>
          <w:trHeight w:val="441" w:hRule="atLeast"/>
        </w:trPr>
        <w:tc>
          <w:tcPr>
            <w:tcW w:w="2547" w:type="dxa"/>
            <w:vMerge w:val="restart"/>
          </w:tcPr>
          <w:p w14:paraId="1B3138DF">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Intervention and comparator delivery</w:t>
            </w:r>
          </w:p>
        </w:tc>
        <w:tc>
          <w:tcPr>
            <w:tcW w:w="992" w:type="dxa"/>
          </w:tcPr>
          <w:p w14:paraId="4A5F7AFC">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24a</w:t>
            </w:r>
          </w:p>
        </w:tc>
        <w:tc>
          <w:tcPr>
            <w:tcW w:w="9356" w:type="dxa"/>
          </w:tcPr>
          <w:p w14:paraId="4BFDE35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Intervention and comparator as they were actually administered (e.g., where appropriate, who delivered the intervention/comparator, how participants adhered, whether they were delivered as intended [fidelity]) </w:t>
            </w:r>
          </w:p>
        </w:tc>
        <w:tc>
          <w:tcPr>
            <w:tcW w:w="1417" w:type="dxa"/>
          </w:tcPr>
          <w:p w14:paraId="33641150">
            <w:pPr>
              <w:spacing w:line="240" w:lineRule="auto"/>
              <w:rPr>
                <w:rFonts w:hint="default" w:ascii="Calibri" w:hAnsi="Calibri" w:eastAsia="宋体" w:cs="Calibri"/>
                <w:color w:val="000000"/>
                <w:sz w:val="22"/>
                <w:szCs w:val="22"/>
                <w:lang w:val="en-US" w:eastAsia="zh-CN"/>
              </w:rPr>
            </w:pPr>
            <w:ins w:id="63" w:author="吴昊" w:date="2026-08-28T23:48:33Z">
              <w:r>
                <w:rPr>
                  <w:rFonts w:hint="eastAsia" w:ascii="Calibri" w:hAnsi="Calibri" w:eastAsia="宋体" w:cs="Calibri"/>
                  <w:color w:val="000000"/>
                  <w:sz w:val="22"/>
                  <w:szCs w:val="22"/>
                  <w:lang w:val="en-US" w:eastAsia="zh-CN"/>
                </w:rPr>
                <w:t>11</w:t>
              </w:r>
            </w:ins>
          </w:p>
        </w:tc>
      </w:tr>
      <w:tr w14:paraId="033933B9">
        <w:trPr>
          <w:trHeight w:val="243" w:hRule="atLeast"/>
        </w:trPr>
        <w:tc>
          <w:tcPr>
            <w:tcW w:w="2547" w:type="dxa"/>
            <w:vMerge w:val="continue"/>
          </w:tcPr>
          <w:p w14:paraId="29860036">
            <w:pPr>
              <w:widowControl w:val="0"/>
              <w:pBdr>
                <w:top w:val="none" w:color="auto" w:sz="0" w:space="0"/>
                <w:left w:val="none" w:color="auto" w:sz="0" w:space="0"/>
                <w:bottom w:val="none" w:color="auto" w:sz="0" w:space="0"/>
                <w:right w:val="none" w:color="auto" w:sz="0" w:space="0"/>
                <w:between w:val="none" w:color="auto" w:sz="0" w:space="0"/>
              </w:pBdr>
              <w:spacing w:line="276" w:lineRule="auto"/>
              <w:rPr>
                <w:rFonts w:ascii="Calibri" w:hAnsi="Calibri" w:eastAsia="Calibri" w:cs="Calibri"/>
                <w:color w:val="000000"/>
                <w:sz w:val="22"/>
                <w:szCs w:val="22"/>
                <w:lang w:val="en-GB"/>
              </w:rPr>
            </w:pPr>
          </w:p>
        </w:tc>
        <w:tc>
          <w:tcPr>
            <w:tcW w:w="992" w:type="dxa"/>
          </w:tcPr>
          <w:p w14:paraId="14C2CFE4">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24b</w:t>
            </w:r>
          </w:p>
        </w:tc>
        <w:tc>
          <w:tcPr>
            <w:tcW w:w="9356" w:type="dxa"/>
          </w:tcPr>
          <w:p w14:paraId="10AE211E">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Concomitant care received during the trial for each group</w:t>
            </w:r>
          </w:p>
        </w:tc>
        <w:tc>
          <w:tcPr>
            <w:tcW w:w="1417" w:type="dxa"/>
          </w:tcPr>
          <w:p w14:paraId="0A4B9B49">
            <w:pPr>
              <w:spacing w:line="240" w:lineRule="auto"/>
              <w:rPr>
                <w:rFonts w:hint="default" w:ascii="Calibri" w:hAnsi="Calibri" w:eastAsia="宋体" w:cs="Calibri"/>
                <w:color w:val="000000"/>
                <w:sz w:val="22"/>
                <w:szCs w:val="22"/>
                <w:lang w:val="en-US" w:eastAsia="zh-CN"/>
              </w:rPr>
            </w:pPr>
            <w:ins w:id="64" w:author="吴昊" w:date="2026-08-28T23:53:07Z">
              <w:r>
                <w:rPr>
                  <w:rFonts w:hint="eastAsia" w:ascii="Calibri" w:hAnsi="Calibri" w:eastAsia="宋体" w:cs="Calibri"/>
                  <w:color w:val="000000"/>
                  <w:sz w:val="22"/>
                  <w:szCs w:val="22"/>
                  <w:lang w:val="en-US" w:eastAsia="zh-CN"/>
                </w:rPr>
                <w:t>11</w:t>
              </w:r>
            </w:ins>
          </w:p>
        </w:tc>
      </w:tr>
      <w:tr w14:paraId="63F6DFC5">
        <w:trPr>
          <w:trHeight w:val="243" w:hRule="atLeast"/>
        </w:trPr>
        <w:tc>
          <w:tcPr>
            <w:tcW w:w="2547" w:type="dxa"/>
          </w:tcPr>
          <w:p w14:paraId="4482000C">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Baseline data</w:t>
            </w:r>
          </w:p>
        </w:tc>
        <w:tc>
          <w:tcPr>
            <w:tcW w:w="992" w:type="dxa"/>
          </w:tcPr>
          <w:p w14:paraId="4A489CE9">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25</w:t>
            </w:r>
          </w:p>
        </w:tc>
        <w:tc>
          <w:tcPr>
            <w:tcW w:w="9356" w:type="dxa"/>
          </w:tcPr>
          <w:p w14:paraId="5EB86B3D">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A table showing baseline demographic and clinical characteristics for each group</w:t>
            </w:r>
          </w:p>
        </w:tc>
        <w:tc>
          <w:tcPr>
            <w:tcW w:w="1417" w:type="dxa"/>
          </w:tcPr>
          <w:p w14:paraId="01C9A6AC">
            <w:pPr>
              <w:spacing w:line="240" w:lineRule="auto"/>
              <w:rPr>
                <w:rFonts w:hint="default" w:ascii="Calibri" w:hAnsi="Calibri" w:eastAsia="宋体" w:cs="Calibri"/>
                <w:color w:val="000000"/>
                <w:sz w:val="22"/>
                <w:szCs w:val="22"/>
                <w:lang w:val="en-US" w:eastAsia="zh-CN"/>
              </w:rPr>
            </w:pPr>
            <w:ins w:id="65" w:author="吴昊" w:date="2026-08-28T23:56:03Z">
              <w:r>
                <w:rPr>
                  <w:rFonts w:hint="eastAsia" w:ascii="Calibri" w:hAnsi="Calibri" w:eastAsia="宋体" w:cs="Calibri"/>
                  <w:color w:val="000000"/>
                  <w:sz w:val="22"/>
                  <w:szCs w:val="22"/>
                  <w:lang w:val="en-US" w:eastAsia="zh-CN"/>
                </w:rPr>
                <w:t>16、</w:t>
              </w:r>
            </w:ins>
            <w:ins w:id="66" w:author="吴昊" w:date="2026-08-28T23:56:04Z">
              <w:r>
                <w:rPr>
                  <w:rFonts w:hint="eastAsia" w:ascii="Calibri" w:hAnsi="Calibri" w:eastAsia="宋体" w:cs="Calibri"/>
                  <w:color w:val="000000"/>
                  <w:sz w:val="22"/>
                  <w:szCs w:val="22"/>
                  <w:lang w:val="en-US" w:eastAsia="zh-CN"/>
                </w:rPr>
                <w:t>17</w:t>
              </w:r>
            </w:ins>
          </w:p>
        </w:tc>
      </w:tr>
      <w:tr w14:paraId="7EA4CB43">
        <w:trPr>
          <w:trHeight w:val="416" w:hRule="atLeast"/>
        </w:trPr>
        <w:tc>
          <w:tcPr>
            <w:tcW w:w="2547" w:type="dxa"/>
          </w:tcPr>
          <w:p w14:paraId="10F375E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Numbers analysed, </w:t>
            </w:r>
          </w:p>
          <w:p w14:paraId="66FE5FD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outcomes and estimation</w:t>
            </w:r>
          </w:p>
        </w:tc>
        <w:tc>
          <w:tcPr>
            <w:tcW w:w="992" w:type="dxa"/>
          </w:tcPr>
          <w:p w14:paraId="47AF241A">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26</w:t>
            </w:r>
          </w:p>
        </w:tc>
        <w:tc>
          <w:tcPr>
            <w:tcW w:w="9356" w:type="dxa"/>
          </w:tcPr>
          <w:p w14:paraId="2508DC5A">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For each primary and secondary outcome, by group: </w:t>
            </w:r>
          </w:p>
          <w:p w14:paraId="5FFA398B">
            <w:pPr>
              <w:numPr>
                <w:ilvl w:val="0"/>
                <w:numId w:val="1"/>
              </w:numPr>
              <w:spacing w:line="240" w:lineRule="auto"/>
              <w:rPr>
                <w:color w:val="000000"/>
                <w:sz w:val="22"/>
                <w:szCs w:val="22"/>
                <w:lang w:val="en-GB"/>
              </w:rPr>
            </w:pPr>
            <w:r>
              <w:rPr>
                <w:rFonts w:ascii="Calibri" w:hAnsi="Calibri" w:eastAsia="Calibri" w:cs="Calibri"/>
                <w:color w:val="000000"/>
                <w:sz w:val="22"/>
                <w:szCs w:val="22"/>
                <w:lang w:val="en-GB"/>
              </w:rPr>
              <w:t xml:space="preserve">the number of participants included in the analysis </w:t>
            </w:r>
          </w:p>
          <w:p w14:paraId="1D7E62F7">
            <w:pPr>
              <w:numPr>
                <w:ilvl w:val="0"/>
                <w:numId w:val="1"/>
              </w:numPr>
              <w:spacing w:line="240" w:lineRule="auto"/>
              <w:rPr>
                <w:color w:val="000000"/>
                <w:sz w:val="22"/>
                <w:szCs w:val="22"/>
                <w:lang w:val="en-GB"/>
              </w:rPr>
            </w:pPr>
            <w:r>
              <w:rPr>
                <w:rFonts w:ascii="Calibri" w:hAnsi="Calibri" w:eastAsia="Calibri" w:cs="Calibri"/>
                <w:color w:val="000000"/>
                <w:sz w:val="22"/>
                <w:szCs w:val="22"/>
                <w:lang w:val="en-GB"/>
              </w:rPr>
              <w:t>the number of participants with available data at the outcome time point</w:t>
            </w:r>
          </w:p>
          <w:p w14:paraId="14A74C90">
            <w:pPr>
              <w:numPr>
                <w:ilvl w:val="0"/>
                <w:numId w:val="1"/>
              </w:numPr>
              <w:spacing w:line="240" w:lineRule="auto"/>
              <w:rPr>
                <w:color w:val="000000"/>
                <w:sz w:val="22"/>
                <w:szCs w:val="22"/>
                <w:lang w:val="en-GB"/>
              </w:rPr>
            </w:pPr>
            <w:r>
              <w:rPr>
                <w:rFonts w:ascii="Calibri" w:hAnsi="Calibri" w:eastAsia="Calibri" w:cs="Calibri"/>
                <w:color w:val="000000"/>
                <w:sz w:val="22"/>
                <w:szCs w:val="22"/>
                <w:lang w:val="en-GB"/>
              </w:rPr>
              <w:t xml:space="preserve">result for each group, and the estimated effect size and its precision (such as 95% confidence interval) </w:t>
            </w:r>
          </w:p>
          <w:p w14:paraId="7130F7F1">
            <w:pPr>
              <w:numPr>
                <w:ilvl w:val="0"/>
                <w:numId w:val="1"/>
              </w:numPr>
              <w:spacing w:after="160" w:line="240" w:lineRule="auto"/>
              <w:rPr>
                <w:color w:val="000000"/>
                <w:sz w:val="22"/>
                <w:szCs w:val="22"/>
                <w:lang w:val="en-GB"/>
              </w:rPr>
            </w:pPr>
            <w:r>
              <w:rPr>
                <w:rFonts w:ascii="Calibri" w:hAnsi="Calibri" w:eastAsia="Calibri" w:cs="Calibri"/>
                <w:color w:val="000000"/>
                <w:sz w:val="22"/>
                <w:szCs w:val="22"/>
                <w:lang w:val="en-GB"/>
              </w:rPr>
              <w:t xml:space="preserve">for binary outcomes, presentation of both absolute and relative effect size </w:t>
            </w:r>
          </w:p>
        </w:tc>
        <w:tc>
          <w:tcPr>
            <w:tcW w:w="1417" w:type="dxa"/>
          </w:tcPr>
          <w:p w14:paraId="50DA64D5">
            <w:pPr>
              <w:spacing w:line="240" w:lineRule="auto"/>
              <w:rPr>
                <w:rFonts w:hint="default" w:ascii="Calibri" w:hAnsi="Calibri" w:eastAsia="宋体" w:cs="Calibri"/>
                <w:color w:val="000000"/>
                <w:sz w:val="22"/>
                <w:szCs w:val="22"/>
                <w:lang w:val="en-US" w:eastAsia="zh-CN"/>
              </w:rPr>
            </w:pPr>
            <w:ins w:id="67" w:author="吴昊" w:date="2026-08-28T23:57:42Z">
              <w:r>
                <w:rPr>
                  <w:rFonts w:hint="eastAsia" w:ascii="Calibri" w:hAnsi="Calibri" w:eastAsia="宋体" w:cs="Calibri"/>
                  <w:color w:val="000000"/>
                  <w:sz w:val="22"/>
                  <w:szCs w:val="22"/>
                  <w:lang w:val="en-US" w:eastAsia="zh-CN"/>
                </w:rPr>
                <w:t>18</w:t>
              </w:r>
            </w:ins>
            <w:ins w:id="68" w:author="吴昊" w:date="2026-08-28T23:57:43Z">
              <w:r>
                <w:rPr>
                  <w:rFonts w:hint="eastAsia" w:ascii="Calibri" w:hAnsi="Calibri" w:eastAsia="宋体" w:cs="Calibri"/>
                  <w:color w:val="000000"/>
                  <w:sz w:val="22"/>
                  <w:szCs w:val="22"/>
                  <w:lang w:val="en-US" w:eastAsia="zh-CN"/>
                </w:rPr>
                <w:t>～2</w:t>
              </w:r>
            </w:ins>
            <w:ins w:id="69" w:author="吴昊" w:date="2026-08-28T23:57:44Z">
              <w:r>
                <w:rPr>
                  <w:rFonts w:hint="eastAsia" w:ascii="Calibri" w:hAnsi="Calibri" w:eastAsia="宋体" w:cs="Calibri"/>
                  <w:color w:val="000000"/>
                  <w:sz w:val="22"/>
                  <w:szCs w:val="22"/>
                  <w:lang w:val="en-US" w:eastAsia="zh-CN"/>
                </w:rPr>
                <w:t>7</w:t>
              </w:r>
            </w:ins>
          </w:p>
        </w:tc>
      </w:tr>
      <w:tr w14:paraId="313A3717">
        <w:trPr>
          <w:trHeight w:val="204" w:hRule="atLeast"/>
        </w:trPr>
        <w:tc>
          <w:tcPr>
            <w:tcW w:w="2547" w:type="dxa"/>
          </w:tcPr>
          <w:p w14:paraId="1316CD24">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Harms</w:t>
            </w:r>
          </w:p>
        </w:tc>
        <w:tc>
          <w:tcPr>
            <w:tcW w:w="992" w:type="dxa"/>
          </w:tcPr>
          <w:p w14:paraId="6CC8A508">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27</w:t>
            </w:r>
          </w:p>
        </w:tc>
        <w:tc>
          <w:tcPr>
            <w:tcW w:w="9356" w:type="dxa"/>
          </w:tcPr>
          <w:p w14:paraId="687024A2">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 xml:space="preserve">All harms or unintended events in each group </w:t>
            </w:r>
          </w:p>
        </w:tc>
        <w:tc>
          <w:tcPr>
            <w:tcW w:w="1417" w:type="dxa"/>
          </w:tcPr>
          <w:p w14:paraId="72B82CF4">
            <w:pPr>
              <w:spacing w:line="240" w:lineRule="auto"/>
              <w:rPr>
                <w:rFonts w:hint="default" w:ascii="Calibri" w:hAnsi="Calibri" w:eastAsia="宋体" w:cs="Calibri"/>
                <w:color w:val="000000"/>
                <w:sz w:val="22"/>
                <w:szCs w:val="22"/>
                <w:lang w:val="en-US" w:eastAsia="zh-CN"/>
              </w:rPr>
            </w:pPr>
            <w:ins w:id="70" w:author="吴昊" w:date="2026-08-28T23:58:33Z">
              <w:r>
                <w:rPr>
                  <w:rFonts w:hint="eastAsia" w:ascii="Calibri" w:hAnsi="Calibri" w:eastAsia="宋体" w:cs="Calibri"/>
                  <w:color w:val="000000"/>
                  <w:sz w:val="22"/>
                  <w:szCs w:val="22"/>
                  <w:lang w:val="en-US" w:eastAsia="zh-CN"/>
                </w:rPr>
                <w:t>26</w:t>
              </w:r>
            </w:ins>
            <w:ins w:id="71" w:author="吴昊" w:date="2026-08-28T23:58:34Z">
              <w:r>
                <w:rPr>
                  <w:rFonts w:hint="eastAsia" w:ascii="Calibri" w:hAnsi="Calibri" w:eastAsia="宋体" w:cs="Calibri"/>
                  <w:color w:val="000000"/>
                  <w:sz w:val="22"/>
                  <w:szCs w:val="22"/>
                  <w:lang w:val="en-US" w:eastAsia="zh-CN"/>
                </w:rPr>
                <w:t>、27</w:t>
              </w:r>
            </w:ins>
          </w:p>
        </w:tc>
      </w:tr>
      <w:tr w14:paraId="16C77604">
        <w:trPr>
          <w:trHeight w:val="416" w:hRule="atLeast"/>
        </w:trPr>
        <w:tc>
          <w:tcPr>
            <w:tcW w:w="2547" w:type="dxa"/>
          </w:tcPr>
          <w:p w14:paraId="216037D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Ancillary analyses</w:t>
            </w:r>
          </w:p>
        </w:tc>
        <w:tc>
          <w:tcPr>
            <w:tcW w:w="992" w:type="dxa"/>
          </w:tcPr>
          <w:p w14:paraId="034AD55A">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28</w:t>
            </w:r>
          </w:p>
        </w:tc>
        <w:tc>
          <w:tcPr>
            <w:tcW w:w="9356" w:type="dxa"/>
          </w:tcPr>
          <w:p w14:paraId="68E7918B">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Any other analyses performed, including subgroup and sensitivity analyses, distinguishing pre-specified from post-hoc</w:t>
            </w:r>
          </w:p>
        </w:tc>
        <w:tc>
          <w:tcPr>
            <w:tcW w:w="1417" w:type="dxa"/>
          </w:tcPr>
          <w:p w14:paraId="3457C6CE">
            <w:pPr>
              <w:spacing w:line="240" w:lineRule="auto"/>
              <w:rPr>
                <w:rFonts w:hint="default" w:ascii="Calibri" w:hAnsi="Calibri" w:eastAsia="宋体" w:cs="Calibri"/>
                <w:color w:val="000000"/>
                <w:sz w:val="22"/>
                <w:szCs w:val="22"/>
                <w:lang w:val="en-US" w:eastAsia="zh-CN"/>
              </w:rPr>
            </w:pPr>
            <w:ins w:id="72" w:author="吴昊" w:date="2026-08-29T00:02:01Z">
              <w:r>
                <w:rPr>
                  <w:rFonts w:hint="eastAsia" w:ascii="Calibri" w:hAnsi="Calibri" w:eastAsia="宋体" w:cs="Calibri"/>
                  <w:color w:val="000000"/>
                  <w:sz w:val="22"/>
                  <w:szCs w:val="22"/>
                  <w:lang w:val="en-US" w:eastAsia="zh-CN"/>
                </w:rPr>
                <w:t>14</w:t>
              </w:r>
            </w:ins>
          </w:p>
        </w:tc>
      </w:tr>
      <w:tr w14:paraId="17517AC6">
        <w:trPr>
          <w:trHeight w:val="276" w:hRule="atLeast"/>
        </w:trPr>
        <w:tc>
          <w:tcPr>
            <w:tcW w:w="12895" w:type="dxa"/>
            <w:gridSpan w:val="3"/>
            <w:shd w:val="clear" w:color="auto" w:fill="BDD7EE"/>
          </w:tcPr>
          <w:p w14:paraId="7D072CE0">
            <w:pPr>
              <w:spacing w:line="240" w:lineRule="auto"/>
              <w:rPr>
                <w:rFonts w:ascii="Calibri" w:hAnsi="Calibri" w:eastAsia="Calibri" w:cs="Calibri"/>
                <w:b/>
                <w:color w:val="000000"/>
                <w:sz w:val="22"/>
                <w:szCs w:val="22"/>
                <w:lang w:val="en-GB"/>
              </w:rPr>
            </w:pPr>
            <w:r>
              <w:rPr>
                <w:rFonts w:ascii="Calibri" w:hAnsi="Calibri" w:eastAsia="Calibri" w:cs="Calibri"/>
                <w:b/>
                <w:color w:val="000000"/>
                <w:sz w:val="22"/>
                <w:szCs w:val="22"/>
                <w:lang w:val="en-GB"/>
              </w:rPr>
              <w:t>Discussion</w:t>
            </w:r>
          </w:p>
        </w:tc>
        <w:tc>
          <w:tcPr>
            <w:tcW w:w="1417" w:type="dxa"/>
            <w:shd w:val="clear" w:color="auto" w:fill="C6D9F0" w:themeFill="text2" w:themeFillTint="33"/>
          </w:tcPr>
          <w:p w14:paraId="13D65609">
            <w:pPr>
              <w:spacing w:line="240" w:lineRule="auto"/>
              <w:rPr>
                <w:rFonts w:ascii="Calibri" w:hAnsi="Calibri" w:eastAsia="Calibri" w:cs="Calibri"/>
                <w:b/>
                <w:color w:val="000000"/>
                <w:sz w:val="22"/>
                <w:szCs w:val="22"/>
                <w:lang w:val="en-GB"/>
              </w:rPr>
            </w:pPr>
          </w:p>
        </w:tc>
      </w:tr>
      <w:tr w14:paraId="56AC46E8">
        <w:trPr>
          <w:trHeight w:val="281" w:hRule="atLeast"/>
        </w:trPr>
        <w:tc>
          <w:tcPr>
            <w:tcW w:w="2547" w:type="dxa"/>
          </w:tcPr>
          <w:p w14:paraId="2BDFB8E6">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Interpretation</w:t>
            </w:r>
          </w:p>
        </w:tc>
        <w:tc>
          <w:tcPr>
            <w:tcW w:w="992" w:type="dxa"/>
          </w:tcPr>
          <w:p w14:paraId="40C52785">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29</w:t>
            </w:r>
          </w:p>
        </w:tc>
        <w:tc>
          <w:tcPr>
            <w:tcW w:w="9356" w:type="dxa"/>
          </w:tcPr>
          <w:p w14:paraId="6689FC98">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Interpretation consistent with results, balancing benefits and harms, and considering other relevant evidence</w:t>
            </w:r>
          </w:p>
        </w:tc>
        <w:tc>
          <w:tcPr>
            <w:tcW w:w="1417" w:type="dxa"/>
          </w:tcPr>
          <w:p w14:paraId="028813E5">
            <w:pPr>
              <w:spacing w:line="240" w:lineRule="auto"/>
              <w:rPr>
                <w:rFonts w:hint="default" w:ascii="Calibri" w:hAnsi="Calibri" w:eastAsia="宋体" w:cs="Calibri"/>
                <w:color w:val="000000"/>
                <w:sz w:val="22"/>
                <w:szCs w:val="22"/>
                <w:lang w:val="en-US" w:eastAsia="zh-CN"/>
              </w:rPr>
            </w:pPr>
            <w:ins w:id="73" w:author="吴昊" w:date="2026-08-29T00:03:59Z">
              <w:r>
                <w:rPr>
                  <w:rFonts w:hint="eastAsia" w:ascii="Calibri" w:hAnsi="Calibri" w:eastAsia="宋体" w:cs="Calibri"/>
                  <w:color w:val="000000"/>
                  <w:sz w:val="22"/>
                  <w:szCs w:val="22"/>
                  <w:lang w:val="en-US" w:eastAsia="zh-CN"/>
                </w:rPr>
                <w:t>27</w:t>
              </w:r>
            </w:ins>
            <w:ins w:id="74" w:author="吴昊" w:date="2026-08-29T00:04:00Z">
              <w:r>
                <w:rPr>
                  <w:rFonts w:hint="eastAsia" w:ascii="Calibri" w:hAnsi="Calibri" w:eastAsia="宋体" w:cs="Calibri"/>
                  <w:color w:val="000000"/>
                  <w:sz w:val="22"/>
                  <w:szCs w:val="22"/>
                  <w:lang w:val="en-US" w:eastAsia="zh-CN"/>
                </w:rPr>
                <w:t>～</w:t>
              </w:r>
            </w:ins>
            <w:ins w:id="75" w:author="吴昊" w:date="2026-08-29T00:04:01Z">
              <w:r>
                <w:rPr>
                  <w:rFonts w:hint="eastAsia" w:ascii="Calibri" w:hAnsi="Calibri" w:eastAsia="宋体" w:cs="Calibri"/>
                  <w:color w:val="000000"/>
                  <w:sz w:val="22"/>
                  <w:szCs w:val="22"/>
                  <w:lang w:val="en-US" w:eastAsia="zh-CN"/>
                </w:rPr>
                <w:t>32</w:t>
              </w:r>
            </w:ins>
          </w:p>
        </w:tc>
      </w:tr>
      <w:tr w14:paraId="29285F40">
        <w:trPr>
          <w:trHeight w:val="281" w:hRule="atLeast"/>
        </w:trPr>
        <w:tc>
          <w:tcPr>
            <w:tcW w:w="2547" w:type="dxa"/>
          </w:tcPr>
          <w:p w14:paraId="2A291D81">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Limitations</w:t>
            </w:r>
          </w:p>
        </w:tc>
        <w:tc>
          <w:tcPr>
            <w:tcW w:w="992" w:type="dxa"/>
          </w:tcPr>
          <w:p w14:paraId="065DB4EF">
            <w:pPr>
              <w:spacing w:line="240" w:lineRule="auto"/>
              <w:jc w:val="center"/>
              <w:rPr>
                <w:rFonts w:ascii="Calibri" w:hAnsi="Calibri" w:eastAsia="Calibri" w:cs="Calibri"/>
                <w:color w:val="000000"/>
                <w:sz w:val="22"/>
                <w:szCs w:val="22"/>
                <w:lang w:val="en-GB"/>
              </w:rPr>
            </w:pPr>
            <w:r>
              <w:rPr>
                <w:rFonts w:ascii="Calibri" w:hAnsi="Calibri" w:eastAsia="Calibri" w:cs="Calibri"/>
                <w:color w:val="000000"/>
                <w:sz w:val="22"/>
                <w:szCs w:val="22"/>
                <w:lang w:val="en-GB"/>
              </w:rPr>
              <w:t>30</w:t>
            </w:r>
          </w:p>
        </w:tc>
        <w:tc>
          <w:tcPr>
            <w:tcW w:w="9356" w:type="dxa"/>
          </w:tcPr>
          <w:p w14:paraId="53F2EAD9">
            <w:pPr>
              <w:spacing w:line="240" w:lineRule="auto"/>
              <w:rPr>
                <w:rFonts w:ascii="Calibri" w:hAnsi="Calibri" w:eastAsia="Calibri" w:cs="Calibri"/>
                <w:color w:val="000000"/>
                <w:sz w:val="22"/>
                <w:szCs w:val="22"/>
                <w:lang w:val="en-GB"/>
              </w:rPr>
            </w:pPr>
            <w:r>
              <w:rPr>
                <w:rFonts w:ascii="Calibri" w:hAnsi="Calibri" w:eastAsia="Calibri" w:cs="Calibri"/>
                <w:color w:val="000000"/>
                <w:sz w:val="22"/>
                <w:szCs w:val="22"/>
                <w:lang w:val="en-GB"/>
              </w:rPr>
              <w:t>Trial limitations, addressing sources of potential bias, imprecision, generalisability, and, if relevant, multiplicity of analyses</w:t>
            </w:r>
          </w:p>
        </w:tc>
        <w:tc>
          <w:tcPr>
            <w:tcW w:w="1417" w:type="dxa"/>
          </w:tcPr>
          <w:p w14:paraId="16436A34">
            <w:pPr>
              <w:spacing w:line="240" w:lineRule="auto"/>
              <w:rPr>
                <w:rFonts w:hint="default" w:ascii="Calibri" w:hAnsi="Calibri" w:eastAsia="宋体" w:cs="Calibri"/>
                <w:color w:val="000000"/>
                <w:sz w:val="22"/>
                <w:szCs w:val="22"/>
                <w:lang w:val="en-US" w:eastAsia="zh-CN"/>
              </w:rPr>
            </w:pPr>
            <w:ins w:id="76" w:author="吴昊" w:date="2026-08-29T00:04:46Z">
              <w:r>
                <w:rPr>
                  <w:rFonts w:hint="eastAsia" w:ascii="Calibri" w:hAnsi="Calibri" w:eastAsia="宋体" w:cs="Calibri"/>
                  <w:color w:val="000000"/>
                  <w:sz w:val="22"/>
                  <w:szCs w:val="22"/>
                  <w:lang w:val="en-US" w:eastAsia="zh-CN"/>
                </w:rPr>
                <w:t>32</w:t>
              </w:r>
            </w:ins>
          </w:p>
        </w:tc>
      </w:tr>
    </w:tbl>
    <w:p w14:paraId="306C2FFA">
      <w:pPr>
        <w:spacing w:line="240" w:lineRule="auto"/>
        <w:rPr>
          <w:rFonts w:ascii="Calibri" w:hAnsi="Calibri" w:cs="Calibri"/>
          <w:b/>
          <w:sz w:val="22"/>
          <w:szCs w:val="22"/>
          <w:lang w:val="en-GB"/>
        </w:rPr>
      </w:pPr>
    </w:p>
    <w:p w14:paraId="7222F6F7">
      <w:pPr>
        <w:pStyle w:val="39"/>
        <w:tabs>
          <w:tab w:val="left" w:pos="4830"/>
        </w:tabs>
        <w:spacing w:line="240" w:lineRule="auto"/>
        <w:rPr>
          <w:rFonts w:ascii="Calibri" w:hAnsi="Calibri" w:cs="Calibri"/>
          <w:sz w:val="20"/>
        </w:rPr>
      </w:pPr>
      <w:r>
        <w:rPr>
          <w:rFonts w:ascii="Calibri" w:hAnsi="Calibri" w:cs="Calibri"/>
          <w:sz w:val="20"/>
        </w:rPr>
        <w:t xml:space="preserve">*We strongly recommend reading this statement in conjunction with the CONSORT 2025 Explanation and Elaboration and/or the CONSORT 2025 Expanded Checklist for important clarifications on all the items. We also recommend reading relevant CONSORT extensions. See </w:t>
      </w:r>
      <w:r>
        <w:fldChar w:fldCharType="begin"/>
      </w:r>
      <w:r>
        <w:instrText xml:space="preserve"> HYPERLINK "http://www.consort-spirit.org" </w:instrText>
      </w:r>
      <w:r>
        <w:fldChar w:fldCharType="separate"/>
      </w:r>
      <w:r>
        <w:rPr>
          <w:rStyle w:val="20"/>
          <w:rFonts w:ascii="Calibri" w:hAnsi="Calibri" w:cs="Calibri"/>
          <w:color w:val="0070C0"/>
          <w:sz w:val="20"/>
        </w:rPr>
        <w:t>www.consort-spirit.org</w:t>
      </w:r>
      <w:r>
        <w:rPr>
          <w:rStyle w:val="20"/>
          <w:rFonts w:ascii="Calibri" w:hAnsi="Calibri" w:cs="Calibri"/>
          <w:color w:val="0070C0"/>
          <w:sz w:val="20"/>
        </w:rPr>
        <w:fldChar w:fldCharType="end"/>
      </w:r>
      <w:r>
        <w:rPr>
          <w:rFonts w:ascii="Calibri" w:hAnsi="Calibri" w:cs="Calibri"/>
          <w:color w:val="0070C0"/>
          <w:sz w:val="20"/>
        </w:rPr>
        <w:t>.</w:t>
      </w:r>
    </w:p>
    <w:p w14:paraId="42695FFC">
      <w:pPr>
        <w:spacing w:line="240" w:lineRule="auto"/>
        <w:rPr>
          <w:rFonts w:ascii="Calibri" w:hAnsi="Calibri" w:cs="Calibri"/>
          <w:b/>
          <w:sz w:val="20"/>
          <w:szCs w:val="20"/>
          <w:lang w:val="en-GB"/>
        </w:rPr>
      </w:pPr>
    </w:p>
    <w:p w14:paraId="510D033D">
      <w:pPr>
        <w:pStyle w:val="39"/>
        <w:tabs>
          <w:tab w:val="left" w:pos="4830"/>
        </w:tabs>
        <w:spacing w:line="240" w:lineRule="auto"/>
        <w:rPr>
          <w:rFonts w:ascii="Calibri" w:hAnsi="Calibri" w:cs="Calibri"/>
          <w:sz w:val="20"/>
        </w:rPr>
      </w:pPr>
      <w:r>
        <w:rPr>
          <w:rFonts w:ascii="Calibri" w:hAnsi="Calibri" w:cs="Calibri"/>
          <w:sz w:val="20"/>
        </w:rPr>
        <w:t xml:space="preserve">Citation: Hopewell S, Chan AW, Collins GS, Hróbjartsson A, Moher D, Schulz KF, et al. CONSORT 2025 Statement: updated guideline for reporting randomised trials. BMJ. 2025; 388:e081123. </w:t>
      </w:r>
      <w:r>
        <w:fldChar w:fldCharType="begin"/>
      </w:r>
      <w:r>
        <w:instrText xml:space="preserve"> HYPERLINK "https://dx.doi.org/10.1136/bmj-2024-081123" </w:instrText>
      </w:r>
      <w:r>
        <w:fldChar w:fldCharType="separate"/>
      </w:r>
      <w:r>
        <w:rPr>
          <w:rStyle w:val="20"/>
          <w:rFonts w:ascii="Calibri" w:hAnsi="Calibri" w:cs="Calibri"/>
          <w:color w:val="0070C0"/>
          <w:sz w:val="20"/>
        </w:rPr>
        <w:t>https://dx.doi.org/10.1136/bmj-2024-081123</w:t>
      </w:r>
      <w:r>
        <w:rPr>
          <w:rStyle w:val="20"/>
          <w:rFonts w:ascii="Calibri" w:hAnsi="Calibri" w:cs="Calibri"/>
          <w:color w:val="0070C0"/>
          <w:sz w:val="20"/>
        </w:rPr>
        <w:fldChar w:fldCharType="end"/>
      </w:r>
      <w:r>
        <w:rPr>
          <w:rFonts w:ascii="Calibri" w:hAnsi="Calibri" w:cs="Calibri"/>
          <w:color w:val="0070C0"/>
          <w:sz w:val="20"/>
        </w:rPr>
        <w:t xml:space="preserve">. </w:t>
      </w:r>
    </w:p>
    <w:p w14:paraId="0B985716">
      <w:pPr>
        <w:pStyle w:val="39"/>
        <w:tabs>
          <w:tab w:val="left" w:pos="4830"/>
        </w:tabs>
        <w:spacing w:line="240" w:lineRule="auto"/>
        <w:rPr>
          <w:rFonts w:ascii="Calibri" w:hAnsi="Calibri" w:cs="Calibri"/>
          <w:sz w:val="20"/>
        </w:rPr>
      </w:pPr>
      <w:r>
        <w:rPr>
          <w:rFonts w:ascii="Calibri" w:hAnsi="Calibri" w:cs="Calibri"/>
          <w:sz w:val="20"/>
        </w:rPr>
        <w:br w:type="textWrapping"/>
      </w:r>
      <w:r>
        <w:rPr>
          <w:rFonts w:ascii="Calibri" w:hAnsi="Calibri" w:cs="Calibri"/>
          <w:sz w:val="20"/>
        </w:rPr>
        <w:t>© 2025 Hopewell et al. This is an Open Access article distributed under the terms of the Creative Commons Attribution License (</w:t>
      </w:r>
      <w:r>
        <w:fldChar w:fldCharType="begin"/>
      </w:r>
      <w:r>
        <w:instrText xml:space="preserve"> HYPERLINK "https://creativecommons.org/licenses/by/4.0/" </w:instrText>
      </w:r>
      <w:r>
        <w:fldChar w:fldCharType="separate"/>
      </w:r>
      <w:r>
        <w:rPr>
          <w:rStyle w:val="20"/>
          <w:rFonts w:ascii="Calibri" w:hAnsi="Calibri" w:cs="Calibri"/>
          <w:color w:val="0070C0"/>
          <w:sz w:val="20"/>
        </w:rPr>
        <w:t>https://creativecommons.org/licenses/by/4.0/</w:t>
      </w:r>
      <w:r>
        <w:rPr>
          <w:rStyle w:val="20"/>
          <w:rFonts w:ascii="Calibri" w:hAnsi="Calibri" w:cs="Calibri"/>
          <w:color w:val="0070C0"/>
          <w:sz w:val="20"/>
        </w:rPr>
        <w:fldChar w:fldCharType="end"/>
      </w:r>
      <w:r>
        <w:rPr>
          <w:rFonts w:ascii="Calibri" w:hAnsi="Calibri" w:cs="Calibri"/>
          <w:sz w:val="20"/>
        </w:rPr>
        <w:t>), which permits unrestricted use, distribution, and reproduction in any medium, provided the original work is properly cited.</w:t>
      </w:r>
    </w:p>
    <w:sectPr>
      <w:footerReference r:id="rId5" w:type="default"/>
      <w:pgSz w:w="16838" w:h="11906" w:orient="landscape"/>
      <w:pgMar w:top="1440" w:right="1440" w:bottom="1440" w:left="1440" w:header="708" w:footer="708"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Segoe UI">
    <w:altName w:val="苹方-简"/>
    <w:panose1 w:val="020B0502040204020203"/>
    <w:charset w:val="00"/>
    <w:family w:val="swiss"/>
    <w:pitch w:val="default"/>
    <w:sig w:usb0="00000000" w:usb1="00000000" w:usb2="00000009" w:usb3="00000000" w:csb0="000001FF" w:csb1="00000000"/>
  </w:font>
  <w:font w:name="Georgia">
    <w:panose1 w:val="02040502050405090303"/>
    <w:charset w:val="00"/>
    <w:family w:val="roman"/>
    <w:pitch w:val="default"/>
    <w:sig w:usb0="00000287" w:usb1="00000000" w:usb2="00000000" w:usb3="00000000" w:csb0="2000009F" w:csb1="00000000"/>
  </w:font>
  <w:font w:name="Cambria">
    <w:altName w:val="苹方-简"/>
    <w:panose1 w:val="02040503050406030204"/>
    <w:charset w:val="00"/>
    <w:family w:val="roman"/>
    <w:pitch w:val="default"/>
    <w:sig w:usb0="00000000" w:usb1="00000000" w:usb2="02000000" w:usb3="00000000" w:csb0="0000019F" w:csb1="00000000"/>
  </w:font>
  <w:font w:name="Noto Sans Symbols">
    <w:altName w:val="苹方-简"/>
    <w:panose1 w:val="00000000000000000000"/>
    <w:charset w:val="00"/>
    <w:family w:val="auto"/>
    <w:pitch w:val="default"/>
    <w:sig w:usb0="00000000" w:usb1="00000000" w:usb2="00000000" w:usb3="00000000" w:csb0="00000000" w:csb1="00000000"/>
  </w:font>
  <w:font w:name="Helvetica Neue">
    <w:panose1 w:val="02000503000000020004"/>
    <w:charset w:val="00"/>
    <w:family w:val="auto"/>
    <w:pitch w:val="default"/>
    <w:sig w:usb0="E50002FF" w:usb1="500079DB" w:usb2="00000010" w:usb3="00000000" w:csb0="00000000" w:csb1="00000000"/>
  </w:font>
  <w:font w:name="冬青黑体简体中文">
    <w:panose1 w:val="020B0300000000000000"/>
    <w:charset w:val="86"/>
    <w:family w:val="auto"/>
    <w:pitch w:val="default"/>
    <w:sig w:usb0="A00002BF" w:usb1="1ACF7CFA" w:usb2="00000016" w:usb3="00000000" w:csb0="00060007"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99078763"/>
      <w:docPartObj>
        <w:docPartGallery w:val="autotext"/>
      </w:docPartObj>
    </w:sdtPr>
    <w:sdtContent>
      <w:p w14:paraId="4E24581E">
        <w:pPr>
          <w:pStyle w:val="10"/>
          <w:jc w:val="right"/>
        </w:pPr>
        <w:r>
          <w:fldChar w:fldCharType="begin"/>
        </w:r>
        <w:r>
          <w:instrText xml:space="preserve"> PAGE   \* MERGEFORMAT </w:instrText>
        </w:r>
        <w:r>
          <w:fldChar w:fldCharType="separate"/>
        </w:r>
        <w:r>
          <w:t>2</w:t>
        </w:r>
        <w:r>
          <w:fldChar w:fldCharType="end"/>
        </w:r>
      </w:p>
    </w:sdtContent>
  </w:sdt>
  <w:p w14:paraId="651BCB0A">
    <w:pPr>
      <w:pStyle w:val="1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480" w:lineRule="auto"/>
      </w:pPr>
      <w:r>
        <w:separator/>
      </w:r>
    </w:p>
  </w:footnote>
  <w:footnote w:type="continuationSeparator" w:id="1">
    <w:p>
      <w:pPr>
        <w:spacing w:line="48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BE25DE"/>
    <w:multiLevelType w:val="multilevel"/>
    <w:tmpl w:val="13BE25DE"/>
    <w:lvl w:ilvl="0" w:tentative="0">
      <w:start w:val="1"/>
      <w:numFmt w:val="bullet"/>
      <w:lvlText w:val="●"/>
      <w:lvlJc w:val="left"/>
      <w:pPr>
        <w:ind w:left="720" w:hanging="360"/>
      </w:pPr>
      <w:rPr>
        <w:rFonts w:ascii="Noto Sans Symbols" w:hAnsi="Noto Sans Symbols" w:eastAsia="Noto Sans Symbols" w:cs="Noto Sans Symbols"/>
      </w:rPr>
    </w:lvl>
    <w:lvl w:ilvl="1" w:tentative="0">
      <w:start w:val="1"/>
      <w:numFmt w:val="bullet"/>
      <w:lvlText w:val="o"/>
      <w:lvlJc w:val="left"/>
      <w:pPr>
        <w:ind w:left="1440" w:hanging="360"/>
      </w:pPr>
      <w:rPr>
        <w:rFonts w:ascii="Courier New" w:hAnsi="Courier New" w:eastAsia="Courier New" w:cs="Courier New"/>
      </w:rPr>
    </w:lvl>
    <w:lvl w:ilvl="2" w:tentative="0">
      <w:start w:val="1"/>
      <w:numFmt w:val="bullet"/>
      <w:lvlText w:val="▪"/>
      <w:lvlJc w:val="left"/>
      <w:pPr>
        <w:ind w:left="2160" w:hanging="360"/>
      </w:pPr>
      <w:rPr>
        <w:rFonts w:ascii="Noto Sans Symbols" w:hAnsi="Noto Sans Symbols" w:eastAsia="Noto Sans Symbols" w:cs="Noto Sans Symbols"/>
      </w:rPr>
    </w:lvl>
    <w:lvl w:ilvl="3" w:tentative="0">
      <w:start w:val="1"/>
      <w:numFmt w:val="bullet"/>
      <w:lvlText w:val="●"/>
      <w:lvlJc w:val="left"/>
      <w:pPr>
        <w:ind w:left="2880" w:hanging="360"/>
      </w:pPr>
      <w:rPr>
        <w:rFonts w:ascii="Noto Sans Symbols" w:hAnsi="Noto Sans Symbols" w:eastAsia="Noto Sans Symbols" w:cs="Noto Sans Symbols"/>
      </w:rPr>
    </w:lvl>
    <w:lvl w:ilvl="4" w:tentative="0">
      <w:start w:val="1"/>
      <w:numFmt w:val="bullet"/>
      <w:lvlText w:val="o"/>
      <w:lvlJc w:val="left"/>
      <w:pPr>
        <w:ind w:left="3600" w:hanging="360"/>
      </w:pPr>
      <w:rPr>
        <w:rFonts w:ascii="Courier New" w:hAnsi="Courier New" w:eastAsia="Courier New" w:cs="Courier New"/>
      </w:rPr>
    </w:lvl>
    <w:lvl w:ilvl="5" w:tentative="0">
      <w:start w:val="1"/>
      <w:numFmt w:val="bullet"/>
      <w:lvlText w:val="▪"/>
      <w:lvlJc w:val="left"/>
      <w:pPr>
        <w:ind w:left="4320" w:hanging="360"/>
      </w:pPr>
      <w:rPr>
        <w:rFonts w:ascii="Noto Sans Symbols" w:hAnsi="Noto Sans Symbols" w:eastAsia="Noto Sans Symbols" w:cs="Noto Sans Symbols"/>
      </w:rPr>
    </w:lvl>
    <w:lvl w:ilvl="6" w:tentative="0">
      <w:start w:val="1"/>
      <w:numFmt w:val="bullet"/>
      <w:lvlText w:val="●"/>
      <w:lvlJc w:val="left"/>
      <w:pPr>
        <w:ind w:left="5040" w:hanging="360"/>
      </w:pPr>
      <w:rPr>
        <w:rFonts w:ascii="Noto Sans Symbols" w:hAnsi="Noto Sans Symbols" w:eastAsia="Noto Sans Symbols" w:cs="Noto Sans Symbols"/>
      </w:rPr>
    </w:lvl>
    <w:lvl w:ilvl="7" w:tentative="0">
      <w:start w:val="1"/>
      <w:numFmt w:val="bullet"/>
      <w:lvlText w:val="o"/>
      <w:lvlJc w:val="left"/>
      <w:pPr>
        <w:ind w:left="5760" w:hanging="360"/>
      </w:pPr>
      <w:rPr>
        <w:rFonts w:ascii="Courier New" w:hAnsi="Courier New" w:eastAsia="Courier New" w:cs="Courier New"/>
      </w:rPr>
    </w:lvl>
    <w:lvl w:ilvl="8" w:tentative="0">
      <w:start w:val="1"/>
      <w:numFmt w:val="bullet"/>
      <w:lvlText w:val="▪"/>
      <w:lvlJc w:val="left"/>
      <w:pPr>
        <w:ind w:left="6480" w:hanging="360"/>
      </w:pPr>
      <w:rPr>
        <w:rFonts w:ascii="Noto Sans Symbols" w:hAnsi="Noto Sans Symbols" w:eastAsia="Noto Sans Symbols" w:cs="Noto Sans Symbols"/>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吴昊">
    <w15:presenceInfo w15:providerId="WPS Office" w15:userId="30967442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trackRevisions w:val="1"/>
  <w:documentProtection w:enforcement="0"/>
  <w:defaultTabStop w:val="720"/>
  <w:hyphenationZone w:val="425"/>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sad259v8xftxde02do5aew2xprzfv05tdpf&quot;&gt;E&amp;amp;E_test&lt;record-ids&gt;&lt;item&gt;253&lt;/item&gt;&lt;item&gt;420&lt;/item&gt;&lt;item&gt;518&lt;/item&gt;&lt;item&gt;540&lt;/item&gt;&lt;item&gt;552&lt;/item&gt;&lt;item&gt;553&lt;/item&gt;&lt;item&gt;651&lt;/item&gt;&lt;item&gt;652&lt;/item&gt;&lt;item&gt;653&lt;/item&gt;&lt;item&gt;654&lt;/item&gt;&lt;item&gt;655&lt;/item&gt;&lt;item&gt;686&lt;/item&gt;&lt;item&gt;729&lt;/item&gt;&lt;item&gt;755&lt;/item&gt;&lt;item&gt;757&lt;/item&gt;&lt;item&gt;758&lt;/item&gt;&lt;item&gt;759&lt;/item&gt;&lt;item&gt;760&lt;/item&gt;&lt;item&gt;761&lt;/item&gt;&lt;item&gt;762&lt;/item&gt;&lt;item&gt;763&lt;/item&gt;&lt;/record-ids&gt;&lt;/item&gt;&lt;/Libraries&gt;"/>
  </w:docVars>
  <w:rsids>
    <w:rsidRoot w:val="0066499B"/>
    <w:rsid w:val="00002E3A"/>
    <w:rsid w:val="00004B8A"/>
    <w:rsid w:val="000052EB"/>
    <w:rsid w:val="00010B45"/>
    <w:rsid w:val="0001741E"/>
    <w:rsid w:val="00023E45"/>
    <w:rsid w:val="000269F1"/>
    <w:rsid w:val="00032145"/>
    <w:rsid w:val="000332D7"/>
    <w:rsid w:val="000337E6"/>
    <w:rsid w:val="00033930"/>
    <w:rsid w:val="00034A4F"/>
    <w:rsid w:val="0003760B"/>
    <w:rsid w:val="00037660"/>
    <w:rsid w:val="00040F55"/>
    <w:rsid w:val="000442C4"/>
    <w:rsid w:val="00051B62"/>
    <w:rsid w:val="00057324"/>
    <w:rsid w:val="0006034B"/>
    <w:rsid w:val="00062D76"/>
    <w:rsid w:val="000765BA"/>
    <w:rsid w:val="00077D3B"/>
    <w:rsid w:val="00086BA2"/>
    <w:rsid w:val="000873D7"/>
    <w:rsid w:val="00087DBC"/>
    <w:rsid w:val="000911E2"/>
    <w:rsid w:val="00091AAE"/>
    <w:rsid w:val="00097E2D"/>
    <w:rsid w:val="000B178B"/>
    <w:rsid w:val="000B1F30"/>
    <w:rsid w:val="000B428B"/>
    <w:rsid w:val="000B5DC3"/>
    <w:rsid w:val="000B6338"/>
    <w:rsid w:val="000C0098"/>
    <w:rsid w:val="000C7EF4"/>
    <w:rsid w:val="000D0E19"/>
    <w:rsid w:val="000D1B70"/>
    <w:rsid w:val="000D1C69"/>
    <w:rsid w:val="000D2C5E"/>
    <w:rsid w:val="000E2FBD"/>
    <w:rsid w:val="000E6476"/>
    <w:rsid w:val="000F4E21"/>
    <w:rsid w:val="000F5CC5"/>
    <w:rsid w:val="000F7311"/>
    <w:rsid w:val="0010040B"/>
    <w:rsid w:val="00105792"/>
    <w:rsid w:val="00106EE4"/>
    <w:rsid w:val="00107E33"/>
    <w:rsid w:val="00111A72"/>
    <w:rsid w:val="00115CA0"/>
    <w:rsid w:val="00121DC1"/>
    <w:rsid w:val="00125307"/>
    <w:rsid w:val="00125543"/>
    <w:rsid w:val="001269C1"/>
    <w:rsid w:val="00136533"/>
    <w:rsid w:val="00144387"/>
    <w:rsid w:val="00150A22"/>
    <w:rsid w:val="00154CE6"/>
    <w:rsid w:val="001635C3"/>
    <w:rsid w:val="001736DB"/>
    <w:rsid w:val="00181A96"/>
    <w:rsid w:val="00186B28"/>
    <w:rsid w:val="00192092"/>
    <w:rsid w:val="00197A42"/>
    <w:rsid w:val="001A1D4E"/>
    <w:rsid w:val="001A32CA"/>
    <w:rsid w:val="001A637E"/>
    <w:rsid w:val="001A65BB"/>
    <w:rsid w:val="001B78FE"/>
    <w:rsid w:val="001C2A04"/>
    <w:rsid w:val="001D0F1B"/>
    <w:rsid w:val="001D15EE"/>
    <w:rsid w:val="001D1E9E"/>
    <w:rsid w:val="001D474D"/>
    <w:rsid w:val="001D6873"/>
    <w:rsid w:val="001E25EF"/>
    <w:rsid w:val="001E68DD"/>
    <w:rsid w:val="001F1827"/>
    <w:rsid w:val="001F26F3"/>
    <w:rsid w:val="001F5DB2"/>
    <w:rsid w:val="00205372"/>
    <w:rsid w:val="00207DD9"/>
    <w:rsid w:val="00216F7F"/>
    <w:rsid w:val="0022082D"/>
    <w:rsid w:val="0022637D"/>
    <w:rsid w:val="0023398C"/>
    <w:rsid w:val="00237DCB"/>
    <w:rsid w:val="00241AEB"/>
    <w:rsid w:val="0024370A"/>
    <w:rsid w:val="002444F7"/>
    <w:rsid w:val="00245C85"/>
    <w:rsid w:val="00247243"/>
    <w:rsid w:val="00252C5F"/>
    <w:rsid w:val="00257075"/>
    <w:rsid w:val="0026378D"/>
    <w:rsid w:val="00266404"/>
    <w:rsid w:val="002667FC"/>
    <w:rsid w:val="002765EE"/>
    <w:rsid w:val="0028555C"/>
    <w:rsid w:val="00287E07"/>
    <w:rsid w:val="00293348"/>
    <w:rsid w:val="002A082E"/>
    <w:rsid w:val="002A133F"/>
    <w:rsid w:val="002B02D2"/>
    <w:rsid w:val="002B4C02"/>
    <w:rsid w:val="002B613D"/>
    <w:rsid w:val="002E1786"/>
    <w:rsid w:val="002E20DB"/>
    <w:rsid w:val="002E7179"/>
    <w:rsid w:val="002F03A3"/>
    <w:rsid w:val="002F6947"/>
    <w:rsid w:val="002F6C14"/>
    <w:rsid w:val="003014A1"/>
    <w:rsid w:val="00303E84"/>
    <w:rsid w:val="00307256"/>
    <w:rsid w:val="003073E6"/>
    <w:rsid w:val="0031059E"/>
    <w:rsid w:val="00310FF9"/>
    <w:rsid w:val="00315FF2"/>
    <w:rsid w:val="003208B2"/>
    <w:rsid w:val="00323B13"/>
    <w:rsid w:val="0032437F"/>
    <w:rsid w:val="00325A9C"/>
    <w:rsid w:val="00326F63"/>
    <w:rsid w:val="00327BB5"/>
    <w:rsid w:val="0033220F"/>
    <w:rsid w:val="00332E28"/>
    <w:rsid w:val="00334262"/>
    <w:rsid w:val="0033455E"/>
    <w:rsid w:val="003444A3"/>
    <w:rsid w:val="00344CBC"/>
    <w:rsid w:val="00345202"/>
    <w:rsid w:val="00347BAE"/>
    <w:rsid w:val="00352DB7"/>
    <w:rsid w:val="00356E6F"/>
    <w:rsid w:val="00361A68"/>
    <w:rsid w:val="0036765F"/>
    <w:rsid w:val="003754B4"/>
    <w:rsid w:val="003755E4"/>
    <w:rsid w:val="00375D93"/>
    <w:rsid w:val="00377EE0"/>
    <w:rsid w:val="00382721"/>
    <w:rsid w:val="003842A0"/>
    <w:rsid w:val="0038481A"/>
    <w:rsid w:val="00394EF4"/>
    <w:rsid w:val="003A1599"/>
    <w:rsid w:val="003A653F"/>
    <w:rsid w:val="003B7126"/>
    <w:rsid w:val="003C53C3"/>
    <w:rsid w:val="003D0610"/>
    <w:rsid w:val="003D262F"/>
    <w:rsid w:val="003D2F00"/>
    <w:rsid w:val="003D2F4F"/>
    <w:rsid w:val="003E09D8"/>
    <w:rsid w:val="003E38BF"/>
    <w:rsid w:val="003E401B"/>
    <w:rsid w:val="003E70A3"/>
    <w:rsid w:val="003E767D"/>
    <w:rsid w:val="003E792C"/>
    <w:rsid w:val="003F7890"/>
    <w:rsid w:val="004017C5"/>
    <w:rsid w:val="00404822"/>
    <w:rsid w:val="00410B51"/>
    <w:rsid w:val="0042027B"/>
    <w:rsid w:val="004220F2"/>
    <w:rsid w:val="004325EF"/>
    <w:rsid w:val="00435A53"/>
    <w:rsid w:val="004426DF"/>
    <w:rsid w:val="00442B79"/>
    <w:rsid w:val="00445005"/>
    <w:rsid w:val="00450CFC"/>
    <w:rsid w:val="0045290A"/>
    <w:rsid w:val="00463BE4"/>
    <w:rsid w:val="00464B5D"/>
    <w:rsid w:val="00466B69"/>
    <w:rsid w:val="004716E5"/>
    <w:rsid w:val="00473491"/>
    <w:rsid w:val="00474530"/>
    <w:rsid w:val="00477E97"/>
    <w:rsid w:val="00482DF5"/>
    <w:rsid w:val="00483D39"/>
    <w:rsid w:val="00487EF1"/>
    <w:rsid w:val="00494C27"/>
    <w:rsid w:val="004A061E"/>
    <w:rsid w:val="004B1675"/>
    <w:rsid w:val="004B333C"/>
    <w:rsid w:val="004C1DB0"/>
    <w:rsid w:val="004C569E"/>
    <w:rsid w:val="004E463B"/>
    <w:rsid w:val="004F0E1D"/>
    <w:rsid w:val="005005F8"/>
    <w:rsid w:val="0050444B"/>
    <w:rsid w:val="005058A4"/>
    <w:rsid w:val="00512A6C"/>
    <w:rsid w:val="0051360B"/>
    <w:rsid w:val="00522EEA"/>
    <w:rsid w:val="00530DE5"/>
    <w:rsid w:val="00540C08"/>
    <w:rsid w:val="00546CB2"/>
    <w:rsid w:val="00552D35"/>
    <w:rsid w:val="005547FA"/>
    <w:rsid w:val="00554D02"/>
    <w:rsid w:val="00555D93"/>
    <w:rsid w:val="00556ABD"/>
    <w:rsid w:val="00582053"/>
    <w:rsid w:val="00587E18"/>
    <w:rsid w:val="005953DF"/>
    <w:rsid w:val="00595CA0"/>
    <w:rsid w:val="005A148F"/>
    <w:rsid w:val="005C0D32"/>
    <w:rsid w:val="005C1AB5"/>
    <w:rsid w:val="005C260B"/>
    <w:rsid w:val="005C5A10"/>
    <w:rsid w:val="005C630B"/>
    <w:rsid w:val="005C6C23"/>
    <w:rsid w:val="005D18B5"/>
    <w:rsid w:val="005D1FCE"/>
    <w:rsid w:val="005D347B"/>
    <w:rsid w:val="005D36BA"/>
    <w:rsid w:val="005D5292"/>
    <w:rsid w:val="005E360F"/>
    <w:rsid w:val="005E52E9"/>
    <w:rsid w:val="005E72B6"/>
    <w:rsid w:val="005F3311"/>
    <w:rsid w:val="005F579F"/>
    <w:rsid w:val="00600A67"/>
    <w:rsid w:val="00605C63"/>
    <w:rsid w:val="00607577"/>
    <w:rsid w:val="00607A6F"/>
    <w:rsid w:val="006117E9"/>
    <w:rsid w:val="00632CFB"/>
    <w:rsid w:val="006334AE"/>
    <w:rsid w:val="006335CF"/>
    <w:rsid w:val="00636BB9"/>
    <w:rsid w:val="00640BF3"/>
    <w:rsid w:val="0064618F"/>
    <w:rsid w:val="00647285"/>
    <w:rsid w:val="006561EF"/>
    <w:rsid w:val="0065698B"/>
    <w:rsid w:val="00657676"/>
    <w:rsid w:val="00662419"/>
    <w:rsid w:val="00662FA2"/>
    <w:rsid w:val="0066407A"/>
    <w:rsid w:val="0066450D"/>
    <w:rsid w:val="0066499B"/>
    <w:rsid w:val="00666517"/>
    <w:rsid w:val="00681302"/>
    <w:rsid w:val="00686208"/>
    <w:rsid w:val="006942F5"/>
    <w:rsid w:val="00696760"/>
    <w:rsid w:val="00696CFF"/>
    <w:rsid w:val="006A1C20"/>
    <w:rsid w:val="006A61B0"/>
    <w:rsid w:val="006B2754"/>
    <w:rsid w:val="006B32F4"/>
    <w:rsid w:val="006B65AB"/>
    <w:rsid w:val="006B7240"/>
    <w:rsid w:val="006C1C06"/>
    <w:rsid w:val="006C2F2F"/>
    <w:rsid w:val="006C3BCB"/>
    <w:rsid w:val="006D6C49"/>
    <w:rsid w:val="006E173A"/>
    <w:rsid w:val="006F4D0E"/>
    <w:rsid w:val="00700A3B"/>
    <w:rsid w:val="00707923"/>
    <w:rsid w:val="0071155E"/>
    <w:rsid w:val="00711D4A"/>
    <w:rsid w:val="007144F4"/>
    <w:rsid w:val="00714FC0"/>
    <w:rsid w:val="007222F8"/>
    <w:rsid w:val="00722872"/>
    <w:rsid w:val="007258D2"/>
    <w:rsid w:val="007259A1"/>
    <w:rsid w:val="00726FDA"/>
    <w:rsid w:val="007273C5"/>
    <w:rsid w:val="00731D29"/>
    <w:rsid w:val="007333AB"/>
    <w:rsid w:val="00734206"/>
    <w:rsid w:val="00734F5E"/>
    <w:rsid w:val="007351A5"/>
    <w:rsid w:val="007375B0"/>
    <w:rsid w:val="00740B0B"/>
    <w:rsid w:val="00741DFF"/>
    <w:rsid w:val="00750D11"/>
    <w:rsid w:val="0075239C"/>
    <w:rsid w:val="007539F6"/>
    <w:rsid w:val="00767C06"/>
    <w:rsid w:val="00772657"/>
    <w:rsid w:val="00775CF3"/>
    <w:rsid w:val="007863AF"/>
    <w:rsid w:val="00786C90"/>
    <w:rsid w:val="007A2B06"/>
    <w:rsid w:val="007A314F"/>
    <w:rsid w:val="007B10BA"/>
    <w:rsid w:val="007B68BD"/>
    <w:rsid w:val="007B780E"/>
    <w:rsid w:val="007B7A8C"/>
    <w:rsid w:val="007B7ABC"/>
    <w:rsid w:val="007C39B4"/>
    <w:rsid w:val="007C7651"/>
    <w:rsid w:val="007D0B0C"/>
    <w:rsid w:val="007D17B4"/>
    <w:rsid w:val="007D41FE"/>
    <w:rsid w:val="007E72F6"/>
    <w:rsid w:val="007E7555"/>
    <w:rsid w:val="007E7898"/>
    <w:rsid w:val="007F3B42"/>
    <w:rsid w:val="007F69B2"/>
    <w:rsid w:val="007F6C7C"/>
    <w:rsid w:val="008147F7"/>
    <w:rsid w:val="00815226"/>
    <w:rsid w:val="008155C4"/>
    <w:rsid w:val="008234BD"/>
    <w:rsid w:val="00832886"/>
    <w:rsid w:val="00833A59"/>
    <w:rsid w:val="00842742"/>
    <w:rsid w:val="00843C77"/>
    <w:rsid w:val="0084676C"/>
    <w:rsid w:val="00854A11"/>
    <w:rsid w:val="0086302C"/>
    <w:rsid w:val="00863E57"/>
    <w:rsid w:val="00864E16"/>
    <w:rsid w:val="00872543"/>
    <w:rsid w:val="0087268C"/>
    <w:rsid w:val="008726C1"/>
    <w:rsid w:val="00872E44"/>
    <w:rsid w:val="0087770C"/>
    <w:rsid w:val="00882AC2"/>
    <w:rsid w:val="00885B54"/>
    <w:rsid w:val="00887689"/>
    <w:rsid w:val="008900D9"/>
    <w:rsid w:val="00893C4F"/>
    <w:rsid w:val="0089458B"/>
    <w:rsid w:val="008954B8"/>
    <w:rsid w:val="008A0C45"/>
    <w:rsid w:val="008A0DA2"/>
    <w:rsid w:val="008A2083"/>
    <w:rsid w:val="008A3836"/>
    <w:rsid w:val="008A4C0E"/>
    <w:rsid w:val="008A5956"/>
    <w:rsid w:val="008B0CFB"/>
    <w:rsid w:val="008B31B8"/>
    <w:rsid w:val="008B39C8"/>
    <w:rsid w:val="008C10ED"/>
    <w:rsid w:val="008C11A7"/>
    <w:rsid w:val="008C2104"/>
    <w:rsid w:val="008C3066"/>
    <w:rsid w:val="008C6592"/>
    <w:rsid w:val="008D53E8"/>
    <w:rsid w:val="008D598D"/>
    <w:rsid w:val="008D5AA1"/>
    <w:rsid w:val="008D7418"/>
    <w:rsid w:val="008E06E9"/>
    <w:rsid w:val="008F30B6"/>
    <w:rsid w:val="008F7F6E"/>
    <w:rsid w:val="00903447"/>
    <w:rsid w:val="009052FA"/>
    <w:rsid w:val="00907E9A"/>
    <w:rsid w:val="00915AD1"/>
    <w:rsid w:val="009160A0"/>
    <w:rsid w:val="0092089F"/>
    <w:rsid w:val="00920F08"/>
    <w:rsid w:val="00921789"/>
    <w:rsid w:val="00924875"/>
    <w:rsid w:val="00927FB1"/>
    <w:rsid w:val="00930851"/>
    <w:rsid w:val="00934F1A"/>
    <w:rsid w:val="00937CA1"/>
    <w:rsid w:val="00951344"/>
    <w:rsid w:val="00954032"/>
    <w:rsid w:val="00964968"/>
    <w:rsid w:val="0097367D"/>
    <w:rsid w:val="00976133"/>
    <w:rsid w:val="00987224"/>
    <w:rsid w:val="00987AC6"/>
    <w:rsid w:val="009A02AB"/>
    <w:rsid w:val="009A13B4"/>
    <w:rsid w:val="009A2AB7"/>
    <w:rsid w:val="009A3263"/>
    <w:rsid w:val="009A3F66"/>
    <w:rsid w:val="009A5366"/>
    <w:rsid w:val="009A56DC"/>
    <w:rsid w:val="009B380E"/>
    <w:rsid w:val="009B4EBE"/>
    <w:rsid w:val="009B562A"/>
    <w:rsid w:val="009C6FD6"/>
    <w:rsid w:val="009D2FC7"/>
    <w:rsid w:val="009D31CD"/>
    <w:rsid w:val="009D6B96"/>
    <w:rsid w:val="009E7753"/>
    <w:rsid w:val="009F133F"/>
    <w:rsid w:val="009F273E"/>
    <w:rsid w:val="009F5713"/>
    <w:rsid w:val="00A0310F"/>
    <w:rsid w:val="00A0331D"/>
    <w:rsid w:val="00A066DA"/>
    <w:rsid w:val="00A11225"/>
    <w:rsid w:val="00A11C96"/>
    <w:rsid w:val="00A13EA6"/>
    <w:rsid w:val="00A20543"/>
    <w:rsid w:val="00A21D5A"/>
    <w:rsid w:val="00A23C25"/>
    <w:rsid w:val="00A24754"/>
    <w:rsid w:val="00A26BD2"/>
    <w:rsid w:val="00A322AF"/>
    <w:rsid w:val="00A336BE"/>
    <w:rsid w:val="00A33BA6"/>
    <w:rsid w:val="00A40C17"/>
    <w:rsid w:val="00A44B13"/>
    <w:rsid w:val="00A50577"/>
    <w:rsid w:val="00A53F32"/>
    <w:rsid w:val="00A5633C"/>
    <w:rsid w:val="00A61721"/>
    <w:rsid w:val="00A67514"/>
    <w:rsid w:val="00A746CA"/>
    <w:rsid w:val="00A75514"/>
    <w:rsid w:val="00A9077C"/>
    <w:rsid w:val="00A93C49"/>
    <w:rsid w:val="00AA41CC"/>
    <w:rsid w:val="00AB2E8B"/>
    <w:rsid w:val="00AB342D"/>
    <w:rsid w:val="00AB5E55"/>
    <w:rsid w:val="00AB7D52"/>
    <w:rsid w:val="00AC74D3"/>
    <w:rsid w:val="00AD280D"/>
    <w:rsid w:val="00AD2A89"/>
    <w:rsid w:val="00AD3307"/>
    <w:rsid w:val="00AE0758"/>
    <w:rsid w:val="00AE1FCF"/>
    <w:rsid w:val="00AE463A"/>
    <w:rsid w:val="00AF45C9"/>
    <w:rsid w:val="00AF65BF"/>
    <w:rsid w:val="00B043FA"/>
    <w:rsid w:val="00B053F2"/>
    <w:rsid w:val="00B15251"/>
    <w:rsid w:val="00B22D8F"/>
    <w:rsid w:val="00B31291"/>
    <w:rsid w:val="00B3186E"/>
    <w:rsid w:val="00B321C8"/>
    <w:rsid w:val="00B33A35"/>
    <w:rsid w:val="00B3604A"/>
    <w:rsid w:val="00B36D6D"/>
    <w:rsid w:val="00B37412"/>
    <w:rsid w:val="00B42D9D"/>
    <w:rsid w:val="00B55518"/>
    <w:rsid w:val="00B70CED"/>
    <w:rsid w:val="00B75881"/>
    <w:rsid w:val="00B80CBC"/>
    <w:rsid w:val="00B82F76"/>
    <w:rsid w:val="00B84B42"/>
    <w:rsid w:val="00B85F3F"/>
    <w:rsid w:val="00B967BF"/>
    <w:rsid w:val="00BA0A03"/>
    <w:rsid w:val="00BA613C"/>
    <w:rsid w:val="00BB61FF"/>
    <w:rsid w:val="00BC1738"/>
    <w:rsid w:val="00BC3998"/>
    <w:rsid w:val="00BC456C"/>
    <w:rsid w:val="00BD6FD2"/>
    <w:rsid w:val="00BF0810"/>
    <w:rsid w:val="00BF3C2F"/>
    <w:rsid w:val="00BF5D9C"/>
    <w:rsid w:val="00C02C79"/>
    <w:rsid w:val="00C04311"/>
    <w:rsid w:val="00C04B37"/>
    <w:rsid w:val="00C073E4"/>
    <w:rsid w:val="00C145E8"/>
    <w:rsid w:val="00C17615"/>
    <w:rsid w:val="00C21A38"/>
    <w:rsid w:val="00C21B11"/>
    <w:rsid w:val="00C2437E"/>
    <w:rsid w:val="00C243F0"/>
    <w:rsid w:val="00C255E6"/>
    <w:rsid w:val="00C25F90"/>
    <w:rsid w:val="00C26902"/>
    <w:rsid w:val="00C34DA6"/>
    <w:rsid w:val="00C43C56"/>
    <w:rsid w:val="00C4491E"/>
    <w:rsid w:val="00C44EE7"/>
    <w:rsid w:val="00C455CE"/>
    <w:rsid w:val="00C47F66"/>
    <w:rsid w:val="00C47FAE"/>
    <w:rsid w:val="00C540A2"/>
    <w:rsid w:val="00C548AC"/>
    <w:rsid w:val="00C60E89"/>
    <w:rsid w:val="00C614DA"/>
    <w:rsid w:val="00C630DC"/>
    <w:rsid w:val="00C63592"/>
    <w:rsid w:val="00C645F1"/>
    <w:rsid w:val="00C6536C"/>
    <w:rsid w:val="00C753D5"/>
    <w:rsid w:val="00C816F9"/>
    <w:rsid w:val="00C8246C"/>
    <w:rsid w:val="00C853E1"/>
    <w:rsid w:val="00C90A37"/>
    <w:rsid w:val="00C94BC2"/>
    <w:rsid w:val="00C95AB0"/>
    <w:rsid w:val="00CA0E9B"/>
    <w:rsid w:val="00CA1565"/>
    <w:rsid w:val="00CA1963"/>
    <w:rsid w:val="00CA2BE6"/>
    <w:rsid w:val="00CB12A5"/>
    <w:rsid w:val="00CB5892"/>
    <w:rsid w:val="00CB63FA"/>
    <w:rsid w:val="00CB660D"/>
    <w:rsid w:val="00CB7E8F"/>
    <w:rsid w:val="00CC1169"/>
    <w:rsid w:val="00CC2DAE"/>
    <w:rsid w:val="00CC444A"/>
    <w:rsid w:val="00CC5A24"/>
    <w:rsid w:val="00CC5DB4"/>
    <w:rsid w:val="00CC7623"/>
    <w:rsid w:val="00CD6F7A"/>
    <w:rsid w:val="00CE42A6"/>
    <w:rsid w:val="00CE6FE1"/>
    <w:rsid w:val="00CF2193"/>
    <w:rsid w:val="00D00957"/>
    <w:rsid w:val="00D06F21"/>
    <w:rsid w:val="00D12CD7"/>
    <w:rsid w:val="00D13335"/>
    <w:rsid w:val="00D16D7B"/>
    <w:rsid w:val="00D33C32"/>
    <w:rsid w:val="00D33F4A"/>
    <w:rsid w:val="00D350E7"/>
    <w:rsid w:val="00D40B6B"/>
    <w:rsid w:val="00D41FA4"/>
    <w:rsid w:val="00D424B1"/>
    <w:rsid w:val="00D52875"/>
    <w:rsid w:val="00D5635D"/>
    <w:rsid w:val="00D63FD4"/>
    <w:rsid w:val="00D821E6"/>
    <w:rsid w:val="00D82E15"/>
    <w:rsid w:val="00D8554A"/>
    <w:rsid w:val="00D9399E"/>
    <w:rsid w:val="00D975C9"/>
    <w:rsid w:val="00DA14E6"/>
    <w:rsid w:val="00DA3419"/>
    <w:rsid w:val="00DA547C"/>
    <w:rsid w:val="00DB330A"/>
    <w:rsid w:val="00DB5317"/>
    <w:rsid w:val="00DB5E94"/>
    <w:rsid w:val="00DB6FED"/>
    <w:rsid w:val="00DC0A1A"/>
    <w:rsid w:val="00DC2C6D"/>
    <w:rsid w:val="00DC2F9E"/>
    <w:rsid w:val="00DC37A7"/>
    <w:rsid w:val="00DC5527"/>
    <w:rsid w:val="00DD5804"/>
    <w:rsid w:val="00DD61BC"/>
    <w:rsid w:val="00DE40DB"/>
    <w:rsid w:val="00DF52D9"/>
    <w:rsid w:val="00DF716D"/>
    <w:rsid w:val="00E07F56"/>
    <w:rsid w:val="00E120C7"/>
    <w:rsid w:val="00E14C50"/>
    <w:rsid w:val="00E15D10"/>
    <w:rsid w:val="00E21DE9"/>
    <w:rsid w:val="00E22A05"/>
    <w:rsid w:val="00E2564C"/>
    <w:rsid w:val="00E279B6"/>
    <w:rsid w:val="00E30B96"/>
    <w:rsid w:val="00E36C98"/>
    <w:rsid w:val="00E3757F"/>
    <w:rsid w:val="00E438C7"/>
    <w:rsid w:val="00E45D1F"/>
    <w:rsid w:val="00E51A72"/>
    <w:rsid w:val="00E53075"/>
    <w:rsid w:val="00E53377"/>
    <w:rsid w:val="00E549E6"/>
    <w:rsid w:val="00E55C5C"/>
    <w:rsid w:val="00E7185E"/>
    <w:rsid w:val="00E73FFA"/>
    <w:rsid w:val="00E816B1"/>
    <w:rsid w:val="00E83315"/>
    <w:rsid w:val="00E867D9"/>
    <w:rsid w:val="00E87AA7"/>
    <w:rsid w:val="00E9299E"/>
    <w:rsid w:val="00E93B37"/>
    <w:rsid w:val="00E9519C"/>
    <w:rsid w:val="00EA586D"/>
    <w:rsid w:val="00EA7D21"/>
    <w:rsid w:val="00EB26B9"/>
    <w:rsid w:val="00EB6798"/>
    <w:rsid w:val="00EC121B"/>
    <w:rsid w:val="00EC13FC"/>
    <w:rsid w:val="00EC3412"/>
    <w:rsid w:val="00EC5DD6"/>
    <w:rsid w:val="00EE37D0"/>
    <w:rsid w:val="00EE3A13"/>
    <w:rsid w:val="00EE6404"/>
    <w:rsid w:val="00EF35EF"/>
    <w:rsid w:val="00EF40B8"/>
    <w:rsid w:val="00EF72C7"/>
    <w:rsid w:val="00F01CCF"/>
    <w:rsid w:val="00F04C8C"/>
    <w:rsid w:val="00F05924"/>
    <w:rsid w:val="00F06EB6"/>
    <w:rsid w:val="00F121AE"/>
    <w:rsid w:val="00F25FC2"/>
    <w:rsid w:val="00F26582"/>
    <w:rsid w:val="00F300A4"/>
    <w:rsid w:val="00F43582"/>
    <w:rsid w:val="00F44F79"/>
    <w:rsid w:val="00F4792F"/>
    <w:rsid w:val="00F543AF"/>
    <w:rsid w:val="00F561DF"/>
    <w:rsid w:val="00F57AAD"/>
    <w:rsid w:val="00F6041A"/>
    <w:rsid w:val="00F60AAC"/>
    <w:rsid w:val="00F63922"/>
    <w:rsid w:val="00F64121"/>
    <w:rsid w:val="00F643E5"/>
    <w:rsid w:val="00F7348C"/>
    <w:rsid w:val="00F75C79"/>
    <w:rsid w:val="00F764B1"/>
    <w:rsid w:val="00F8204E"/>
    <w:rsid w:val="00F843C8"/>
    <w:rsid w:val="00F96314"/>
    <w:rsid w:val="00FA4779"/>
    <w:rsid w:val="00FA5E23"/>
    <w:rsid w:val="00FA7DF8"/>
    <w:rsid w:val="00FB00BC"/>
    <w:rsid w:val="00FB26C1"/>
    <w:rsid w:val="00FB3736"/>
    <w:rsid w:val="00FB74EF"/>
    <w:rsid w:val="00FD1CDD"/>
    <w:rsid w:val="00FD2023"/>
    <w:rsid w:val="00FD34EF"/>
    <w:rsid w:val="00FD6062"/>
    <w:rsid w:val="00FE0650"/>
    <w:rsid w:val="00FE1938"/>
    <w:rsid w:val="00FE4A75"/>
    <w:rsid w:val="00FE4D0E"/>
    <w:rsid w:val="00FE65FF"/>
    <w:rsid w:val="00FE7690"/>
    <w:rsid w:val="00FF1C4D"/>
    <w:rsid w:val="00FF33C3"/>
    <w:rsid w:val="00FF38DC"/>
    <w:rsid w:val="00FF62A6"/>
    <w:rsid w:val="023F2620"/>
    <w:rsid w:val="09FBBF63"/>
    <w:rsid w:val="0AF63326"/>
    <w:rsid w:val="0F7C8687"/>
    <w:rsid w:val="0F7E0B0F"/>
    <w:rsid w:val="0FBFA4EA"/>
    <w:rsid w:val="0FF6DC6F"/>
    <w:rsid w:val="0FFF92C6"/>
    <w:rsid w:val="1EEA1511"/>
    <w:rsid w:val="1EEEC29A"/>
    <w:rsid w:val="1F894E66"/>
    <w:rsid w:val="1F9DE7D8"/>
    <w:rsid w:val="1FBB3F46"/>
    <w:rsid w:val="223572E9"/>
    <w:rsid w:val="2BE7607B"/>
    <w:rsid w:val="2BFE6AED"/>
    <w:rsid w:val="2F0FBB89"/>
    <w:rsid w:val="2F3C07F7"/>
    <w:rsid w:val="2F6F07A6"/>
    <w:rsid w:val="2FDAB3EF"/>
    <w:rsid w:val="33DCBD2E"/>
    <w:rsid w:val="33F3AD56"/>
    <w:rsid w:val="34F7E7E4"/>
    <w:rsid w:val="354E53A7"/>
    <w:rsid w:val="36BF6F41"/>
    <w:rsid w:val="37EDF17C"/>
    <w:rsid w:val="3BBF09C4"/>
    <w:rsid w:val="3BBF8683"/>
    <w:rsid w:val="3BEFA71C"/>
    <w:rsid w:val="3EAB6306"/>
    <w:rsid w:val="3F0FE9DE"/>
    <w:rsid w:val="3F5F7750"/>
    <w:rsid w:val="3F74046B"/>
    <w:rsid w:val="3FA74628"/>
    <w:rsid w:val="3FBB7308"/>
    <w:rsid w:val="3FD53BC2"/>
    <w:rsid w:val="3FD69298"/>
    <w:rsid w:val="3FEF0C2F"/>
    <w:rsid w:val="4372AA24"/>
    <w:rsid w:val="47AE3191"/>
    <w:rsid w:val="47DD420B"/>
    <w:rsid w:val="486F2759"/>
    <w:rsid w:val="4BF3D165"/>
    <w:rsid w:val="4CF6E097"/>
    <w:rsid w:val="4FB99B78"/>
    <w:rsid w:val="57FEE095"/>
    <w:rsid w:val="57FF35F3"/>
    <w:rsid w:val="58E6E477"/>
    <w:rsid w:val="59DF70C0"/>
    <w:rsid w:val="5A7EF7E9"/>
    <w:rsid w:val="5BDCF2B1"/>
    <w:rsid w:val="5CFD3F24"/>
    <w:rsid w:val="5D627CD4"/>
    <w:rsid w:val="5DF7873B"/>
    <w:rsid w:val="5DF991EF"/>
    <w:rsid w:val="5EF33E21"/>
    <w:rsid w:val="5F1F154F"/>
    <w:rsid w:val="5F752B65"/>
    <w:rsid w:val="5FA67894"/>
    <w:rsid w:val="5FEFD34F"/>
    <w:rsid w:val="63BFF09A"/>
    <w:rsid w:val="63FFAD6E"/>
    <w:rsid w:val="66BB0807"/>
    <w:rsid w:val="66BE9713"/>
    <w:rsid w:val="66FB9D16"/>
    <w:rsid w:val="66FFBA42"/>
    <w:rsid w:val="6739C513"/>
    <w:rsid w:val="67CFADF7"/>
    <w:rsid w:val="67E7E399"/>
    <w:rsid w:val="69BF830E"/>
    <w:rsid w:val="6B3F9CE3"/>
    <w:rsid w:val="6B7B08CE"/>
    <w:rsid w:val="6BF79200"/>
    <w:rsid w:val="6DBFF3F0"/>
    <w:rsid w:val="6E1BD2AD"/>
    <w:rsid w:val="6EB921CC"/>
    <w:rsid w:val="6ED4EE4A"/>
    <w:rsid w:val="6EFF81FE"/>
    <w:rsid w:val="6F579749"/>
    <w:rsid w:val="6F66B301"/>
    <w:rsid w:val="6F6C0337"/>
    <w:rsid w:val="6F6F3FDB"/>
    <w:rsid w:val="6F9954A2"/>
    <w:rsid w:val="6FA70E33"/>
    <w:rsid w:val="6FFEA5D0"/>
    <w:rsid w:val="6FFFB5E9"/>
    <w:rsid w:val="717F02B0"/>
    <w:rsid w:val="71DF38AE"/>
    <w:rsid w:val="72E60CEB"/>
    <w:rsid w:val="73D2A8AB"/>
    <w:rsid w:val="755D5548"/>
    <w:rsid w:val="75EEF25F"/>
    <w:rsid w:val="76DF40AE"/>
    <w:rsid w:val="775E07B6"/>
    <w:rsid w:val="776ECD2D"/>
    <w:rsid w:val="776F40E4"/>
    <w:rsid w:val="778F1179"/>
    <w:rsid w:val="7797A46B"/>
    <w:rsid w:val="77BF7E5D"/>
    <w:rsid w:val="77CCFFAF"/>
    <w:rsid w:val="77E9FE5E"/>
    <w:rsid w:val="77FB9746"/>
    <w:rsid w:val="79BF5BC6"/>
    <w:rsid w:val="7ADFDAB0"/>
    <w:rsid w:val="7B3F16BB"/>
    <w:rsid w:val="7BBC0884"/>
    <w:rsid w:val="7BBFB685"/>
    <w:rsid w:val="7BEB439A"/>
    <w:rsid w:val="7CEBEFF6"/>
    <w:rsid w:val="7D572501"/>
    <w:rsid w:val="7D7FC657"/>
    <w:rsid w:val="7DAB0C8E"/>
    <w:rsid w:val="7DDC60FC"/>
    <w:rsid w:val="7DDF35B2"/>
    <w:rsid w:val="7DF7147D"/>
    <w:rsid w:val="7DFE2230"/>
    <w:rsid w:val="7E2AC53E"/>
    <w:rsid w:val="7EAC77A3"/>
    <w:rsid w:val="7EAFD6B9"/>
    <w:rsid w:val="7EDDBF7B"/>
    <w:rsid w:val="7EE369B6"/>
    <w:rsid w:val="7EF5AA25"/>
    <w:rsid w:val="7EF7E20D"/>
    <w:rsid w:val="7F2F1F72"/>
    <w:rsid w:val="7F37E694"/>
    <w:rsid w:val="7F5F08F1"/>
    <w:rsid w:val="7F5F44CE"/>
    <w:rsid w:val="7F66A971"/>
    <w:rsid w:val="7F7722E2"/>
    <w:rsid w:val="7F79667B"/>
    <w:rsid w:val="7FBF776E"/>
    <w:rsid w:val="7FDFC61B"/>
    <w:rsid w:val="7FE79011"/>
    <w:rsid w:val="7FEB16F8"/>
    <w:rsid w:val="7FED5E23"/>
    <w:rsid w:val="7FEF13F8"/>
    <w:rsid w:val="7FF52AB7"/>
    <w:rsid w:val="7FF7ADA2"/>
    <w:rsid w:val="7FFADA42"/>
    <w:rsid w:val="7FFD187E"/>
    <w:rsid w:val="7FFDF131"/>
    <w:rsid w:val="7FFF2037"/>
    <w:rsid w:val="7FFF475D"/>
    <w:rsid w:val="87ED8027"/>
    <w:rsid w:val="8EFCB6ED"/>
    <w:rsid w:val="93D987BD"/>
    <w:rsid w:val="99F7AEEA"/>
    <w:rsid w:val="9CF53FE4"/>
    <w:rsid w:val="9D77F398"/>
    <w:rsid w:val="9E5F0F9F"/>
    <w:rsid w:val="9EFD9E9E"/>
    <w:rsid w:val="9FCF1419"/>
    <w:rsid w:val="A17B6E13"/>
    <w:rsid w:val="A9773357"/>
    <w:rsid w:val="AEFD4DF7"/>
    <w:rsid w:val="AFEB3EB8"/>
    <w:rsid w:val="B1F746DE"/>
    <w:rsid w:val="B1FFCCF0"/>
    <w:rsid w:val="B27B65E1"/>
    <w:rsid w:val="B3F93BE6"/>
    <w:rsid w:val="B537EC96"/>
    <w:rsid w:val="B57FBA81"/>
    <w:rsid w:val="B6FE7935"/>
    <w:rsid w:val="B778C72E"/>
    <w:rsid w:val="B7957335"/>
    <w:rsid w:val="B7D3FA9A"/>
    <w:rsid w:val="B7D94BAE"/>
    <w:rsid w:val="B7F39CD9"/>
    <w:rsid w:val="B7F726AB"/>
    <w:rsid w:val="BBF94F27"/>
    <w:rsid w:val="BBFDA6A9"/>
    <w:rsid w:val="BD5B7253"/>
    <w:rsid w:val="BEEFB08C"/>
    <w:rsid w:val="BF7B1FDB"/>
    <w:rsid w:val="BFD351AA"/>
    <w:rsid w:val="BFEAE0A2"/>
    <w:rsid w:val="BFF12A09"/>
    <w:rsid w:val="BFF7CCEC"/>
    <w:rsid w:val="BFFE60F2"/>
    <w:rsid w:val="BFFE62DD"/>
    <w:rsid w:val="BFFF1C63"/>
    <w:rsid w:val="BFFF31D9"/>
    <w:rsid w:val="C3FFFA2D"/>
    <w:rsid w:val="C677FD45"/>
    <w:rsid w:val="C85F4390"/>
    <w:rsid w:val="CB3FCA87"/>
    <w:rsid w:val="CEFC226E"/>
    <w:rsid w:val="CFDC512D"/>
    <w:rsid w:val="D1CD1967"/>
    <w:rsid w:val="D3DE256E"/>
    <w:rsid w:val="D4B39784"/>
    <w:rsid w:val="D6DB1C8E"/>
    <w:rsid w:val="D6FE64B8"/>
    <w:rsid w:val="D7BE24D2"/>
    <w:rsid w:val="D7CF6378"/>
    <w:rsid w:val="D7ECA14D"/>
    <w:rsid w:val="D7FE7110"/>
    <w:rsid w:val="D93EB9C7"/>
    <w:rsid w:val="DA7F8ABA"/>
    <w:rsid w:val="DBF52D11"/>
    <w:rsid w:val="DBF67F9C"/>
    <w:rsid w:val="DBFD72C0"/>
    <w:rsid w:val="DBFE89D8"/>
    <w:rsid w:val="DBFF2239"/>
    <w:rsid w:val="DBFFE762"/>
    <w:rsid w:val="DCBBBE3C"/>
    <w:rsid w:val="DCFA55DF"/>
    <w:rsid w:val="DDD80B3F"/>
    <w:rsid w:val="DDDB6A77"/>
    <w:rsid w:val="DDDBCC50"/>
    <w:rsid w:val="DEBF7CB7"/>
    <w:rsid w:val="DECCEABE"/>
    <w:rsid w:val="DEDF15BF"/>
    <w:rsid w:val="DF374DDF"/>
    <w:rsid w:val="DF5C8C40"/>
    <w:rsid w:val="DF779EFC"/>
    <w:rsid w:val="DF7C031E"/>
    <w:rsid w:val="DF8FB6EA"/>
    <w:rsid w:val="DFBF2EE1"/>
    <w:rsid w:val="DFDFD003"/>
    <w:rsid w:val="DFE7BD4C"/>
    <w:rsid w:val="DFF6F0CB"/>
    <w:rsid w:val="E39E60A4"/>
    <w:rsid w:val="E737F15C"/>
    <w:rsid w:val="E7FFE190"/>
    <w:rsid w:val="EB1F0F74"/>
    <w:rsid w:val="EBAE55DC"/>
    <w:rsid w:val="EBD752F5"/>
    <w:rsid w:val="EC7E7393"/>
    <w:rsid w:val="ED1BAB3F"/>
    <w:rsid w:val="ED7FF2DC"/>
    <w:rsid w:val="EDFCD88F"/>
    <w:rsid w:val="EEAF9169"/>
    <w:rsid w:val="EF1F1E28"/>
    <w:rsid w:val="EFD345DC"/>
    <w:rsid w:val="EFE7E437"/>
    <w:rsid w:val="EFEF3C6B"/>
    <w:rsid w:val="EFF580F3"/>
    <w:rsid w:val="EFFD392C"/>
    <w:rsid w:val="EFFDB832"/>
    <w:rsid w:val="F1DD9161"/>
    <w:rsid w:val="F1ECC538"/>
    <w:rsid w:val="F25FB633"/>
    <w:rsid w:val="F2D5C3B9"/>
    <w:rsid w:val="F3E7D3D3"/>
    <w:rsid w:val="F4F773F1"/>
    <w:rsid w:val="F5DDFAAE"/>
    <w:rsid w:val="F5E740A2"/>
    <w:rsid w:val="F5F5DDD4"/>
    <w:rsid w:val="F655BC99"/>
    <w:rsid w:val="F65EF6C0"/>
    <w:rsid w:val="F67B11A6"/>
    <w:rsid w:val="F6AF8EA5"/>
    <w:rsid w:val="F6FDE5DF"/>
    <w:rsid w:val="F6FFEC78"/>
    <w:rsid w:val="F77FD2A2"/>
    <w:rsid w:val="F7A7C717"/>
    <w:rsid w:val="F7AEAA50"/>
    <w:rsid w:val="F7BFD0CE"/>
    <w:rsid w:val="F7FFD6BF"/>
    <w:rsid w:val="F82F37FD"/>
    <w:rsid w:val="F95FA15D"/>
    <w:rsid w:val="F99FB398"/>
    <w:rsid w:val="F9FFDDC1"/>
    <w:rsid w:val="FA770A5E"/>
    <w:rsid w:val="FA7FD28A"/>
    <w:rsid w:val="FAD70932"/>
    <w:rsid w:val="FADF122E"/>
    <w:rsid w:val="FB732E36"/>
    <w:rsid w:val="FB9D62A0"/>
    <w:rsid w:val="FBDF7414"/>
    <w:rsid w:val="FBEBC2FE"/>
    <w:rsid w:val="FC67FC86"/>
    <w:rsid w:val="FCD92DD4"/>
    <w:rsid w:val="FD6989B5"/>
    <w:rsid w:val="FD7632FD"/>
    <w:rsid w:val="FDCF29E3"/>
    <w:rsid w:val="FDEF283D"/>
    <w:rsid w:val="FDFB150B"/>
    <w:rsid w:val="FDFDC79C"/>
    <w:rsid w:val="FDFF8E84"/>
    <w:rsid w:val="FE7AFFA4"/>
    <w:rsid w:val="FE9F0843"/>
    <w:rsid w:val="FEEBBD0A"/>
    <w:rsid w:val="FEF7098C"/>
    <w:rsid w:val="FEFB32CF"/>
    <w:rsid w:val="FEFB3B6D"/>
    <w:rsid w:val="FEFD3E0C"/>
    <w:rsid w:val="FEFE9E86"/>
    <w:rsid w:val="FEFFBCDE"/>
    <w:rsid w:val="FEFFC3BE"/>
    <w:rsid w:val="FF5EA014"/>
    <w:rsid w:val="FF5FED46"/>
    <w:rsid w:val="FF639711"/>
    <w:rsid w:val="FF6B52AD"/>
    <w:rsid w:val="FF6FC1C6"/>
    <w:rsid w:val="FF7710CF"/>
    <w:rsid w:val="FF7D000B"/>
    <w:rsid w:val="FF82454C"/>
    <w:rsid w:val="FFB40F60"/>
    <w:rsid w:val="FFBF1D64"/>
    <w:rsid w:val="FFC3F7C2"/>
    <w:rsid w:val="FFDD69C3"/>
    <w:rsid w:val="FFE90DD6"/>
    <w:rsid w:val="FFEB346C"/>
    <w:rsid w:val="FFF87D04"/>
    <w:rsid w:val="FFFF5DD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480" w:lineRule="auto"/>
    </w:pPr>
    <w:rPr>
      <w:rFonts w:ascii="Times New Roman" w:hAnsi="Times New Roman" w:eastAsia="Times New Roman" w:cs="Times New Roman"/>
      <w:color w:val="333333"/>
      <w:sz w:val="24"/>
      <w:szCs w:val="24"/>
      <w:lang w:val="en-US" w:eastAsia="en-GB" w:bidi="ar-SA"/>
    </w:rPr>
  </w:style>
  <w:style w:type="paragraph" w:styleId="2">
    <w:name w:val="heading 1"/>
    <w:basedOn w:val="1"/>
    <w:next w:val="1"/>
    <w:qFormat/>
    <w:uiPriority w:val="9"/>
    <w:pPr>
      <w:spacing w:after="160" w:line="259" w:lineRule="auto"/>
      <w:outlineLvl w:val="0"/>
    </w:pPr>
    <w:rPr>
      <w:rFonts w:ascii="Calibri" w:hAnsi="Calibri" w:eastAsia="Calibri" w:cs="Calibri"/>
      <w:b/>
      <w:color w:val="000000"/>
      <w:sz w:val="22"/>
      <w:szCs w:val="22"/>
    </w:rPr>
  </w:style>
  <w:style w:type="paragraph" w:styleId="3">
    <w:name w:val="heading 2"/>
    <w:basedOn w:val="1"/>
    <w:next w:val="1"/>
    <w:semiHidden/>
    <w:unhideWhenUsed/>
    <w:qFormat/>
    <w:uiPriority w:val="9"/>
    <w:pPr>
      <w:keepNext/>
      <w:keepLines/>
      <w:spacing w:before="40"/>
      <w:outlineLvl w:val="1"/>
    </w:pPr>
    <w:rPr>
      <w:rFonts w:ascii="Calibri" w:hAnsi="Calibri" w:eastAsia="Calibri" w:cs="Calibri"/>
      <w:color w:val="2F5496"/>
      <w:sz w:val="26"/>
      <w:szCs w:val="26"/>
    </w:rPr>
  </w:style>
  <w:style w:type="paragraph" w:styleId="4">
    <w:name w:val="heading 3"/>
    <w:basedOn w:val="1"/>
    <w:next w:val="1"/>
    <w:semiHidden/>
    <w:unhideWhenUsed/>
    <w:qFormat/>
    <w:uiPriority w:val="9"/>
    <w:pPr>
      <w:keepNext/>
      <w:keepLines/>
      <w:spacing w:before="280" w:after="80"/>
      <w:outlineLvl w:val="2"/>
    </w:pPr>
    <w:rPr>
      <w:b/>
      <w:sz w:val="28"/>
      <w:szCs w:val="28"/>
    </w:rPr>
  </w:style>
  <w:style w:type="paragraph" w:styleId="5">
    <w:name w:val="heading 4"/>
    <w:basedOn w:val="1"/>
    <w:next w:val="1"/>
    <w:semiHidden/>
    <w:unhideWhenUsed/>
    <w:qFormat/>
    <w:uiPriority w:val="9"/>
    <w:pPr>
      <w:keepNext/>
      <w:keepLines/>
      <w:spacing w:before="240" w:after="40"/>
      <w:outlineLvl w:val="3"/>
    </w:pPr>
    <w:rPr>
      <w:b/>
    </w:rPr>
  </w:style>
  <w:style w:type="paragraph" w:styleId="6">
    <w:name w:val="heading 5"/>
    <w:basedOn w:val="1"/>
    <w:next w:val="1"/>
    <w:semiHidden/>
    <w:unhideWhenUsed/>
    <w:qFormat/>
    <w:uiPriority w:val="9"/>
    <w:pPr>
      <w:keepNext/>
      <w:keepLines/>
      <w:spacing w:before="220" w:after="40"/>
      <w:outlineLvl w:val="4"/>
    </w:pPr>
    <w:rPr>
      <w:b/>
      <w:sz w:val="22"/>
      <w:szCs w:val="22"/>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18">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8">
    <w:name w:val="annotation text"/>
    <w:basedOn w:val="1"/>
    <w:link w:val="25"/>
    <w:unhideWhenUsed/>
    <w:uiPriority w:val="99"/>
    <w:pPr>
      <w:spacing w:line="240" w:lineRule="auto"/>
    </w:pPr>
    <w:rPr>
      <w:sz w:val="20"/>
      <w:szCs w:val="20"/>
    </w:rPr>
  </w:style>
  <w:style w:type="paragraph" w:styleId="9">
    <w:name w:val="Balloon Text"/>
    <w:basedOn w:val="1"/>
    <w:link w:val="33"/>
    <w:semiHidden/>
    <w:unhideWhenUsed/>
    <w:uiPriority w:val="99"/>
    <w:pPr>
      <w:spacing w:line="240" w:lineRule="auto"/>
    </w:pPr>
    <w:rPr>
      <w:rFonts w:ascii="Segoe UI" w:hAnsi="Segoe UI" w:cs="Segoe UI"/>
      <w:sz w:val="18"/>
      <w:szCs w:val="18"/>
    </w:rPr>
  </w:style>
  <w:style w:type="paragraph" w:styleId="10">
    <w:name w:val="footer"/>
    <w:basedOn w:val="1"/>
    <w:link w:val="36"/>
    <w:unhideWhenUsed/>
    <w:uiPriority w:val="99"/>
    <w:pPr>
      <w:tabs>
        <w:tab w:val="center" w:pos="4513"/>
        <w:tab w:val="right" w:pos="9026"/>
      </w:tabs>
      <w:spacing w:line="240" w:lineRule="auto"/>
    </w:pPr>
  </w:style>
  <w:style w:type="paragraph" w:styleId="11">
    <w:name w:val="header"/>
    <w:basedOn w:val="1"/>
    <w:link w:val="35"/>
    <w:unhideWhenUsed/>
    <w:uiPriority w:val="99"/>
    <w:pPr>
      <w:tabs>
        <w:tab w:val="center" w:pos="4513"/>
        <w:tab w:val="right" w:pos="9026"/>
      </w:tabs>
      <w:spacing w:line="240" w:lineRule="auto"/>
    </w:pPr>
  </w:style>
  <w:style w:type="paragraph" w:styleId="12">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3">
    <w:name w:val="Normal (Web)"/>
    <w:basedOn w:val="1"/>
    <w:unhideWhenUsed/>
    <w:uiPriority w:val="99"/>
    <w:pPr>
      <w:spacing w:before="100" w:beforeAutospacing="1" w:after="100" w:afterAutospacing="1" w:line="240" w:lineRule="auto"/>
    </w:pPr>
    <w:rPr>
      <w:color w:val="auto"/>
      <w:lang w:val="en-CA" w:eastAsia="en-US"/>
    </w:rPr>
  </w:style>
  <w:style w:type="paragraph" w:styleId="14">
    <w:name w:val="Title"/>
    <w:basedOn w:val="1"/>
    <w:next w:val="1"/>
    <w:qFormat/>
    <w:uiPriority w:val="10"/>
    <w:pPr>
      <w:keepNext/>
      <w:keepLines/>
      <w:spacing w:before="480" w:after="120"/>
    </w:pPr>
    <w:rPr>
      <w:b/>
      <w:sz w:val="72"/>
      <w:szCs w:val="72"/>
    </w:rPr>
  </w:style>
  <w:style w:type="paragraph" w:styleId="15">
    <w:name w:val="annotation subject"/>
    <w:basedOn w:val="8"/>
    <w:next w:val="8"/>
    <w:link w:val="26"/>
    <w:semiHidden/>
    <w:unhideWhenUsed/>
    <w:uiPriority w:val="99"/>
    <w:rPr>
      <w:b/>
      <w:bCs/>
    </w:rPr>
  </w:style>
  <w:style w:type="table" w:styleId="17">
    <w:name w:val="Table Grid"/>
    <w:basedOn w:val="16"/>
    <w:uiPriority w:val="39"/>
    <w:pPr>
      <w:spacing w:line="240" w:lineRule="auto"/>
    </w:pPr>
    <w:rPr>
      <w:rFonts w:asciiTheme="minorHAnsi" w:hAnsiTheme="minorHAnsi" w:eastAsiaTheme="minorHAnsi" w:cstheme="minorBidi"/>
      <w:color w:val="auto"/>
      <w:kern w:val="2"/>
      <w:sz w:val="22"/>
      <w:szCs w:val="22"/>
      <w:lang w:val="en-GB" w:eastAsia="en-US"/>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FollowedHyperlink"/>
    <w:basedOn w:val="18"/>
    <w:semiHidden/>
    <w:unhideWhenUsed/>
    <w:uiPriority w:val="99"/>
    <w:rPr>
      <w:color w:val="800080" w:themeColor="followedHyperlink"/>
      <w:u w:val="single"/>
      <w14:textFill>
        <w14:solidFill>
          <w14:schemeClr w14:val="folHlink"/>
        </w14:solidFill>
      </w14:textFill>
    </w:rPr>
  </w:style>
  <w:style w:type="character" w:styleId="20">
    <w:name w:val="Hyperlink"/>
    <w:uiPriority w:val="0"/>
    <w:rPr>
      <w:color w:val="CC0000"/>
      <w:u w:val="single"/>
    </w:rPr>
  </w:style>
  <w:style w:type="character" w:styleId="21">
    <w:name w:val="annotation reference"/>
    <w:basedOn w:val="18"/>
    <w:semiHidden/>
    <w:unhideWhenUsed/>
    <w:uiPriority w:val="99"/>
    <w:rPr>
      <w:sz w:val="16"/>
      <w:szCs w:val="16"/>
    </w:rPr>
  </w:style>
  <w:style w:type="table" w:customStyle="1" w:styleId="22">
    <w:name w:val="_Style 11"/>
    <w:basedOn w:val="16"/>
    <w:uiPriority w:val="0"/>
    <w:pPr>
      <w:spacing w:line="240" w:lineRule="auto"/>
    </w:pPr>
  </w:style>
  <w:style w:type="table" w:customStyle="1" w:styleId="23">
    <w:name w:val="_Style 12"/>
    <w:basedOn w:val="16"/>
    <w:uiPriority w:val="0"/>
    <w:tblPr>
      <w:tblCellMar>
        <w:left w:w="115" w:type="dxa"/>
        <w:right w:w="115" w:type="dxa"/>
      </w:tblCellMar>
    </w:tblPr>
  </w:style>
  <w:style w:type="table" w:customStyle="1" w:styleId="24">
    <w:name w:val="_Style 13"/>
    <w:basedOn w:val="16"/>
    <w:uiPriority w:val="0"/>
    <w:tblPr>
      <w:tblCellMar>
        <w:left w:w="115" w:type="dxa"/>
        <w:right w:w="115" w:type="dxa"/>
      </w:tblCellMar>
    </w:tblPr>
  </w:style>
  <w:style w:type="character" w:customStyle="1" w:styleId="25">
    <w:name w:val="Comment Text Char"/>
    <w:basedOn w:val="18"/>
    <w:link w:val="8"/>
    <w:uiPriority w:val="99"/>
    <w:rPr>
      <w:sz w:val="20"/>
      <w:szCs w:val="20"/>
    </w:rPr>
  </w:style>
  <w:style w:type="character" w:customStyle="1" w:styleId="26">
    <w:name w:val="Comment Subject Char"/>
    <w:basedOn w:val="25"/>
    <w:link w:val="15"/>
    <w:semiHidden/>
    <w:uiPriority w:val="99"/>
    <w:rPr>
      <w:b/>
      <w:bCs/>
      <w:sz w:val="20"/>
      <w:szCs w:val="20"/>
    </w:rPr>
  </w:style>
  <w:style w:type="paragraph" w:customStyle="1" w:styleId="27">
    <w:name w:val="EndNote Bibliography Title"/>
    <w:basedOn w:val="1"/>
    <w:link w:val="28"/>
    <w:uiPriority w:val="0"/>
    <w:pPr>
      <w:jc w:val="center"/>
    </w:pPr>
    <w:rPr>
      <w:lang w:val="en-GB"/>
    </w:rPr>
  </w:style>
  <w:style w:type="character" w:customStyle="1" w:styleId="28">
    <w:name w:val="EndNote Bibliography Title Char"/>
    <w:basedOn w:val="18"/>
    <w:link w:val="27"/>
    <w:uiPriority w:val="0"/>
    <w:rPr>
      <w:lang w:val="en-GB"/>
    </w:rPr>
  </w:style>
  <w:style w:type="paragraph" w:customStyle="1" w:styleId="29">
    <w:name w:val="EndNote Bibliography"/>
    <w:basedOn w:val="1"/>
    <w:link w:val="30"/>
    <w:uiPriority w:val="0"/>
    <w:pPr>
      <w:spacing w:line="240" w:lineRule="auto"/>
    </w:pPr>
    <w:rPr>
      <w:lang w:val="en-GB"/>
    </w:rPr>
  </w:style>
  <w:style w:type="character" w:customStyle="1" w:styleId="30">
    <w:name w:val="EndNote Bibliography Char"/>
    <w:basedOn w:val="18"/>
    <w:link w:val="29"/>
    <w:uiPriority w:val="0"/>
    <w:rPr>
      <w:lang w:val="en-GB"/>
    </w:rPr>
  </w:style>
  <w:style w:type="character" w:customStyle="1" w:styleId="31">
    <w:name w:val="Unresolved Mention"/>
    <w:basedOn w:val="18"/>
    <w:semiHidden/>
    <w:unhideWhenUsed/>
    <w:uiPriority w:val="99"/>
    <w:rPr>
      <w:color w:val="605E5C"/>
      <w:shd w:val="clear" w:color="auto" w:fill="E1DFDD"/>
    </w:rPr>
  </w:style>
  <w:style w:type="character" w:customStyle="1" w:styleId="32">
    <w:name w:val="cf01"/>
    <w:basedOn w:val="18"/>
    <w:uiPriority w:val="0"/>
    <w:rPr>
      <w:rFonts w:hint="default" w:ascii="Segoe UI" w:hAnsi="Segoe UI" w:cs="Segoe UI"/>
      <w:sz w:val="18"/>
      <w:szCs w:val="18"/>
    </w:rPr>
  </w:style>
  <w:style w:type="character" w:customStyle="1" w:styleId="33">
    <w:name w:val="Balloon Text Char"/>
    <w:basedOn w:val="18"/>
    <w:link w:val="9"/>
    <w:semiHidden/>
    <w:uiPriority w:val="99"/>
    <w:rPr>
      <w:rFonts w:ascii="Segoe UI" w:hAnsi="Segoe UI" w:cs="Segoe UI"/>
      <w:sz w:val="18"/>
      <w:szCs w:val="18"/>
    </w:rPr>
  </w:style>
  <w:style w:type="paragraph" w:styleId="34">
    <w:name w:val="List Paragraph"/>
    <w:basedOn w:val="1"/>
    <w:qFormat/>
    <w:uiPriority w:val="34"/>
    <w:pPr>
      <w:spacing w:after="160" w:line="259" w:lineRule="auto"/>
      <w:ind w:left="720"/>
      <w:contextualSpacing/>
    </w:pPr>
    <w:rPr>
      <w:rFonts w:ascii="Calibri" w:hAnsi="Calibri" w:eastAsia="Calibri" w:cs="Calibri"/>
      <w:color w:val="auto"/>
      <w:sz w:val="22"/>
      <w:szCs w:val="22"/>
      <w:lang w:val="en-GB"/>
    </w:rPr>
  </w:style>
  <w:style w:type="character" w:customStyle="1" w:styleId="35">
    <w:name w:val="Header Char"/>
    <w:basedOn w:val="18"/>
    <w:link w:val="11"/>
    <w:uiPriority w:val="99"/>
  </w:style>
  <w:style w:type="character" w:customStyle="1" w:styleId="36">
    <w:name w:val="Footer Char"/>
    <w:basedOn w:val="18"/>
    <w:link w:val="10"/>
    <w:uiPriority w:val="99"/>
  </w:style>
  <w:style w:type="paragraph" w:customStyle="1" w:styleId="37">
    <w:name w:val="Revision"/>
    <w:hidden/>
    <w:semiHidden/>
    <w:uiPriority w:val="99"/>
    <w:pPr>
      <w:spacing w:line="240" w:lineRule="auto"/>
    </w:pPr>
    <w:rPr>
      <w:rFonts w:ascii="Times New Roman" w:hAnsi="Times New Roman" w:eastAsia="Times New Roman" w:cs="Times New Roman"/>
      <w:color w:val="333333"/>
      <w:sz w:val="24"/>
      <w:szCs w:val="24"/>
      <w:lang w:val="en-US" w:eastAsia="en-GB" w:bidi="ar-SA"/>
    </w:rPr>
  </w:style>
  <w:style w:type="character" w:customStyle="1" w:styleId="38">
    <w:name w:val="apple-converted-space"/>
    <w:basedOn w:val="18"/>
    <w:uiPriority w:val="0"/>
  </w:style>
  <w:style w:type="paragraph" w:customStyle="1" w:styleId="39">
    <w:name w:val="TableNote"/>
    <w:basedOn w:val="1"/>
    <w:uiPriority w:val="0"/>
    <w:pPr>
      <w:spacing w:line="300" w:lineRule="exact"/>
    </w:pPr>
    <w:rPr>
      <w:color w:val="auto"/>
      <w:szCs w:val="20"/>
      <w:lang w:val="en-GB"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31200DC8-E7B3-4959-98A3-7B35CC6D929D}">
  <ds:schemaRefs/>
</ds:datastoreItem>
</file>

<file path=docProps/app.xml><?xml version="1.0" encoding="utf-8"?>
<Properties xmlns="http://schemas.openxmlformats.org/officeDocument/2006/extended-properties" xmlns:vt="http://schemas.openxmlformats.org/officeDocument/2006/docPropsVTypes">
  <Template>Normal.dotm</Template>
  <Pages>4</Pages>
  <Words>1013</Words>
  <Characters>5775</Characters>
  <Lines>48</Lines>
  <Paragraphs>13</Paragraphs>
  <TotalTime>1250</TotalTime>
  <ScaleCrop>false</ScaleCrop>
  <LinksUpToDate>false</LinksUpToDate>
  <CharactersWithSpaces>6775</CharactersWithSpaces>
  <Application>WPS Office_7.4.1.8983_F1E327BC-269C-435d-A152-05C5408002CA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2024-10-09T14:14:00Z</dcterms:created>
  <dc:creator>Sally Hopewell</dc:creator>
  <cp:lastModifiedBy>吴昊</cp:lastModifiedBy>
  <cp:lastPrinted>2024-03-27T08:52:00Z</cp:lastPrinted>
  <dcterms:modified xsi:type="dcterms:W3CDTF">2026-08-29T10:46:23Z</dcterms:modified>
  <cp:revision>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2052-7.4.1.8983</vt:lpwstr>
  </property>
  <property fmtid="{D5CDD505-2E9C-101B-9397-08002B2CF9AE}" pid="3" name="ICV">
    <vt:lpwstr>16F2F1610A781D1F0135846AC0EE80FF_43</vt:lpwstr>
  </property>
</Properties>
</file>