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E059C" w:rsidR="00283417" w:rsidRDefault="00283417" w14:paraId="416920D8" w14:textId="77777777">
      <w:pPr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t>Supplemental Materials</w:t>
      </w:r>
    </w:p>
    <w:p w:rsidRPr="007E059C" w:rsidR="00283417" w:rsidRDefault="00283417" w14:paraId="791DD814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7E059C" w:rsidR="00240099" w:rsidP="00283417" w:rsidRDefault="00240099" w14:paraId="08F780C3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t>Cue examples</w:t>
      </w:r>
    </w:p>
    <w:p w:rsidRPr="007E059C" w:rsidR="00283417" w:rsidP="00283417" w:rsidRDefault="00283417" w14:paraId="1A13784F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Pr="007E059C" w:rsidR="00283417" w:rsidP="00283417" w:rsidRDefault="00283417" w14:paraId="77FB1C67" w14:textId="77777777">
      <w:pPr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t xml:space="preserve">EFT Long Cue: </w:t>
      </w:r>
      <w:r w:rsidRPr="007E059C">
        <w:rPr>
          <w:rFonts w:ascii="Arial" w:hAnsi="Arial" w:cs="Arial"/>
          <w:color w:val="000000"/>
          <w:sz w:val="22"/>
          <w:szCs w:val="22"/>
        </w:rPr>
        <w:t>In 5 years, I am enjoying driving commercially as a long distance trucker. I have a small rescue dog that travels with me and we are enjoying the scenery and open land is beautiful as I drive from CA to VA.</w:t>
      </w:r>
    </w:p>
    <w:p w:rsidRPr="007E059C" w:rsidR="00283417" w:rsidP="00283417" w:rsidRDefault="00283417" w14:paraId="777D93F9" w14:textId="77777777">
      <w:pPr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t xml:space="preserve">EFT Short Cue: </w:t>
      </w:r>
      <w:r w:rsidRPr="007E059C">
        <w:rPr>
          <w:rFonts w:ascii="Arial" w:hAnsi="Arial" w:cs="Arial"/>
          <w:color w:val="000000"/>
          <w:sz w:val="22"/>
          <w:szCs w:val="22"/>
        </w:rPr>
        <w:t> In 5 years, Nature at It's Finest</w:t>
      </w:r>
    </w:p>
    <w:p w:rsidRPr="007E059C" w:rsidR="00283417" w:rsidP="00283417" w:rsidRDefault="00283417" w14:paraId="27A2C1B4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7E059C" w:rsidR="00283417" w:rsidP="00283417" w:rsidRDefault="00283417" w14:paraId="29EDCED0" w14:textId="77777777">
      <w:pPr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t xml:space="preserve">CET Long Cue: </w:t>
      </w:r>
      <w:r w:rsidRPr="007E059C">
        <w:rPr>
          <w:rFonts w:ascii="Arial" w:hAnsi="Arial" w:cs="Arial"/>
          <w:sz w:val="22"/>
          <w:szCs w:val="22"/>
        </w:rPr>
        <w:t>Yesterday between 1:00pm to 4:00pm, I was taking a shower and shaved. I sat on the front porch for a little while and watched the traffic go by. I ate a peanut butter and banana sandwich. It was a good lunch and enjoyed it.</w:t>
      </w:r>
    </w:p>
    <w:p w:rsidRPr="007E059C" w:rsidR="00283417" w:rsidP="00283417" w:rsidRDefault="00283417" w14:paraId="2323D2C9" w14:textId="77777777">
      <w:pPr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t xml:space="preserve">CET Short Cue: </w:t>
      </w:r>
      <w:r w:rsidRPr="007E059C">
        <w:rPr>
          <w:rFonts w:ascii="Arial" w:hAnsi="Arial" w:cs="Arial"/>
          <w:color w:val="000000"/>
          <w:sz w:val="22"/>
          <w:szCs w:val="22"/>
        </w:rPr>
        <w:t>Yesterday between 1:00pm to 4:00pm, Banana</w:t>
      </w:r>
    </w:p>
    <w:p w:rsidRPr="007E059C" w:rsidR="00240099" w:rsidRDefault="00240099" w14:paraId="305A3EF7" w14:textId="77777777">
      <w:pPr>
        <w:rPr>
          <w:rFonts w:ascii="Arial" w:hAnsi="Arial" w:cs="Arial"/>
          <w:sz w:val="22"/>
          <w:szCs w:val="22"/>
        </w:rPr>
      </w:pPr>
    </w:p>
    <w:p w:rsidRPr="007E059C" w:rsidR="00283417" w:rsidRDefault="00283417" w14:paraId="112E4A52" w14:textId="77777777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sz w:val="22"/>
          <w:szCs w:val="22"/>
        </w:rPr>
        <w:br w:type="page"/>
      </w:r>
    </w:p>
    <w:p w:rsidRPr="007E059C" w:rsidR="00240099" w:rsidP="00283417" w:rsidRDefault="00240099" w14:paraId="37E5F54B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lastRenderedPageBreak/>
        <w:t>Examples of cue</w:t>
      </w:r>
      <w:r w:rsidRPr="007E059C" w:rsidR="00283417">
        <w:rPr>
          <w:rFonts w:ascii="Arial" w:hAnsi="Arial" w:cs="Arial"/>
          <w:b/>
          <w:bCs/>
          <w:sz w:val="22"/>
          <w:szCs w:val="22"/>
        </w:rPr>
        <w:t>d</w:t>
      </w:r>
      <w:r w:rsidRPr="007E059C">
        <w:rPr>
          <w:rFonts w:ascii="Arial" w:hAnsi="Arial" w:cs="Arial"/>
          <w:b/>
          <w:bCs/>
          <w:sz w:val="22"/>
          <w:szCs w:val="22"/>
        </w:rPr>
        <w:t xml:space="preserve"> tasks</w:t>
      </w:r>
    </w:p>
    <w:p w:rsidRPr="007E059C" w:rsidR="00283417" w:rsidP="00283417" w:rsidRDefault="00283417" w14:paraId="0C001F5B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7E059C" w:rsidR="00283417" w:rsidP="00283417" w:rsidRDefault="00283417" w14:paraId="7BBFA91E" w14:textId="77777777">
      <w:pPr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t>Cued Delay Discounting Task:</w:t>
      </w:r>
    </w:p>
    <w:p w:rsidRPr="007E059C" w:rsidR="00283417" w:rsidP="00283417" w:rsidRDefault="00283417" w14:paraId="02C7D38C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7E059C" w:rsidR="00283417" w:rsidRDefault="00283417" w14:paraId="470B47B3" w14:textId="77777777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D874C1F" wp14:editId="5C437D4F">
            <wp:extent cx="5351228" cy="2227391"/>
            <wp:effectExtent l="0" t="0" r="0" b="0"/>
            <wp:docPr id="40441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10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0874" cy="223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E059C" w:rsidR="00283417" w:rsidRDefault="00283417" w14:paraId="16CA6D75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7E059C" w:rsidR="00283417" w:rsidRDefault="00283417" w14:paraId="6ED5DA4C" w14:textId="77777777">
      <w:pPr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t>Cued Cocaine Purchase Task:</w:t>
      </w:r>
    </w:p>
    <w:p w:rsidRPr="007E059C" w:rsidR="00283417" w:rsidRDefault="00283417" w14:paraId="1D2489AD" w14:textId="77777777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BDCACFB" wp14:editId="6C2FF204">
            <wp:extent cx="5943600" cy="2764155"/>
            <wp:effectExtent l="0" t="0" r="0" b="4445"/>
            <wp:docPr id="1429782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7822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E059C" w:rsidR="00240099" w:rsidRDefault="00283417" w14:paraId="1DC27343" w14:textId="77777777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t xml:space="preserve">Note. </w:t>
      </w:r>
      <w:r w:rsidRPr="007E059C">
        <w:rPr>
          <w:rFonts w:ascii="Arial" w:hAnsi="Arial" w:cs="Arial"/>
          <w:sz w:val="22"/>
          <w:szCs w:val="22"/>
        </w:rPr>
        <w:t xml:space="preserve">Each price was shown on a separate page. All pages looked the same, except for the different price. Prices were shown in ascending order. </w:t>
      </w:r>
    </w:p>
    <w:p w:rsidRPr="007E059C" w:rsidR="00240099" w:rsidRDefault="00240099" w14:paraId="47CC9AC5" w14:textId="77777777">
      <w:pPr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14:ligatures w14:val="none"/>
        </w:rPr>
        <w:br w:type="page"/>
      </w:r>
    </w:p>
    <w:p w:rsidRPr="007E059C" w:rsidR="00240099" w:rsidP="00240099" w:rsidRDefault="00240099" w14:paraId="0F5A51B5" w14:textId="77777777">
      <w:pPr>
        <w:spacing w:line="480" w:lineRule="auto"/>
        <w:jc w:val="center"/>
        <w:rPr>
          <w:rFonts w:ascii="Arial" w:hAnsi="Arial" w:eastAsia="Times New Roman" w:cs="Arial"/>
          <w:b/>
          <w:bCs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14:ligatures w14:val="none"/>
        </w:rPr>
        <w:lastRenderedPageBreak/>
        <w:t>List of questions that were sent with the daily cue reminders</w:t>
      </w:r>
    </w:p>
    <w:p w:rsidRPr="007E059C" w:rsidR="00240099" w:rsidP="00240099" w:rsidRDefault="00240099" w14:paraId="16FD53F0" w14:textId="77777777">
      <w:pPr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</w:p>
    <w:p w:rsidRPr="007E059C" w:rsidR="00240099" w:rsidP="00240099" w:rsidRDefault="00240099" w14:paraId="0F89E719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vivid is this cue to you?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38735371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much has this cue changed your day?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3B54FA15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meaningful is this cue to you?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460ABDE9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meaningless is this cue to you?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25247C06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much does this cue make you feel more in control?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03B6A6A2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much does this cue make you feel less in control?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11234E06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much does this cue affect your mood?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1275065D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 xml:space="preserve">On a scale from 1-5, how much does this cue improve your mood? 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2E81CA85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real does this cue feel to you?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444314A7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unreal does this cue feel to you?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5C7C1751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much does this cue make you think about the future?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1F9777A9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relevant is this to you at this moment?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10D66431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irrelevant is this to you at this moment?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P="00240099" w:rsidRDefault="00240099" w14:paraId="0BCE5E75" w14:textId="77777777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On a scale from 1-5, how often do you typically think about this cue on your own?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ab/>
      </w:r>
    </w:p>
    <w:p w:rsidRPr="007E059C" w:rsidR="00240099" w:rsidRDefault="00240099" w14:paraId="070A59E4" w14:textId="77777777">
      <w:pPr>
        <w:rPr>
          <w:rFonts w:ascii="Arial" w:hAnsi="Arial" w:cs="Arial"/>
          <w:sz w:val="22"/>
          <w:szCs w:val="22"/>
        </w:rPr>
      </w:pPr>
    </w:p>
    <w:p w:rsidRPr="007E059C" w:rsidR="00240099" w:rsidRDefault="00240099" w14:paraId="332739D3" w14:textId="77777777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sz w:val="22"/>
          <w:szCs w:val="22"/>
        </w:rPr>
        <w:br w:type="page"/>
      </w:r>
    </w:p>
    <w:p w:rsidRPr="007E059C" w:rsidR="00240099" w:rsidRDefault="00240099" w14:paraId="02E21DC3" w14:textId="25010648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lastRenderedPageBreak/>
        <w:t>Table S1.</w:t>
      </w:r>
      <w:r w:rsidRPr="007E059C">
        <w:rPr>
          <w:rFonts w:ascii="Arial" w:hAnsi="Arial" w:cs="Arial"/>
          <w:sz w:val="22"/>
          <w:szCs w:val="22"/>
        </w:rPr>
        <w:t xml:space="preserve"> Length of monitoring weeks</w:t>
      </w:r>
      <w:r w:rsidRPr="007E059C" w:rsidR="00E80BD5">
        <w:rPr>
          <w:rFonts w:ascii="Arial" w:hAnsi="Arial" w:cs="Arial"/>
          <w:sz w:val="22"/>
          <w:szCs w:val="22"/>
        </w:rPr>
        <w:t xml:space="preserve"> (Complete Case)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810"/>
        <w:gridCol w:w="1440"/>
        <w:gridCol w:w="1440"/>
        <w:gridCol w:w="2250"/>
        <w:gridCol w:w="2070"/>
      </w:tblGrid>
      <w:tr w:rsidRPr="007E059C" w:rsidR="00283417" w:rsidTr="00283417" w14:paraId="4D8AF15F" w14:textId="77777777">
        <w:trPr>
          <w:tblHeader/>
        </w:trPr>
        <w:tc>
          <w:tcPr>
            <w:tcW w:w="810" w:type="dxa"/>
            <w:tcBorders>
              <w:top w:val="single" w:color="666666" w:sz="12" w:space="0"/>
              <w:left w:val="none" w:color="000000" w:sz="0" w:space="0"/>
              <w:bottom w:val="none" w:color="666666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825AE5" w14:paraId="379C679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Week</w:t>
            </w:r>
          </w:p>
        </w:tc>
        <w:tc>
          <w:tcPr>
            <w:tcW w:w="2880" w:type="dxa"/>
            <w:gridSpan w:val="2"/>
            <w:tcBorders>
              <w:top w:val="single" w:color="666666" w:sz="12" w:space="0"/>
              <w:left w:val="none" w:color="000000" w:sz="0" w:space="0"/>
              <w:bottom w:val="none" w:color="666666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063F6DC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Mean (SD)</w:t>
            </w:r>
          </w:p>
        </w:tc>
        <w:tc>
          <w:tcPr>
            <w:tcW w:w="4320" w:type="dxa"/>
            <w:gridSpan w:val="2"/>
            <w:tcBorders>
              <w:top w:val="single" w:color="666666" w:sz="12" w:space="0"/>
              <w:left w:val="none" w:color="000000" w:sz="0" w:space="0"/>
              <w:bottom w:val="none" w:color="666666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4A62DB7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Median (IQR)</w:t>
            </w:r>
          </w:p>
        </w:tc>
      </w:tr>
      <w:tr w:rsidRPr="007E059C" w:rsidR="00283417" w:rsidTr="00283417" w14:paraId="2D13E9B2" w14:textId="77777777">
        <w:trPr>
          <w:tblHeader/>
        </w:trPr>
        <w:tc>
          <w:tcPr>
            <w:tcW w:w="810" w:type="dxa"/>
            <w:tcBorders>
              <w:top w:val="none" w:color="666666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665AB4B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one" w:color="666666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40D4675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EFT</w:t>
            </w:r>
          </w:p>
        </w:tc>
        <w:tc>
          <w:tcPr>
            <w:tcW w:w="1440" w:type="dxa"/>
            <w:tcBorders>
              <w:top w:val="none" w:color="666666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2F8E372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CET</w:t>
            </w:r>
          </w:p>
        </w:tc>
        <w:tc>
          <w:tcPr>
            <w:tcW w:w="2250" w:type="dxa"/>
            <w:tcBorders>
              <w:top w:val="none" w:color="666666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7DE76B6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EFT</w:t>
            </w:r>
          </w:p>
        </w:tc>
        <w:tc>
          <w:tcPr>
            <w:tcW w:w="2070" w:type="dxa"/>
            <w:tcBorders>
              <w:top w:val="none" w:color="666666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32100EC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CET</w:t>
            </w:r>
          </w:p>
        </w:tc>
      </w:tr>
      <w:tr w:rsidRPr="007E059C" w:rsidR="00283417" w:rsidTr="00283417" w14:paraId="723F3F52" w14:textId="77777777">
        <w:tc>
          <w:tcPr>
            <w:tcW w:w="810" w:type="dxa"/>
            <w:tcBorders>
              <w:top w:val="single" w:color="666666" w:sz="12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6FF91FB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W1</w:t>
            </w:r>
          </w:p>
        </w:tc>
        <w:tc>
          <w:tcPr>
            <w:tcW w:w="1440" w:type="dxa"/>
            <w:tcBorders>
              <w:top w:val="single" w:color="666666" w:sz="12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434379D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9.10 (4.34)</w:t>
            </w:r>
          </w:p>
        </w:tc>
        <w:tc>
          <w:tcPr>
            <w:tcW w:w="1440" w:type="dxa"/>
            <w:tcBorders>
              <w:top w:val="single" w:color="666666" w:sz="12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0EA6016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8.63 (2.87)</w:t>
            </w:r>
          </w:p>
        </w:tc>
        <w:tc>
          <w:tcPr>
            <w:tcW w:w="2250" w:type="dxa"/>
            <w:tcBorders>
              <w:top w:val="single" w:color="666666" w:sz="12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11908D2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8.00 (7.00–10.00)</w:t>
            </w:r>
          </w:p>
        </w:tc>
        <w:tc>
          <w:tcPr>
            <w:tcW w:w="2070" w:type="dxa"/>
            <w:tcBorders>
              <w:top w:val="single" w:color="666666" w:sz="12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71840EF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8.00 (7.00–11.00)</w:t>
            </w:r>
          </w:p>
        </w:tc>
      </w:tr>
      <w:tr w:rsidRPr="007E059C" w:rsidR="00283417" w:rsidTr="00283417" w14:paraId="7999753A" w14:textId="77777777">
        <w:tc>
          <w:tcPr>
            <w:tcW w:w="81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7F6D16F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W2</w:t>
            </w:r>
          </w:p>
        </w:tc>
        <w:tc>
          <w:tcPr>
            <w:tcW w:w="144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1716C40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10.03 (3.62)</w:t>
            </w:r>
          </w:p>
        </w:tc>
        <w:tc>
          <w:tcPr>
            <w:tcW w:w="144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5F6BAA6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9.41 (2.84)</w:t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4074BAB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9.00 (7.00–12.50)</w:t>
            </w:r>
          </w:p>
        </w:tc>
        <w:tc>
          <w:tcPr>
            <w:tcW w:w="207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592B9FA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8.00 (7.00–11.00)</w:t>
            </w:r>
          </w:p>
        </w:tc>
      </w:tr>
      <w:tr w:rsidRPr="007E059C" w:rsidR="00283417" w:rsidTr="00283417" w14:paraId="59A067A2" w14:textId="77777777">
        <w:tc>
          <w:tcPr>
            <w:tcW w:w="81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0F3339E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W3</w:t>
            </w:r>
          </w:p>
        </w:tc>
        <w:tc>
          <w:tcPr>
            <w:tcW w:w="144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3B41ABF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8.31 (3.07)</w:t>
            </w:r>
          </w:p>
        </w:tc>
        <w:tc>
          <w:tcPr>
            <w:tcW w:w="144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616FC48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7.98 (2.23)</w:t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17D4458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7.00 (7.00–8.00)</w:t>
            </w:r>
          </w:p>
        </w:tc>
        <w:tc>
          <w:tcPr>
            <w:tcW w:w="207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457CA3B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7.00 (7.00–9.00)</w:t>
            </w:r>
          </w:p>
        </w:tc>
      </w:tr>
      <w:tr w:rsidRPr="007E059C" w:rsidR="00283417" w:rsidTr="00283417" w14:paraId="4EEB790A" w14:textId="77777777">
        <w:tc>
          <w:tcPr>
            <w:tcW w:w="81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79B4A3B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W4</w:t>
            </w:r>
          </w:p>
        </w:tc>
        <w:tc>
          <w:tcPr>
            <w:tcW w:w="144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21FA8D7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9.77 (3.98)</w:t>
            </w:r>
          </w:p>
        </w:tc>
        <w:tc>
          <w:tcPr>
            <w:tcW w:w="144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2411AED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8.24 (2.30)</w:t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556CAF0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8.00 (7.00–11.50)</w:t>
            </w:r>
          </w:p>
        </w:tc>
        <w:tc>
          <w:tcPr>
            <w:tcW w:w="207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4583088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7.00 (7.00–9.00)</w:t>
            </w:r>
          </w:p>
        </w:tc>
      </w:tr>
      <w:tr w:rsidRPr="007E059C" w:rsidR="00283417" w:rsidTr="00283417" w14:paraId="70F71A40" w14:textId="77777777">
        <w:tc>
          <w:tcPr>
            <w:tcW w:w="810" w:type="dxa"/>
            <w:tcBorders>
              <w:top w:val="none" w:color="000000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3A8F457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W5</w:t>
            </w:r>
          </w:p>
        </w:tc>
        <w:tc>
          <w:tcPr>
            <w:tcW w:w="1440" w:type="dxa"/>
            <w:tcBorders>
              <w:top w:val="none" w:color="000000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2569592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9.59 (5.39)</w:t>
            </w:r>
          </w:p>
        </w:tc>
        <w:tc>
          <w:tcPr>
            <w:tcW w:w="1440" w:type="dxa"/>
            <w:tcBorders>
              <w:top w:val="none" w:color="000000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558DDBF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7.05 (2.34)</w:t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3E3DB3A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8.00 (6.50–10.50)</w:t>
            </w:r>
          </w:p>
        </w:tc>
        <w:tc>
          <w:tcPr>
            <w:tcW w:w="2070" w:type="dxa"/>
            <w:tcBorders>
              <w:top w:val="none" w:color="000000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83417" w:rsidP="00283417" w:rsidRDefault="00283417" w14:paraId="60211A3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7.00 (5.00–8.00)</w:t>
            </w:r>
          </w:p>
        </w:tc>
      </w:tr>
    </w:tbl>
    <w:p w:rsidRPr="007E059C" w:rsidR="00283417" w:rsidP="00283417" w:rsidRDefault="00283417" w14:paraId="52B6EF87" w14:textId="77777777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i/>
          <w:iCs/>
          <w:color w:val="000000"/>
          <w:kern w:val="0"/>
          <w:sz w:val="22"/>
          <w:szCs w:val="22"/>
          <w14:ligatures w14:val="none"/>
        </w:rPr>
        <w:t xml:space="preserve">Note. 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Mean and median number of days of each monitoring phase per group for the 80 (EFT=41; CET=39) participants who completed the entire intervention.</w:t>
      </w:r>
    </w:p>
    <w:p w:rsidRPr="007E059C" w:rsidR="00240099" w:rsidRDefault="00240099" w14:paraId="4F0FE5A2" w14:textId="77777777">
      <w:pPr>
        <w:rPr>
          <w:rFonts w:ascii="Arial" w:hAnsi="Arial" w:cs="Arial"/>
          <w:sz w:val="22"/>
          <w:szCs w:val="22"/>
        </w:rPr>
      </w:pPr>
    </w:p>
    <w:p w:rsidRPr="007E059C" w:rsidR="00240099" w:rsidP="00825AE5" w:rsidRDefault="00240099" w14:paraId="2FE95EA8" w14:textId="77777777">
      <w:pPr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sz w:val="22"/>
          <w:szCs w:val="22"/>
        </w:rPr>
        <w:br w:type="page"/>
      </w:r>
    </w:p>
    <w:p w:rsidRPr="007E059C" w:rsidR="00E80BD5" w:rsidP="00E80BD5" w:rsidRDefault="00E80BD5" w14:paraId="2C1D258C" w14:textId="3B10D301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Pr="007E059C" w:rsidR="00724926">
        <w:rPr>
          <w:rFonts w:ascii="Arial" w:hAnsi="Arial" w:cs="Arial"/>
          <w:b/>
          <w:bCs/>
          <w:sz w:val="22"/>
          <w:szCs w:val="22"/>
        </w:rPr>
        <w:t>2</w:t>
      </w:r>
      <w:r w:rsidRPr="007E059C">
        <w:rPr>
          <w:rFonts w:ascii="Arial" w:hAnsi="Arial" w:cs="Arial"/>
          <w:b/>
          <w:bCs/>
          <w:sz w:val="22"/>
          <w:szCs w:val="22"/>
        </w:rPr>
        <w:t>.</w:t>
      </w:r>
      <w:r w:rsidRPr="007E059C">
        <w:rPr>
          <w:rFonts w:ascii="Arial" w:hAnsi="Arial" w:cs="Arial"/>
          <w:sz w:val="22"/>
          <w:szCs w:val="22"/>
        </w:rPr>
        <w:t xml:space="preserve"> Length of monitoring weeks (Intention-to-Treat)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810"/>
        <w:gridCol w:w="1170"/>
        <w:gridCol w:w="1170"/>
        <w:gridCol w:w="1620"/>
        <w:gridCol w:w="1710"/>
      </w:tblGrid>
      <w:tr w:rsidRPr="007E059C" w:rsidR="00E80BD5" w:rsidTr="007E059C" w14:paraId="6AC1223B" w14:textId="77777777">
        <w:trPr>
          <w:tblHeader/>
        </w:trPr>
        <w:tc>
          <w:tcPr>
            <w:tcW w:w="810" w:type="dxa"/>
            <w:tcBorders>
              <w:top w:val="single" w:color="666666" w:sz="12" w:space="0"/>
              <w:left w:val="none" w:color="000000" w:sz="0" w:space="0"/>
              <w:bottom w:val="none" w:color="666666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753628E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Week</w:t>
            </w:r>
          </w:p>
        </w:tc>
        <w:tc>
          <w:tcPr>
            <w:tcW w:w="2340" w:type="dxa"/>
            <w:gridSpan w:val="2"/>
            <w:tcBorders>
              <w:top w:val="single" w:color="666666" w:sz="12" w:space="0"/>
              <w:left w:val="none" w:color="000000" w:sz="0" w:space="0"/>
              <w:bottom w:val="none" w:color="666666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39CCE75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Mean (SD)</w:t>
            </w:r>
          </w:p>
        </w:tc>
        <w:tc>
          <w:tcPr>
            <w:tcW w:w="3330" w:type="dxa"/>
            <w:gridSpan w:val="2"/>
            <w:tcBorders>
              <w:top w:val="single" w:color="666666" w:sz="12" w:space="0"/>
              <w:left w:val="none" w:color="000000" w:sz="0" w:space="0"/>
              <w:bottom w:val="none" w:color="666666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04D4976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Median (IQR)</w:t>
            </w:r>
          </w:p>
        </w:tc>
      </w:tr>
      <w:tr w:rsidRPr="007E059C" w:rsidR="00E80BD5" w:rsidTr="007E059C" w14:paraId="67883848" w14:textId="77777777">
        <w:trPr>
          <w:tblHeader/>
        </w:trPr>
        <w:tc>
          <w:tcPr>
            <w:tcW w:w="810" w:type="dxa"/>
            <w:tcBorders>
              <w:top w:val="none" w:color="666666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0E4B2D2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one" w:color="666666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750F93A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EFT</w:t>
            </w:r>
          </w:p>
        </w:tc>
        <w:tc>
          <w:tcPr>
            <w:tcW w:w="1170" w:type="dxa"/>
            <w:tcBorders>
              <w:top w:val="none" w:color="666666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71A00B6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CET</w:t>
            </w:r>
          </w:p>
        </w:tc>
        <w:tc>
          <w:tcPr>
            <w:tcW w:w="1620" w:type="dxa"/>
            <w:tcBorders>
              <w:top w:val="none" w:color="666666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23E2BFB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EFT</w:t>
            </w:r>
          </w:p>
        </w:tc>
        <w:tc>
          <w:tcPr>
            <w:tcW w:w="1710" w:type="dxa"/>
            <w:tcBorders>
              <w:top w:val="none" w:color="666666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4CE0CF9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CET</w:t>
            </w:r>
          </w:p>
        </w:tc>
      </w:tr>
      <w:tr w:rsidRPr="007E059C" w:rsidR="00E80BD5" w:rsidTr="007E059C" w14:paraId="06C26C99" w14:textId="77777777">
        <w:tc>
          <w:tcPr>
            <w:tcW w:w="810" w:type="dxa"/>
            <w:tcBorders>
              <w:top w:val="single" w:color="666666" w:sz="12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6FE401F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W1</w:t>
            </w:r>
          </w:p>
        </w:tc>
        <w:tc>
          <w:tcPr>
            <w:tcW w:w="1170" w:type="dxa"/>
            <w:tcBorders>
              <w:top w:val="single" w:color="666666" w:sz="12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F91EA9" w14:paraId="192D2CF7" w14:textId="0F45C7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8.63</w:t>
            </w:r>
          </w:p>
        </w:tc>
        <w:tc>
          <w:tcPr>
            <w:tcW w:w="1170" w:type="dxa"/>
            <w:tcBorders>
              <w:top w:val="single" w:color="666666" w:sz="12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4F43FA" w14:paraId="7522C257" w14:textId="4A2C48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9.10</w:t>
            </w:r>
          </w:p>
        </w:tc>
        <w:tc>
          <w:tcPr>
            <w:tcW w:w="1620" w:type="dxa"/>
            <w:tcBorders>
              <w:top w:val="single" w:color="666666" w:sz="12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661F77" w14:paraId="51866FCD" w14:textId="5757AF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 (7, 1</w:t>
            </w:r>
            <w:r w:rsidRPr="007E059C" w:rsidR="000E7337">
              <w:rPr>
                <w:rFonts w:ascii="Arial" w:hAnsi="Arial" w:eastAsia="Helvetica" w:cs="Arial"/>
                <w:color w:val="000000"/>
                <w:sz w:val="22"/>
                <w:szCs w:val="22"/>
              </w:rPr>
              <w:t>1</w:t>
            </w: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10" w:type="dxa"/>
            <w:tcBorders>
              <w:top w:val="single" w:color="666666" w:sz="12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661F77" w14:paraId="2D7BF067" w14:textId="016FB1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</w:t>
            </w:r>
            <w:r w:rsidRPr="007E059C" w:rsidR="000E7337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(7, 10)</w:t>
            </w:r>
          </w:p>
        </w:tc>
      </w:tr>
      <w:tr w:rsidRPr="007E059C" w:rsidR="00E80BD5" w:rsidTr="007E059C" w14:paraId="2DEDA5AA" w14:textId="77777777">
        <w:tc>
          <w:tcPr>
            <w:tcW w:w="81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6BCCE08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W2</w:t>
            </w:r>
          </w:p>
        </w:tc>
        <w:tc>
          <w:tcPr>
            <w:tcW w:w="117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F91EA9" w14:paraId="2DCD942C" w14:textId="29CE4B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9.41</w:t>
            </w:r>
          </w:p>
        </w:tc>
        <w:tc>
          <w:tcPr>
            <w:tcW w:w="117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4F43FA" w14:paraId="42BA379F" w14:textId="1EC743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10.02</w:t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661F77" w14:paraId="7CF4AE38" w14:textId="064824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</w:t>
            </w:r>
            <w:r w:rsidRPr="007E059C" w:rsidR="000E7337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(7, 11)</w:t>
            </w:r>
          </w:p>
        </w:tc>
        <w:tc>
          <w:tcPr>
            <w:tcW w:w="171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661F77" w14:paraId="51CC83EB" w14:textId="636D1A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9</w:t>
            </w:r>
            <w:r w:rsidRPr="007E059C" w:rsidR="000E7337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(</w:t>
            </w:r>
            <w:r w:rsidRPr="007E059C" w:rsidR="005F1074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7, 12.5) </w:t>
            </w:r>
          </w:p>
        </w:tc>
      </w:tr>
      <w:tr w:rsidRPr="007E059C" w:rsidR="00E80BD5" w:rsidTr="007E059C" w14:paraId="5400D044" w14:textId="77777777">
        <w:tc>
          <w:tcPr>
            <w:tcW w:w="81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10F935B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W3</w:t>
            </w:r>
          </w:p>
        </w:tc>
        <w:tc>
          <w:tcPr>
            <w:tcW w:w="117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F91EA9" w14:paraId="438D6CFD" w14:textId="1E92F2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7.97</w:t>
            </w:r>
          </w:p>
        </w:tc>
        <w:tc>
          <w:tcPr>
            <w:tcW w:w="117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4F43FA" w14:paraId="239B0DC3" w14:textId="7D93EA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8.31</w:t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661F77" w14:paraId="0E6BC23E" w14:textId="19D2D0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</w:t>
            </w:r>
            <w:r w:rsidRPr="007E059C" w:rsidR="000E7337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(7, 9)</w:t>
            </w:r>
          </w:p>
        </w:tc>
        <w:tc>
          <w:tcPr>
            <w:tcW w:w="171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661F77" w14:paraId="5707742D" w14:textId="356CD7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</w:t>
            </w:r>
            <w:r w:rsidRPr="007E059C" w:rsidR="005F1074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(7, 8)</w:t>
            </w:r>
          </w:p>
        </w:tc>
      </w:tr>
      <w:tr w:rsidRPr="007E059C" w:rsidR="00E80BD5" w:rsidTr="007E059C" w14:paraId="57759254" w14:textId="77777777">
        <w:tc>
          <w:tcPr>
            <w:tcW w:w="81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3E42AC7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W4</w:t>
            </w:r>
          </w:p>
        </w:tc>
        <w:tc>
          <w:tcPr>
            <w:tcW w:w="117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F91EA9" w14:paraId="1EDE9943" w14:textId="6BF1B2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8.24</w:t>
            </w:r>
          </w:p>
        </w:tc>
        <w:tc>
          <w:tcPr>
            <w:tcW w:w="117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F91EA9" w14:paraId="5CAA5EE1" w14:textId="3BA54C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661F77" w14:paraId="0F06B8C8" w14:textId="1F2C22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</w:t>
            </w:r>
            <w:r w:rsidRPr="007E059C" w:rsidR="000E7337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(7, 9)</w:t>
            </w:r>
          </w:p>
        </w:tc>
        <w:tc>
          <w:tcPr>
            <w:tcW w:w="171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661F77" w14:paraId="0FEB785F" w14:textId="6EF5D4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</w:t>
            </w:r>
            <w:r w:rsidRPr="007E059C" w:rsidR="005F1074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(7, 11.5)</w:t>
            </w:r>
          </w:p>
        </w:tc>
      </w:tr>
      <w:tr w:rsidRPr="007E059C" w:rsidR="00E80BD5" w:rsidTr="007E059C" w14:paraId="506B7544" w14:textId="77777777">
        <w:tc>
          <w:tcPr>
            <w:tcW w:w="810" w:type="dxa"/>
            <w:tcBorders>
              <w:top w:val="none" w:color="000000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E80BD5" w14:paraId="547B74B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W5</w:t>
            </w:r>
          </w:p>
        </w:tc>
        <w:tc>
          <w:tcPr>
            <w:tcW w:w="1170" w:type="dxa"/>
            <w:tcBorders>
              <w:top w:val="none" w:color="000000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F91EA9" w14:paraId="1F3A306F" w14:textId="7EA8EB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7.05</w:t>
            </w:r>
          </w:p>
        </w:tc>
        <w:tc>
          <w:tcPr>
            <w:tcW w:w="1170" w:type="dxa"/>
            <w:tcBorders>
              <w:top w:val="none" w:color="000000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F91EA9" w14:paraId="1660C787" w14:textId="3D307C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9.15</w:t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661F77" w14:paraId="19D3382C" w14:textId="72361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</w:t>
            </w:r>
            <w:r w:rsidRPr="007E059C" w:rsidR="000E7337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(5, 8)</w:t>
            </w:r>
          </w:p>
        </w:tc>
        <w:tc>
          <w:tcPr>
            <w:tcW w:w="1710" w:type="dxa"/>
            <w:tcBorders>
              <w:top w:val="none" w:color="000000" w:sz="0" w:space="0"/>
              <w:left w:val="none" w:color="000000" w:sz="0" w:space="0"/>
              <w:bottom w:val="single" w:color="666666" w:sz="12" w:space="0"/>
              <w:right w:val="none" w:color="000000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E80BD5" w:rsidP="00980A26" w:rsidRDefault="00661F77" w14:paraId="571EB751" w14:textId="67D737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</w:t>
            </w:r>
            <w:r w:rsidRPr="007E059C" w:rsidR="005F1074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(6.5, 10.5)</w:t>
            </w:r>
          </w:p>
        </w:tc>
      </w:tr>
    </w:tbl>
    <w:p w:rsidRPr="007E059C" w:rsidR="00E80BD5" w:rsidP="00E80BD5" w:rsidRDefault="00E80BD5" w14:paraId="457E9F8C" w14:textId="17568F32">
      <w:pPr>
        <w:spacing w:line="480" w:lineRule="auto"/>
        <w:rPr>
          <w:rFonts w:ascii="Arial" w:hAnsi="Arial" w:eastAsia="Times New Roman" w:cs="Arial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i/>
          <w:iCs/>
          <w:color w:val="000000"/>
          <w:kern w:val="0"/>
          <w:sz w:val="22"/>
          <w:szCs w:val="22"/>
          <w14:ligatures w14:val="none"/>
        </w:rPr>
        <w:t xml:space="preserve">Note. 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 xml:space="preserve">Mean and median number of days of each monitoring phase per group for the </w:t>
      </w:r>
      <w:r w:rsidRPr="007E059C" w:rsidR="005F1074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119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 xml:space="preserve"> (EFT=</w:t>
      </w:r>
      <w:r w:rsidRPr="007E059C" w:rsidR="005F1074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59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; CET=</w:t>
      </w:r>
      <w:r w:rsidRPr="007E059C" w:rsidR="00EC612D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60</w:t>
      </w:r>
      <w:r w:rsidRPr="007E059C">
        <w:rPr>
          <w:rFonts w:ascii="Arial" w:hAnsi="Arial" w:eastAsia="Times New Roman" w:cs="Arial"/>
          <w:color w:val="000000"/>
          <w:kern w:val="0"/>
          <w:sz w:val="22"/>
          <w:szCs w:val="22"/>
          <w14:ligatures w14:val="none"/>
        </w:rPr>
        <w:t>) participants who completed the entire intervention.</w:t>
      </w:r>
    </w:p>
    <w:p w:rsidRPr="007E059C" w:rsidR="00E80BD5" w:rsidRDefault="00E80BD5" w14:paraId="58FAE482" w14:textId="77777777">
      <w:pPr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14:ligatures w14:val="none"/>
        </w:rPr>
      </w:pPr>
      <w:r w:rsidRPr="007E059C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14:ligatures w14:val="none"/>
        </w:rPr>
        <w:br w:type="page"/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4050"/>
        <w:gridCol w:w="1530"/>
        <w:gridCol w:w="1620"/>
        <w:gridCol w:w="630"/>
        <w:gridCol w:w="360"/>
      </w:tblGrid>
      <w:tr w:rsidRPr="007E059C" w:rsidR="00270C7B" w:rsidTr="58F5BCD3" w14:paraId="38F7DC2C" w14:textId="77777777">
        <w:trPr>
          <w:gridAfter w:val="1"/>
          <w:wAfter w:w="360" w:type="dxa"/>
          <w:tblHeader/>
        </w:trPr>
        <w:tc>
          <w:tcPr>
            <w:tcW w:w="7830" w:type="dxa"/>
            <w:gridSpan w:val="4"/>
            <w:tcBorders>
              <w:bottom w:val="single" w:color="666666" w:sz="12" w:space="0"/>
            </w:tcBorders>
            <w:shd w:val="clear" w:color="auto" w:fill="FFFFFF" w:themeFill="background1"/>
            <w:tcMar/>
          </w:tcPr>
          <w:p w:rsidRPr="007E059C" w:rsidR="00B45A1D" w:rsidP="00B45A1D" w:rsidRDefault="00B45A1D" w14:paraId="57846A8E" w14:textId="374153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-107" w:right="100"/>
              <w:rPr>
                <w:rFonts w:ascii="Arial" w:hAnsi="Arial" w:eastAsia="Times New Roman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Times New Roman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Table S3. </w:t>
            </w:r>
            <w:r w:rsidRPr="007E059C">
              <w:rPr>
                <w:rFonts w:ascii="Arial" w:hAnsi="Arial" w:eastAsia="Times New Roman" w:cs="Arial"/>
                <w:color w:val="000000"/>
                <w:sz w:val="22"/>
                <w:szCs w:val="22"/>
              </w:rPr>
              <w:t>Demographics for the intention-to-treat sample.</w:t>
            </w:r>
          </w:p>
        </w:tc>
      </w:tr>
      <w:tr w:rsidRPr="007E059C" w:rsidR="00270C7B" w:rsidTr="58F5BCD3" w14:paraId="4207F44F" w14:textId="77777777">
        <w:trPr>
          <w:tblHeader/>
        </w:trPr>
        <w:tc>
          <w:tcPr>
            <w:tcW w:w="4050" w:type="dxa"/>
            <w:tcBorders>
              <w:top w:val="single" w:color="666666" w:sz="12" w:space="0"/>
              <w:bottom w:val="single" w:color="666666" w:sz="12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95CA2F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530" w:type="dxa"/>
            <w:tcBorders>
              <w:top w:val="single" w:color="666666" w:sz="12" w:space="0"/>
              <w:bottom w:val="single" w:color="666666" w:sz="12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DBC9CE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EFT</w:t>
            </w:r>
          </w:p>
        </w:tc>
        <w:tc>
          <w:tcPr>
            <w:tcW w:w="1620" w:type="dxa"/>
            <w:tcBorders>
              <w:top w:val="single" w:color="666666" w:sz="12" w:space="0"/>
              <w:bottom w:val="single" w:color="666666" w:sz="12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4AE77ED9" w14:textId="4BEF16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CET</w:t>
            </w:r>
          </w:p>
        </w:tc>
        <w:tc>
          <w:tcPr>
            <w:tcW w:w="990" w:type="dxa"/>
            <w:gridSpan w:val="2"/>
            <w:tcBorders>
              <w:top w:val="single" w:color="666666" w:sz="12" w:space="0"/>
              <w:bottom w:val="single" w:color="666666" w:sz="12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17DCE90C" w14:textId="700D57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p-value</w:t>
            </w:r>
          </w:p>
        </w:tc>
      </w:tr>
      <w:tr w:rsidRPr="007E059C" w:rsidR="00270C7B" w:rsidTr="58F5BCD3" w14:paraId="2D927331" w14:textId="77777777">
        <w:tc>
          <w:tcPr>
            <w:tcW w:w="4050" w:type="dxa"/>
            <w:tcBorders>
              <w:top w:val="single" w:color="666666" w:sz="12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4634644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n</w:t>
            </w:r>
          </w:p>
        </w:tc>
        <w:tc>
          <w:tcPr>
            <w:tcW w:w="1530" w:type="dxa"/>
            <w:tcBorders>
              <w:top w:val="single" w:color="666666" w:sz="12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20DAC4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620" w:type="dxa"/>
            <w:tcBorders>
              <w:top w:val="single" w:color="666666" w:sz="12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67C9F1DA" w14:textId="2E48ED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90" w:type="dxa"/>
            <w:gridSpan w:val="2"/>
            <w:tcBorders>
              <w:top w:val="single" w:color="666666" w:sz="12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1967CE0" w14:textId="4E7133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2ED29E14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659EA0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Age (mean (SD))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5C330F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45.32 (11.05)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4AB5C732" w14:textId="3ECD91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45.18 (11.35)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C3A1F44" w14:textId="1C06C4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.946</w:t>
            </w:r>
          </w:p>
        </w:tc>
      </w:tr>
      <w:tr w:rsidRPr="007E059C" w:rsidR="00270C7B" w:rsidTr="58F5BCD3" w14:paraId="55AADE22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107322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Sex = Male (%)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4AB78F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30 (50.8)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5693523B" w14:textId="6F551C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34 (56.7)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14D5C0C" w14:textId="74B81F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.651</w:t>
            </w:r>
          </w:p>
        </w:tc>
      </w:tr>
      <w:tr w:rsidRPr="007E059C" w:rsidR="00270C7B" w:rsidTr="58F5BCD3" w14:paraId="47EF55A8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379E60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Ethnicity (%)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1C1C0D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25812EC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1110427D" w14:textId="09ABF9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.363</w:t>
            </w:r>
          </w:p>
        </w:tc>
      </w:tr>
      <w:tr w:rsidRPr="007E059C" w:rsidR="00270C7B" w:rsidTr="58F5BCD3" w14:paraId="3E5041F5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43B5F5E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Hispanic or Latino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3A7978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6704C7D9" w14:textId="2F3D8F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 (5.0)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F6C90E0" w14:textId="503D9E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536419E9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7FF39E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NOT Hispanic or Latino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8789BD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58 (98.3)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59471479" w14:textId="67C65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56 (93.3)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6005176" w14:textId="04CA20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1C6E5FA7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4242DB3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Prefer not to answer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4EB95EB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485B8B49" w14:textId="402E7A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8738FB0" w14:textId="0DBDE0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53D0C492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15848E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Race (%)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20AD0C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7A21348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3F78529" w14:textId="7BAEC0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.605</w:t>
            </w:r>
          </w:p>
        </w:tc>
      </w:tr>
      <w:tr w:rsidRPr="007E059C" w:rsidR="00270C7B" w:rsidTr="58F5BCD3" w14:paraId="7F8F3782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B11E91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American Indian/Alaska Native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7F65EF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7D86C5FF" w14:textId="522B6A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1A58E63" w14:textId="50D459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6A6B1B7E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4516BC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Black or African American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53FE2A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23 (39.0)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7FFBA3A9" w14:textId="66A8C0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27 (45.0)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EE668D8" w14:textId="17645A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546CF934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A0AA5F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More Than One Race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6F9453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 (5.1)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4BBB6CC1" w14:textId="72FEEA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 (5.0)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3E1F2AD" w14:textId="5A495E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6DA1C1CD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9F35BF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White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FD4A26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33 (55.9)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7386EF19" w14:textId="386571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28 (46.7)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B67F641" w14:textId="0E0F14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053580FB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48C85C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Prefer not to answer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1231639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57A9789F" w14:textId="26C2FC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BC59F13" w14:textId="2C1C60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2F0C21B6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194B6E0" w14:textId="72E9AC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Education (%)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77809B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0A30F70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4319AC96" w14:textId="7AEDA7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.803</w:t>
            </w:r>
          </w:p>
        </w:tc>
      </w:tr>
      <w:tr w:rsidRPr="007E059C" w:rsidR="00270C7B" w:rsidTr="58F5BCD3" w14:paraId="4B8A39DF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CCFFE33" w14:textId="47426B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High School (9+ years)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EC6FCC8" w14:textId="74AFF0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37 (62.7)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5576B279" w14:textId="215CB9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41 (68.3)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2DC6670" w14:textId="026E1D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3EDBDB53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F761E3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College (13+ years)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36A327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20 (33.9)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3D8AA604" w14:textId="7D49F8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17 (28.3)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C1E67C8" w14:textId="19BB32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752D3A6D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1379D65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Graduate School (17+ years)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D94F82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2 (3.4)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645F2E3F" w14:textId="19D9D9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2 (3.3)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6FFF177" w14:textId="41B8AA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11D454DA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3B5D1B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Employment (%)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90F8CB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4850E93E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4496DFE4" w14:textId="68776B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.002</w:t>
            </w:r>
          </w:p>
        </w:tc>
      </w:tr>
      <w:tr w:rsidRPr="007E059C" w:rsidR="00270C7B" w:rsidTr="58F5BCD3" w14:paraId="4BF16430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C985372" w14:textId="48F4A4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Part time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D6480DE" w14:textId="12E647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17 (29.3)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0CD92F9A" w14:textId="557399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 (5.0)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3B0B869" w14:textId="0FF032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3C62EFBD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19C7E17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Full time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C0BE3A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5 (8.6)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4AEF640A" w14:textId="4ED1B4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8 (13.3)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F2A05B7" w14:textId="75A80C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59058DC4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42914C7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Unemployed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927C5C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36 (62.1)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1B1230B3" w14:textId="5E0B49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49 (81.7)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5DBACB3" w14:textId="606EF0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79F0C99B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58F5BCD3" w:rsidRDefault="00270C7B" w14:paraId="451C7B2F" w14:textId="7D05F6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58F5BCD3" w:rsidR="30FEBBB1">
              <w:rPr>
                <w:rFonts w:ascii="Arial" w:hAnsi="Arial" w:eastAsia="Helvetica" w:cs="Arial"/>
                <w:color w:val="000000" w:themeColor="text1" w:themeTint="FF" w:themeShade="FF"/>
                <w:sz w:val="22"/>
                <w:szCs w:val="22"/>
              </w:rPr>
              <w:t>Mont</w:t>
            </w:r>
            <w:ins w:author="Samuel McClure" w:date="2026-08-06T16:37:10.886Z" w16du:dateUtc="2026-08-06T16:37:10.886Z" w:id="219560205">
              <w:r w:rsidRPr="58F5BCD3" w:rsidR="7D4097E1">
                <w:rPr>
                  <w:rFonts w:ascii="Arial" w:hAnsi="Arial" w:eastAsia="Helvetica" w:cs="Arial"/>
                  <w:color w:val="000000" w:themeColor="text1" w:themeTint="FF" w:themeShade="FF"/>
                  <w:sz w:val="22"/>
                  <w:szCs w:val="22"/>
                </w:rPr>
                <w:t>h</w:t>
              </w:r>
            </w:ins>
            <w:r w:rsidRPr="58F5BCD3" w:rsidR="30FEBBB1">
              <w:rPr>
                <w:rFonts w:ascii="Arial" w:hAnsi="Arial" w:eastAsia="Helvetica" w:cs="Arial"/>
                <w:color w:val="000000" w:themeColor="text1" w:themeTint="FF" w:themeShade="FF"/>
                <w:sz w:val="22"/>
                <w:szCs w:val="22"/>
              </w:rPr>
              <w:t>ly</w:t>
            </w:r>
            <w:r w:rsidRPr="58F5BCD3" w:rsidR="30FEBBB1">
              <w:rPr>
                <w:rFonts w:ascii="Arial" w:hAnsi="Arial" w:eastAsia="Helvetica" w:cs="Arial"/>
                <w:color w:val="000000" w:themeColor="text1" w:themeTint="FF" w:themeShade="FF"/>
                <w:sz w:val="22"/>
                <w:szCs w:val="22"/>
              </w:rPr>
              <w:t xml:space="preserve"> Income (%)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41FAD2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11182BA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E4346A0" w14:textId="7A2C50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.703</w:t>
            </w:r>
          </w:p>
        </w:tc>
      </w:tr>
      <w:tr w:rsidRPr="007E059C" w:rsidR="00270C7B" w:rsidTr="58F5BCD3" w14:paraId="3253B555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4191D6C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No income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2C42F4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19 (32.2)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423A9011" w14:textId="721531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20 (33.3)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B560EEF" w14:textId="37B1FC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679019A4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6735D03" w14:textId="316A12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Less than $1,000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AC8D7C2" w14:textId="4657A8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35 (59.3)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3843CFCD" w14:textId="322777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31 (51.7)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60A0524" w14:textId="5B932D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6EB31DCC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573483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$2,000 through $2,999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CDCFCE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4 (6.8)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38865547" w14:textId="2F0D3B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7 (11.7)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4DF9293" w14:textId="67C62B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59939BF7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88B00D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 $3,000 or more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FCF0B4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3B5EE593" w14:textId="29AACB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2 (3.3)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44F0AC96" w14:textId="2E061B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5EF2D154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19E7F0F8" w14:textId="6A676F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SUD criteria (mean (SD))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59314A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3314A26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68B741F" w14:textId="47EEE6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</w:p>
        </w:tc>
      </w:tr>
      <w:tr w:rsidRPr="007E059C" w:rsidR="00270C7B" w:rsidTr="58F5BCD3" w14:paraId="291B2D3C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140803C" w14:textId="0D97CC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Cocaine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5C4AC31" w14:textId="03107C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9.08 (2.49)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4988AC09" w14:textId="18464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9.02 (2.84)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450ECB63" w14:textId="20ED45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.890</w:t>
            </w:r>
          </w:p>
        </w:tc>
      </w:tr>
      <w:tr w:rsidRPr="007E059C" w:rsidR="00270C7B" w:rsidTr="58F5BCD3" w14:paraId="20ACEB85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1FC68C17" w14:textId="53E806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Alcohol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56E500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3.13 (4.18)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26C76377" w14:textId="5A24A4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3.61 (4.07)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400AC95" w14:textId="673CE9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.541</w:t>
            </w:r>
          </w:p>
        </w:tc>
      </w:tr>
      <w:tr w:rsidRPr="007E059C" w:rsidR="00270C7B" w:rsidTr="58F5BCD3" w14:paraId="7970A315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4D403CB" w14:textId="1DCF57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Cannabis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E5496E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1.92 (3.12)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3869732C" w14:textId="4AB53E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1.82 (3.28)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E2D5FC0" w14:textId="031E31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.867</w:t>
            </w:r>
          </w:p>
        </w:tc>
      </w:tr>
      <w:tr w:rsidRPr="007E059C" w:rsidR="00270C7B" w:rsidTr="58F5BCD3" w14:paraId="49D5A646" w14:textId="77777777">
        <w:tc>
          <w:tcPr>
            <w:tcW w:w="405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12D6273" w14:textId="6984DE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Stimulants</w:t>
            </w:r>
          </w:p>
        </w:tc>
        <w:tc>
          <w:tcPr>
            <w:tcW w:w="153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A87B6F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1.92 (3.87)</w:t>
            </w:r>
          </w:p>
        </w:tc>
        <w:tc>
          <w:tcPr>
            <w:tcW w:w="1620" w:type="dxa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79D5752C" w14:textId="263A79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1.05 (2.92)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  <w:bottom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7383D2E9" w14:textId="332DA9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.171</w:t>
            </w:r>
          </w:p>
        </w:tc>
      </w:tr>
      <w:tr w:rsidRPr="007E059C" w:rsidR="00270C7B" w:rsidTr="58F5BCD3" w14:paraId="3E5C0234" w14:textId="77777777">
        <w:tc>
          <w:tcPr>
            <w:tcW w:w="4050" w:type="dxa"/>
            <w:tcBorders>
              <w:top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24589C34" w14:textId="191BB1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Opioids</w:t>
            </w:r>
          </w:p>
        </w:tc>
        <w:tc>
          <w:tcPr>
            <w:tcW w:w="1530" w:type="dxa"/>
            <w:tcBorders>
              <w:top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59A5344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1.10 (2.84)</w:t>
            </w:r>
          </w:p>
        </w:tc>
        <w:tc>
          <w:tcPr>
            <w:tcW w:w="1620" w:type="dxa"/>
            <w:tcBorders>
              <w:top w:val="none" w:color="000000" w:themeColor="text1" w:sz="0" w:space="0"/>
            </w:tcBorders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2BBC96B8" w14:textId="2C6590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1.02 (3.01)</w:t>
            </w:r>
          </w:p>
        </w:tc>
        <w:tc>
          <w:tcPr>
            <w:tcW w:w="990" w:type="dxa"/>
            <w:gridSpan w:val="2"/>
            <w:tcBorders>
              <w:top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31D3756A" w14:textId="1ED6A6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.874</w:t>
            </w:r>
          </w:p>
        </w:tc>
      </w:tr>
      <w:tr w:rsidRPr="007E059C" w:rsidR="00270C7B" w:rsidTr="58F5BCD3" w14:paraId="50C72623" w14:textId="77777777">
        <w:tc>
          <w:tcPr>
            <w:tcW w:w="405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ACD694B" w14:textId="1EFC70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 Tobacco</w:t>
            </w:r>
          </w:p>
        </w:tc>
        <w:tc>
          <w:tcPr>
            <w:tcW w:w="153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61514F5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2.98 (3.34)</w:t>
            </w: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Pr="007E059C" w:rsidR="00270C7B" w:rsidP="00270C7B" w:rsidRDefault="00270C7B" w14:paraId="5C76D64A" w14:textId="4F6A6E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3.12 (3.40)</w:t>
            </w:r>
          </w:p>
        </w:tc>
        <w:tc>
          <w:tcPr>
            <w:tcW w:w="990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075E39B8" w14:textId="2B3648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.829</w:t>
            </w:r>
          </w:p>
        </w:tc>
      </w:tr>
      <w:tr w:rsidRPr="007E059C" w:rsidR="00270C7B" w:rsidTr="58F5BCD3" w14:paraId="61544F0D" w14:textId="77777777">
        <w:tc>
          <w:tcPr>
            <w:tcW w:w="405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270C7B" w14:paraId="1CFD3D32" w14:textId="6F22E0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ln(</w:t>
            </w:r>
            <w:r w:rsidRPr="007E059C">
              <w:rPr>
                <w:rFonts w:ascii="Arial" w:hAnsi="Arial" w:eastAsia="Helvetica" w:cs="Arial"/>
                <w:i/>
                <w:iCs/>
                <w:color w:val="000000"/>
                <w:sz w:val="22"/>
                <w:szCs w:val="22"/>
              </w:rPr>
              <w:t>k</w:t>
            </w: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554AB3" w14:paraId="30118F8C" w14:textId="2D9209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-2.88 (2.42)</w:t>
            </w:r>
          </w:p>
        </w:tc>
        <w:tc>
          <w:tcPr>
            <w:tcW w:w="1620" w:type="dxa"/>
            <w:shd w:val="clear" w:color="auto" w:fill="FFFFFF" w:themeFill="background1"/>
            <w:tcMar/>
          </w:tcPr>
          <w:p w:rsidRPr="007E059C" w:rsidR="00270C7B" w:rsidP="00270C7B" w:rsidRDefault="00554AB3" w14:paraId="5E040730" w14:textId="28737B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-3.14 (2.00)</w:t>
            </w:r>
          </w:p>
        </w:tc>
        <w:tc>
          <w:tcPr>
            <w:tcW w:w="990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554AB3" w14:paraId="2CBCC813" w14:textId="2387D7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eastAsia="Helvetica" w:cs="Arial"/>
                <w:color w:val="000000"/>
                <w:sz w:val="22"/>
                <w:szCs w:val="22"/>
              </w:rPr>
              <w:t>.569</w:t>
            </w:r>
          </w:p>
        </w:tc>
      </w:tr>
      <w:tr w:rsidRPr="007E059C" w:rsidR="00270C7B" w:rsidTr="58F5BCD3" w14:paraId="74D3B444" w14:textId="77777777">
        <w:tc>
          <w:tcPr>
            <w:tcW w:w="4050" w:type="dxa"/>
            <w:tcBorders>
              <w:bottom w:val="single" w:color="auto" w:sz="4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7465D9" w14:paraId="71265D48" w14:textId="62B2FE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 w:rsidRPr="007A5B90">
              <w:rPr>
                <w:rFonts w:ascii="Arial" w:hAnsi="Arial" w:eastAsia="Helvetica" w:cs="Arial"/>
                <w:color w:val="000000"/>
                <w:sz w:val="22"/>
                <w:szCs w:val="22"/>
              </w:rPr>
              <w:t>Baseline Cocaine Consumption</w:t>
            </w:r>
            <w:r>
              <w:rPr>
                <w:rFonts w:ascii="Arial" w:hAnsi="Arial" w:eastAsia="Helvetica" w:cs="Arial"/>
                <w:color w:val="000000"/>
                <w:sz w:val="22"/>
                <w:szCs w:val="22"/>
              </w:rPr>
              <w:t xml:space="preserve"> (scale)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6F6951" w14:paraId="062CF17D" w14:textId="616C06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Helvetica" w:cs="Arial"/>
                <w:color w:val="000000"/>
                <w:sz w:val="22"/>
                <w:szCs w:val="22"/>
              </w:rPr>
              <w:t>1.42 (1.32)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7E059C" w:rsidR="00270C7B" w:rsidP="00270C7B" w:rsidRDefault="006F6951" w14:paraId="6B2D9AFC" w14:textId="197157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Helvetica" w:cs="Arial"/>
                <w:color w:val="000000"/>
                <w:sz w:val="22"/>
                <w:szCs w:val="22"/>
              </w:rPr>
              <w:t>1.37 (1.34)</w:t>
            </w:r>
          </w:p>
        </w:tc>
        <w:tc>
          <w:tcPr>
            <w:tcW w:w="990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7E059C" w:rsidR="00270C7B" w:rsidP="00270C7B" w:rsidRDefault="006F6951" w14:paraId="0538F320" w14:textId="1D6635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100" w:right="100"/>
              <w:jc w:val="center"/>
              <w:rPr>
                <w:rFonts w:ascii="Arial" w:hAnsi="Arial" w:eastAsia="Helvetica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Helvetica" w:cs="Arial"/>
                <w:color w:val="000000"/>
                <w:sz w:val="22"/>
                <w:szCs w:val="22"/>
              </w:rPr>
              <w:t>.525</w:t>
            </w:r>
          </w:p>
        </w:tc>
      </w:tr>
    </w:tbl>
    <w:p w:rsidRPr="007E059C" w:rsidR="00694744" w:rsidP="00240099" w:rsidRDefault="00CC3E3A" w14:paraId="55ED3D7C" w14:textId="02E35738">
      <w:pPr>
        <w:spacing w:line="480" w:lineRule="auto"/>
        <w:rPr>
          <w:rFonts w:ascii="Arial" w:hAnsi="Arial" w:eastAsia="Times New Roman" w:cs="Arial"/>
          <w:color w:val="000000"/>
          <w:sz w:val="22"/>
          <w:szCs w:val="22"/>
        </w:rPr>
      </w:pPr>
      <w:r w:rsidRPr="007E059C">
        <w:rPr>
          <w:rFonts w:ascii="Arial" w:hAnsi="Arial" w:eastAsia="Helvetica" w:cs="Arial"/>
          <w:i/>
          <w:iCs/>
          <w:color w:val="000000"/>
          <w:sz w:val="22"/>
          <w:szCs w:val="22"/>
        </w:rPr>
        <w:t xml:space="preserve">Note. </w:t>
      </w:r>
      <w:r w:rsidRPr="007E059C">
        <w:rPr>
          <w:rFonts w:ascii="Arial" w:hAnsi="Arial" w:eastAsia="Helvetica" w:cs="Arial"/>
          <w:color w:val="000000"/>
          <w:sz w:val="22"/>
          <w:szCs w:val="22"/>
        </w:rPr>
        <w:t>SUD = substance use disorder</w:t>
      </w:r>
    </w:p>
    <w:p w:rsidRPr="007E059C" w:rsidR="00210688" w:rsidP="00240099" w:rsidRDefault="00210688" w14:paraId="1F919F03" w14:textId="77777777">
      <w:pPr>
        <w:spacing w:line="480" w:lineRule="auto"/>
        <w:rPr>
          <w:rFonts w:ascii="Arial" w:hAnsi="Arial" w:eastAsia="Times New Roman" w:cs="Arial"/>
          <w:color w:val="000000"/>
          <w:sz w:val="22"/>
          <w:szCs w:val="22"/>
        </w:rPr>
      </w:pPr>
    </w:p>
    <w:p w:rsidRPr="007E059C" w:rsidR="007F11A5" w:rsidRDefault="007F11A5" w14:paraId="308DF7A7" w14:textId="25727A41">
      <w:pPr>
        <w:rPr>
          <w:rFonts w:ascii="Arial" w:hAnsi="Arial" w:eastAsia="Times New Roman" w:cs="Arial"/>
          <w:color w:val="000000"/>
          <w:sz w:val="22"/>
          <w:szCs w:val="22"/>
        </w:rPr>
      </w:pPr>
      <w:r w:rsidRPr="007E059C">
        <w:rPr>
          <w:rFonts w:ascii="Arial" w:hAnsi="Arial" w:eastAsia="Times New Roman" w:cs="Arial"/>
          <w:color w:val="000000"/>
          <w:sz w:val="22"/>
          <w:szCs w:val="22"/>
        </w:rPr>
        <w:br w:type="page"/>
      </w:r>
    </w:p>
    <w:p w:rsidRPr="007E059C" w:rsidR="007F11A5" w:rsidP="009D2BB1" w:rsidRDefault="007F11A5" w14:paraId="3A1EC1F0" w14:textId="04390FA8">
      <w:pPr>
        <w:rPr>
          <w:rFonts w:ascii="Arial" w:hAnsi="Arial" w:eastAsia="Times New Roman" w:cs="Arial"/>
          <w:color w:val="000000"/>
          <w:sz w:val="22"/>
          <w:szCs w:val="22"/>
        </w:rPr>
      </w:pPr>
      <w:r w:rsidRPr="007E059C">
        <w:rPr>
          <w:rFonts w:ascii="Arial" w:hAnsi="Arial" w:eastAsia="Times New Roman" w:cs="Arial"/>
          <w:b/>
          <w:bCs/>
          <w:color w:val="000000"/>
          <w:sz w:val="22"/>
          <w:szCs w:val="22"/>
        </w:rPr>
        <w:lastRenderedPageBreak/>
        <w:t>Table S</w:t>
      </w:r>
      <w:r w:rsidRPr="007E059C" w:rsidR="00B45A1D">
        <w:rPr>
          <w:rFonts w:ascii="Arial" w:hAnsi="Arial" w:eastAsia="Times New Roman" w:cs="Arial"/>
          <w:b/>
          <w:bCs/>
          <w:color w:val="000000"/>
          <w:sz w:val="22"/>
          <w:szCs w:val="22"/>
        </w:rPr>
        <w:t>4</w:t>
      </w:r>
      <w:r w:rsidRPr="007E059C">
        <w:rPr>
          <w:rFonts w:ascii="Arial" w:hAnsi="Arial" w:eastAsia="Times New Roman" w:cs="Arial"/>
          <w:b/>
          <w:bCs/>
          <w:color w:val="000000"/>
          <w:sz w:val="22"/>
          <w:szCs w:val="22"/>
        </w:rPr>
        <w:t xml:space="preserve">. </w:t>
      </w:r>
      <w:r w:rsidRPr="007E059C" w:rsidR="009D2BB1">
        <w:rPr>
          <w:rFonts w:ascii="Arial" w:hAnsi="Arial" w:cs="Arial"/>
          <w:sz w:val="22"/>
          <w:szCs w:val="22"/>
        </w:rPr>
        <w:t xml:space="preserve">Retention and adherence rates </w:t>
      </w:r>
      <w:r w:rsidRPr="007E059C">
        <w:rPr>
          <w:rFonts w:ascii="Arial" w:hAnsi="Arial" w:eastAsia="Times New Roman" w:cs="Arial"/>
          <w:color w:val="000000"/>
          <w:sz w:val="22"/>
          <w:szCs w:val="22"/>
        </w:rPr>
        <w:t>(Intention-to-Treat)</w:t>
      </w:r>
    </w:p>
    <w:tbl>
      <w:tblPr>
        <w:tblStyle w:val="TableGrid"/>
        <w:tblW w:w="4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700"/>
        <w:gridCol w:w="843"/>
        <w:gridCol w:w="957"/>
      </w:tblGrid>
      <w:tr w:rsidRPr="007E059C" w:rsidR="00B04BE4" w:rsidTr="00980A26" w14:paraId="16ED8E5B" w14:textId="77777777">
        <w:trPr>
          <w:trHeight w:val="300"/>
        </w:trPr>
        <w:tc>
          <w:tcPr>
            <w:tcW w:w="2700" w:type="dxa"/>
          </w:tcPr>
          <w:p w:rsidRPr="007E059C" w:rsidR="00B04BE4" w:rsidP="00980A26" w:rsidRDefault="00B04BE4" w14:paraId="13BA44F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color="auto" w:sz="4" w:space="0"/>
              <w:bottom w:val="single" w:color="auto" w:sz="4" w:space="0"/>
            </w:tcBorders>
          </w:tcPr>
          <w:p w:rsidRPr="007E059C" w:rsidR="00B04BE4" w:rsidP="00980A26" w:rsidRDefault="00B04BE4" w14:paraId="6BF5196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EFT</w:t>
            </w:r>
          </w:p>
        </w:tc>
        <w:tc>
          <w:tcPr>
            <w:tcW w:w="957" w:type="dxa"/>
            <w:tcBorders>
              <w:top w:val="single" w:color="auto" w:sz="4" w:space="0"/>
              <w:bottom w:val="single" w:color="auto" w:sz="4" w:space="0"/>
            </w:tcBorders>
          </w:tcPr>
          <w:p w:rsidRPr="007E059C" w:rsidR="00B04BE4" w:rsidP="00980A26" w:rsidRDefault="00B04BE4" w14:paraId="34DCD53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CET</w:t>
            </w:r>
          </w:p>
        </w:tc>
      </w:tr>
      <w:tr w:rsidRPr="007E059C" w:rsidR="00B04BE4" w:rsidTr="00980A26" w14:paraId="166B8EE8" w14:textId="77777777">
        <w:trPr>
          <w:trHeight w:val="300"/>
        </w:trPr>
        <w:tc>
          <w:tcPr>
            <w:tcW w:w="2700" w:type="dxa"/>
          </w:tcPr>
          <w:p w:rsidRPr="007E059C" w:rsidR="00B04BE4" w:rsidP="00980A26" w:rsidRDefault="00B04BE4" w14:paraId="327B02F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Retention rates</w:t>
            </w:r>
          </w:p>
        </w:tc>
        <w:tc>
          <w:tcPr>
            <w:tcW w:w="843" w:type="dxa"/>
            <w:tcBorders>
              <w:top w:val="single" w:color="auto" w:sz="4" w:space="0"/>
            </w:tcBorders>
          </w:tcPr>
          <w:p w:rsidRPr="007E059C" w:rsidR="00B04BE4" w:rsidP="00980A26" w:rsidRDefault="005E595E" w14:paraId="342C8EC6" w14:textId="225071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76.3</w:t>
            </w:r>
            <w:r w:rsidRPr="007E059C" w:rsidR="00475EDA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top w:val="single" w:color="auto" w:sz="4" w:space="0"/>
            </w:tcBorders>
          </w:tcPr>
          <w:p w:rsidRPr="007E059C" w:rsidR="00B04BE4" w:rsidP="00980A26" w:rsidRDefault="005D6FED" w14:paraId="2C6E16C0" w14:textId="032658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73.3</w:t>
            </w:r>
            <w:r w:rsidRPr="007E059C" w:rsidR="00475ED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Pr="007E059C" w:rsidR="00B04BE4" w:rsidTr="00980A26" w14:paraId="4DD2D3A7" w14:textId="77777777">
        <w:trPr>
          <w:trHeight w:val="300"/>
        </w:trPr>
        <w:tc>
          <w:tcPr>
            <w:tcW w:w="2700" w:type="dxa"/>
          </w:tcPr>
          <w:p w:rsidRPr="007E059C" w:rsidR="00B04BE4" w:rsidP="00980A26" w:rsidRDefault="00B04BE4" w14:paraId="375614E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Daily submission rates</w:t>
            </w:r>
          </w:p>
        </w:tc>
        <w:tc>
          <w:tcPr>
            <w:tcW w:w="843" w:type="dxa"/>
          </w:tcPr>
          <w:p w:rsidRPr="007E059C" w:rsidR="00B04BE4" w:rsidP="00980A26" w:rsidRDefault="00B04BE4" w14:paraId="7C6BB0D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dxa"/>
          </w:tcPr>
          <w:p w:rsidRPr="007E059C" w:rsidR="00B04BE4" w:rsidP="00980A26" w:rsidRDefault="00B04BE4" w14:paraId="4A6CDFC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04BE4" w:rsidTr="00980A26" w14:paraId="400F5804" w14:textId="77777777">
        <w:trPr>
          <w:trHeight w:val="300"/>
        </w:trPr>
        <w:tc>
          <w:tcPr>
            <w:tcW w:w="2700" w:type="dxa"/>
          </w:tcPr>
          <w:p w:rsidRPr="007E059C" w:rsidR="00B04BE4" w:rsidP="00980A26" w:rsidRDefault="00B04BE4" w14:paraId="2C0E842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 xml:space="preserve">  Week 1</w:t>
            </w:r>
          </w:p>
        </w:tc>
        <w:tc>
          <w:tcPr>
            <w:tcW w:w="843" w:type="dxa"/>
          </w:tcPr>
          <w:p w:rsidRPr="007E059C" w:rsidR="00B04BE4" w:rsidP="00980A26" w:rsidRDefault="00094E3A" w14:paraId="43EFFDB8" w14:textId="2B4B664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 w:themeColor="text1"/>
                <w:sz w:val="22"/>
                <w:szCs w:val="22"/>
              </w:rPr>
              <w:t>85.1</w:t>
            </w:r>
            <w:r w:rsidRPr="007E059C" w:rsidR="000F5751">
              <w:rPr>
                <w:rFonts w:ascii="Arial" w:hAnsi="Arial" w:cs="Arial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957" w:type="dxa"/>
          </w:tcPr>
          <w:p w:rsidRPr="007E059C" w:rsidR="00B04BE4" w:rsidP="00980A26" w:rsidRDefault="00F53403" w14:paraId="68E54EDD" w14:textId="1CB1696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 w:themeColor="text1"/>
                <w:sz w:val="22"/>
                <w:szCs w:val="22"/>
              </w:rPr>
              <w:t>87.0</w:t>
            </w:r>
            <w:r w:rsidRPr="007E059C" w:rsidR="000F5751">
              <w:rPr>
                <w:rFonts w:ascii="Arial" w:hAnsi="Arial" w:cs="Arial"/>
                <w:color w:val="000000" w:themeColor="text1"/>
                <w:sz w:val="22"/>
                <w:szCs w:val="22"/>
              </w:rPr>
              <w:t>%</w:t>
            </w:r>
          </w:p>
        </w:tc>
      </w:tr>
      <w:tr w:rsidRPr="007E059C" w:rsidR="00B04BE4" w:rsidTr="00980A26" w14:paraId="54310388" w14:textId="77777777">
        <w:trPr>
          <w:trHeight w:val="300"/>
        </w:trPr>
        <w:tc>
          <w:tcPr>
            <w:tcW w:w="2700" w:type="dxa"/>
          </w:tcPr>
          <w:p w:rsidRPr="007E059C" w:rsidR="00B04BE4" w:rsidP="00980A26" w:rsidRDefault="00B04BE4" w14:paraId="27B0623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 xml:space="preserve">  Week 2</w:t>
            </w:r>
          </w:p>
        </w:tc>
        <w:tc>
          <w:tcPr>
            <w:tcW w:w="843" w:type="dxa"/>
          </w:tcPr>
          <w:p w:rsidRPr="007E059C" w:rsidR="00B04BE4" w:rsidP="00980A26" w:rsidRDefault="00F53403" w14:paraId="34B51D91" w14:textId="06A048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94.8</w:t>
            </w:r>
            <w:r w:rsidRPr="007E059C" w:rsidR="000F5751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57" w:type="dxa"/>
          </w:tcPr>
          <w:p w:rsidRPr="007E059C" w:rsidR="00B04BE4" w:rsidP="00980A26" w:rsidRDefault="00F53403" w14:paraId="233C1CFE" w14:textId="5D25A2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89.1</w:t>
            </w:r>
            <w:r w:rsidRPr="007E059C" w:rsidR="000F5751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Pr="007E059C" w:rsidR="00B04BE4" w:rsidTr="00980A26" w14:paraId="3A9F43BC" w14:textId="77777777">
        <w:trPr>
          <w:trHeight w:val="300"/>
        </w:trPr>
        <w:tc>
          <w:tcPr>
            <w:tcW w:w="2700" w:type="dxa"/>
          </w:tcPr>
          <w:p w:rsidRPr="007E059C" w:rsidR="00B04BE4" w:rsidP="00980A26" w:rsidRDefault="00B04BE4" w14:paraId="7761484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 xml:space="preserve">  Week 3</w:t>
            </w:r>
          </w:p>
        </w:tc>
        <w:tc>
          <w:tcPr>
            <w:tcW w:w="843" w:type="dxa"/>
          </w:tcPr>
          <w:p w:rsidRPr="007E059C" w:rsidR="00B04BE4" w:rsidP="00980A26" w:rsidRDefault="00F53403" w14:paraId="6A1EBDC2" w14:textId="4E1C70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92.4</w:t>
            </w:r>
            <w:r w:rsidRPr="007E059C" w:rsidR="000F5751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57" w:type="dxa"/>
          </w:tcPr>
          <w:p w:rsidRPr="007E059C" w:rsidR="00B04BE4" w:rsidP="00980A26" w:rsidRDefault="00F53403" w14:paraId="38629FF5" w14:textId="07DA11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97.1</w:t>
            </w:r>
            <w:r w:rsidRPr="007E059C" w:rsidR="000F5751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Pr="007E059C" w:rsidR="00B04BE4" w:rsidTr="00980A26" w14:paraId="2D0EC9B5" w14:textId="77777777">
        <w:trPr>
          <w:trHeight w:val="300"/>
        </w:trPr>
        <w:tc>
          <w:tcPr>
            <w:tcW w:w="2700" w:type="dxa"/>
          </w:tcPr>
          <w:p w:rsidRPr="007E059C" w:rsidR="00B04BE4" w:rsidP="00980A26" w:rsidRDefault="00B04BE4" w14:paraId="0AF652F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 xml:space="preserve">  Week 4</w:t>
            </w:r>
          </w:p>
        </w:tc>
        <w:tc>
          <w:tcPr>
            <w:tcW w:w="843" w:type="dxa"/>
          </w:tcPr>
          <w:p w:rsidRPr="007E059C" w:rsidR="00B04BE4" w:rsidP="00980A26" w:rsidRDefault="00F53403" w14:paraId="26D8EAFA" w14:textId="341D0A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92.1</w:t>
            </w:r>
            <w:r w:rsidRPr="007E059C" w:rsidR="000F5751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57" w:type="dxa"/>
          </w:tcPr>
          <w:p w:rsidRPr="007E059C" w:rsidR="00B04BE4" w:rsidP="00980A26" w:rsidRDefault="000F5751" w14:paraId="6ABB4339" w14:textId="53D990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91.2%</w:t>
            </w:r>
          </w:p>
        </w:tc>
      </w:tr>
      <w:tr w:rsidRPr="007E059C" w:rsidR="00B04BE4" w:rsidTr="00980A26" w14:paraId="130FC0BD" w14:textId="77777777">
        <w:trPr>
          <w:trHeight w:val="300"/>
        </w:trPr>
        <w:tc>
          <w:tcPr>
            <w:tcW w:w="2700" w:type="dxa"/>
          </w:tcPr>
          <w:p w:rsidRPr="007E059C" w:rsidR="00B04BE4" w:rsidP="00980A26" w:rsidRDefault="00B04BE4" w14:paraId="2B5D031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 xml:space="preserve">  Week 5</w:t>
            </w:r>
          </w:p>
        </w:tc>
        <w:tc>
          <w:tcPr>
            <w:tcW w:w="843" w:type="dxa"/>
          </w:tcPr>
          <w:p w:rsidRPr="007E059C" w:rsidR="00B04BE4" w:rsidP="00980A26" w:rsidRDefault="00F53403" w14:paraId="2A4C5722" w14:textId="593336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78.9</w:t>
            </w:r>
            <w:r w:rsidRPr="007E059C" w:rsidR="000F5751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57" w:type="dxa"/>
          </w:tcPr>
          <w:p w:rsidRPr="007E059C" w:rsidR="00B04BE4" w:rsidP="00980A26" w:rsidRDefault="000F5751" w14:paraId="4DB77BA8" w14:textId="5C84A0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76.2%</w:t>
            </w:r>
          </w:p>
        </w:tc>
      </w:tr>
    </w:tbl>
    <w:p w:rsidRPr="007E059C" w:rsidR="00982AAB" w:rsidP="00982AAB" w:rsidRDefault="00982AAB" w14:paraId="63A4C0E0" w14:textId="5B4E6667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t xml:space="preserve">Note. </w:t>
      </w:r>
      <w:r w:rsidRPr="007E059C">
        <w:rPr>
          <w:rFonts w:ascii="Arial" w:hAnsi="Arial" w:cs="Arial"/>
          <w:sz w:val="22"/>
          <w:szCs w:val="22"/>
        </w:rPr>
        <w:t>Retention rate calculated based on the participants included in the intention-to-treat analysis (119 assigned to groups [EFT=</w:t>
      </w:r>
      <w:r w:rsidRPr="007E059C" w:rsidR="00FE06BE">
        <w:rPr>
          <w:rFonts w:ascii="Arial" w:hAnsi="Arial" w:cs="Arial"/>
          <w:sz w:val="22"/>
          <w:szCs w:val="22"/>
        </w:rPr>
        <w:t>59</w:t>
      </w:r>
      <w:r w:rsidRPr="007E059C">
        <w:rPr>
          <w:rFonts w:ascii="Arial" w:hAnsi="Arial" w:cs="Arial"/>
          <w:sz w:val="22"/>
          <w:szCs w:val="22"/>
        </w:rPr>
        <w:t>, CET=</w:t>
      </w:r>
      <w:r w:rsidRPr="007E059C" w:rsidR="00FE06BE">
        <w:rPr>
          <w:rFonts w:ascii="Arial" w:hAnsi="Arial" w:cs="Arial"/>
          <w:sz w:val="22"/>
          <w:szCs w:val="22"/>
        </w:rPr>
        <w:t>6</w:t>
      </w:r>
      <w:r w:rsidRPr="007E059C">
        <w:rPr>
          <w:rFonts w:ascii="Arial" w:hAnsi="Arial" w:cs="Arial"/>
          <w:sz w:val="22"/>
          <w:szCs w:val="22"/>
        </w:rPr>
        <w:t>0], 8</w:t>
      </w:r>
      <w:r w:rsidRPr="007E059C" w:rsidR="00FE06BE">
        <w:rPr>
          <w:rFonts w:ascii="Arial" w:hAnsi="Arial" w:cs="Arial"/>
          <w:sz w:val="22"/>
          <w:szCs w:val="22"/>
        </w:rPr>
        <w:t>9</w:t>
      </w:r>
      <w:r w:rsidRPr="007E059C">
        <w:rPr>
          <w:rFonts w:ascii="Arial" w:hAnsi="Arial" w:cs="Arial"/>
          <w:sz w:val="22"/>
          <w:szCs w:val="22"/>
        </w:rPr>
        <w:t xml:space="preserve"> completers). Submission rates were calculated using the</w:t>
      </w:r>
      <w:r w:rsidRPr="007E059C" w:rsidR="00FE06BE">
        <w:rPr>
          <w:rFonts w:ascii="Arial" w:hAnsi="Arial" w:cs="Arial"/>
          <w:sz w:val="22"/>
          <w:szCs w:val="22"/>
        </w:rPr>
        <w:t xml:space="preserve"> 119</w:t>
      </w:r>
      <w:r w:rsidRPr="007E059C">
        <w:rPr>
          <w:rFonts w:ascii="Arial" w:hAnsi="Arial" w:cs="Arial"/>
          <w:sz w:val="22"/>
          <w:szCs w:val="22"/>
        </w:rPr>
        <w:t xml:space="preserve"> participants in the complete-case sample. </w:t>
      </w:r>
    </w:p>
    <w:p w:rsidRPr="007E059C" w:rsidR="00FD72E6" w:rsidRDefault="00FD72E6" w14:paraId="323C33E8" w14:textId="77777777">
      <w:pPr>
        <w:rPr>
          <w:rFonts w:ascii="Arial" w:hAnsi="Arial" w:eastAsia="Times New Roman" w:cs="Arial"/>
          <w:color w:val="000000"/>
          <w:sz w:val="22"/>
          <w:szCs w:val="22"/>
        </w:rPr>
      </w:pPr>
      <w:r w:rsidRPr="007E059C">
        <w:rPr>
          <w:rFonts w:ascii="Arial" w:hAnsi="Arial" w:eastAsia="Times New Roman" w:cs="Arial"/>
          <w:color w:val="000000"/>
          <w:sz w:val="22"/>
          <w:szCs w:val="22"/>
        </w:rPr>
        <w:br w:type="page"/>
      </w:r>
    </w:p>
    <w:p w:rsidRPr="007E059C" w:rsidR="008A19CB" w:rsidP="008A19CB" w:rsidRDefault="008A19CB" w14:paraId="5AB684E5" w14:textId="35A949B9">
      <w:pPr>
        <w:rPr>
          <w:rFonts w:ascii="Arial" w:hAnsi="Arial" w:cs="Arial"/>
          <w:i/>
          <w:i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Pr="007E059C" w:rsidR="003B3CA5">
        <w:rPr>
          <w:rFonts w:ascii="Arial" w:hAnsi="Arial" w:cs="Arial"/>
          <w:b/>
          <w:bCs/>
          <w:sz w:val="22"/>
          <w:szCs w:val="22"/>
        </w:rPr>
        <w:t xml:space="preserve">5. </w:t>
      </w:r>
      <w:r w:rsidRPr="007E059C">
        <w:rPr>
          <w:rFonts w:ascii="Arial" w:hAnsi="Arial" w:cs="Arial"/>
          <w:sz w:val="22"/>
          <w:szCs w:val="22"/>
        </w:rPr>
        <w:t>Estimates for the Models on Missing Consumption</w:t>
      </w:r>
      <w:r w:rsidRPr="007E059C">
        <w:rPr>
          <w:rFonts w:ascii="Arial" w:hAnsi="Arial" w:cs="Arial"/>
          <w:i/>
          <w:iCs/>
          <w:sz w:val="22"/>
          <w:szCs w:val="22"/>
        </w:rPr>
        <w:t xml:space="preserve"> </w:t>
      </w:r>
    </w:p>
    <w:tbl>
      <w:tblPr>
        <w:tblStyle w:val="TableGrid"/>
        <w:tblW w:w="9725" w:type="dxa"/>
        <w:tblInd w:w="-176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10"/>
        <w:gridCol w:w="990"/>
        <w:gridCol w:w="720"/>
        <w:gridCol w:w="1080"/>
        <w:gridCol w:w="270"/>
        <w:gridCol w:w="720"/>
        <w:gridCol w:w="900"/>
        <w:gridCol w:w="1080"/>
        <w:gridCol w:w="1170"/>
      </w:tblGrid>
      <w:tr w:rsidRPr="007E059C" w:rsidR="00674AEE" w:rsidTr="00674AEE" w14:paraId="4239F2FE" w14:textId="77777777">
        <w:trPr>
          <w:trHeight w:val="325"/>
        </w:trPr>
        <w:tc>
          <w:tcPr>
            <w:tcW w:w="1985" w:type="dxa"/>
            <w:tcBorders>
              <w:bottom w:val="nil"/>
            </w:tcBorders>
            <w:vAlign w:val="bottom"/>
          </w:tcPr>
          <w:p w:rsidRPr="007E059C" w:rsidR="00674AEE" w:rsidP="00317900" w:rsidRDefault="00674AEE" w14:paraId="311C4D7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bottom w:val="nil"/>
            </w:tcBorders>
            <w:vAlign w:val="bottom"/>
          </w:tcPr>
          <w:p w:rsidRPr="007E059C" w:rsidR="00674AEE" w:rsidP="00317900" w:rsidRDefault="0064346A" w14:paraId="25D5262D" w14:textId="4904BF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Complete Case</w:t>
            </w:r>
          </w:p>
        </w:tc>
        <w:tc>
          <w:tcPr>
            <w:tcW w:w="4140" w:type="dxa"/>
            <w:gridSpan w:val="5"/>
            <w:tcBorders>
              <w:bottom w:val="nil"/>
            </w:tcBorders>
            <w:vAlign w:val="bottom"/>
          </w:tcPr>
          <w:p w:rsidRPr="007E059C" w:rsidR="00674AEE" w:rsidP="00317900" w:rsidRDefault="0064346A" w14:paraId="7D26528D" w14:textId="5935B3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Intention-to-Treat</w:t>
            </w:r>
          </w:p>
        </w:tc>
      </w:tr>
      <w:tr w:rsidRPr="007E059C" w:rsidR="00674AEE" w:rsidTr="00674AEE" w14:paraId="436A4A85" w14:textId="77777777">
        <w:trPr>
          <w:trHeight w:val="680"/>
        </w:trPr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Pr="007E059C" w:rsidR="00674AEE" w:rsidP="00317900" w:rsidRDefault="00674AEE" w14:paraId="442BD93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674AEE" w:rsidP="00317900" w:rsidRDefault="00674AEE" w14:paraId="6138A56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RR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674AEE" w:rsidP="00317900" w:rsidRDefault="00674AEE" w14:paraId="552EA135" w14:textId="7777777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674AEE" w:rsidP="00317900" w:rsidRDefault="00674AEE" w14:paraId="78EB55F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674AEE" w:rsidP="00317900" w:rsidRDefault="00674AEE" w14:paraId="774D5A76" w14:textId="7777777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:rsidRPr="007E059C" w:rsidR="00674AEE" w:rsidP="00317900" w:rsidRDefault="00674AEE" w14:paraId="6D94659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674AEE" w:rsidP="00317900" w:rsidRDefault="00674AEE" w14:paraId="7109398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RR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674AEE" w:rsidP="00317900" w:rsidRDefault="00674AEE" w14:paraId="09F0BF65" w14:textId="7777777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674AEE" w:rsidP="00317900" w:rsidRDefault="00674AEE" w14:paraId="73EB46F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674AEE" w:rsidP="00317900" w:rsidRDefault="00674AEE" w14:paraId="240DE080" w14:textId="7777777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</w:tr>
      <w:tr w:rsidRPr="007E059C" w:rsidR="00674AEE" w:rsidTr="00674AEE" w14:paraId="531B00A7" w14:textId="77777777">
        <w:trPr>
          <w:trHeight w:val="325"/>
        </w:trPr>
        <w:tc>
          <w:tcPr>
            <w:tcW w:w="1985" w:type="dxa"/>
            <w:tcBorders>
              <w:top w:val="single" w:color="auto" w:sz="4" w:space="0"/>
            </w:tcBorders>
            <w:vAlign w:val="bottom"/>
          </w:tcPr>
          <w:p w:rsidRPr="007E059C" w:rsidR="00674AEE" w:rsidP="00317900" w:rsidRDefault="00674AEE" w14:paraId="5FB996BF" w14:textId="6A1970DC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Phase, Ref = Week 1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674AEE" w:rsidP="00317900" w:rsidRDefault="00674AEE" w14:paraId="6DD913B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auto" w:sz="4" w:space="0"/>
            </w:tcBorders>
            <w:vAlign w:val="bottom"/>
          </w:tcPr>
          <w:p w:rsidRPr="007E059C" w:rsidR="00674AEE" w:rsidP="00317900" w:rsidRDefault="00674AEE" w14:paraId="3BD58C9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674AEE" w:rsidP="00317900" w:rsidRDefault="00674AEE" w14:paraId="0A7FA9D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vAlign w:val="bottom"/>
          </w:tcPr>
          <w:p w:rsidRPr="007E059C" w:rsidR="00674AEE" w:rsidP="00317900" w:rsidRDefault="00674AEE" w14:paraId="5EA46CC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:rsidRPr="007E059C" w:rsidR="00674AEE" w:rsidP="00317900" w:rsidRDefault="00674AEE" w14:paraId="64EE2B4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674AEE" w:rsidP="00317900" w:rsidRDefault="00674AEE" w14:paraId="1FFEBE2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674AEE" w:rsidP="00317900" w:rsidRDefault="00674AEE" w14:paraId="0AD1879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vAlign w:val="bottom"/>
          </w:tcPr>
          <w:p w:rsidRPr="007E059C" w:rsidR="00674AEE" w:rsidP="00317900" w:rsidRDefault="00674AEE" w14:paraId="234C09F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  <w:vAlign w:val="bottom"/>
          </w:tcPr>
          <w:p w:rsidRPr="007E059C" w:rsidR="00674AEE" w:rsidP="00317900" w:rsidRDefault="00674AEE" w14:paraId="37264B1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64346A" w:rsidTr="00674AEE" w14:paraId="21BDE93F" w14:textId="77777777">
        <w:trPr>
          <w:trHeight w:val="325"/>
        </w:trPr>
        <w:tc>
          <w:tcPr>
            <w:tcW w:w="1985" w:type="dxa"/>
            <w:vAlign w:val="bottom"/>
          </w:tcPr>
          <w:p w:rsidRPr="007E059C" w:rsidR="0064346A" w:rsidP="0064346A" w:rsidRDefault="0064346A" w14:paraId="45F3F14C" w14:textId="13135C09">
            <w:pPr>
              <w:ind w:firstLine="242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Week 2</w:t>
            </w:r>
          </w:p>
        </w:tc>
        <w:tc>
          <w:tcPr>
            <w:tcW w:w="810" w:type="dxa"/>
            <w:vAlign w:val="bottom"/>
          </w:tcPr>
          <w:p w:rsidRPr="007E059C" w:rsidR="0064346A" w:rsidP="0064346A" w:rsidRDefault="0064346A" w14:paraId="3A7CBCAA" w14:textId="389AB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0.39</w:t>
            </w:r>
          </w:p>
        </w:tc>
        <w:tc>
          <w:tcPr>
            <w:tcW w:w="990" w:type="dxa"/>
            <w:vAlign w:val="bottom"/>
          </w:tcPr>
          <w:p w:rsidRPr="007E059C" w:rsidR="0064346A" w:rsidP="0064346A" w:rsidRDefault="0064346A" w14:paraId="5E5E873E" w14:textId="23BCEC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0.27</w:t>
            </w:r>
          </w:p>
        </w:tc>
        <w:tc>
          <w:tcPr>
            <w:tcW w:w="720" w:type="dxa"/>
            <w:vAlign w:val="bottom"/>
          </w:tcPr>
          <w:p w:rsidRPr="007E059C" w:rsidR="0064346A" w:rsidP="0064346A" w:rsidRDefault="0064346A" w14:paraId="6B774C48" w14:textId="21D9DE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0.57</w:t>
            </w:r>
          </w:p>
        </w:tc>
        <w:tc>
          <w:tcPr>
            <w:tcW w:w="1080" w:type="dxa"/>
            <w:vAlign w:val="bottom"/>
          </w:tcPr>
          <w:p w:rsidRPr="007E059C" w:rsidR="0064346A" w:rsidP="0064346A" w:rsidRDefault="0064346A" w14:paraId="5AB66289" w14:textId="22AF9D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:rsidRPr="007E059C" w:rsidR="0064346A" w:rsidP="0064346A" w:rsidRDefault="0064346A" w14:paraId="21EF0FB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64346A" w:rsidP="0064346A" w:rsidRDefault="006041E2" w14:paraId="6B39BEAF" w14:textId="3A9437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0.47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64346A" w:rsidP="0064346A" w:rsidRDefault="00F564C5" w14:paraId="2155210F" w14:textId="6092E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0.35</w:t>
            </w:r>
          </w:p>
        </w:tc>
        <w:tc>
          <w:tcPr>
            <w:tcW w:w="1080" w:type="dxa"/>
            <w:vAlign w:val="bottom"/>
          </w:tcPr>
          <w:p w:rsidRPr="007E059C" w:rsidR="0064346A" w:rsidP="0064346A" w:rsidRDefault="00F564C5" w14:paraId="59E1FC10" w14:textId="3CDDB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0.63</w:t>
            </w:r>
          </w:p>
        </w:tc>
        <w:tc>
          <w:tcPr>
            <w:tcW w:w="1170" w:type="dxa"/>
            <w:vAlign w:val="bottom"/>
          </w:tcPr>
          <w:p w:rsidRPr="007E059C" w:rsidR="0064346A" w:rsidP="0064346A" w:rsidRDefault="00F564C5" w14:paraId="4D8FD3D1" w14:textId="326EA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</w:tr>
      <w:tr w:rsidRPr="007E059C" w:rsidR="0064346A" w:rsidTr="00674AEE" w14:paraId="6A1B815D" w14:textId="77777777">
        <w:trPr>
          <w:trHeight w:val="325"/>
        </w:trPr>
        <w:tc>
          <w:tcPr>
            <w:tcW w:w="1985" w:type="dxa"/>
            <w:vAlign w:val="bottom"/>
          </w:tcPr>
          <w:p w:rsidRPr="007E059C" w:rsidR="0064346A" w:rsidP="0064346A" w:rsidRDefault="0064346A" w14:paraId="4739D3F7" w14:textId="0FD9374A">
            <w:pPr>
              <w:ind w:firstLine="242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Week 3</w:t>
            </w:r>
          </w:p>
        </w:tc>
        <w:tc>
          <w:tcPr>
            <w:tcW w:w="810" w:type="dxa"/>
            <w:vAlign w:val="bottom"/>
          </w:tcPr>
          <w:p w:rsidRPr="007E059C" w:rsidR="0064346A" w:rsidP="0064346A" w:rsidRDefault="0064346A" w14:paraId="10857643" w14:textId="28116F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0.33</w:t>
            </w:r>
          </w:p>
        </w:tc>
        <w:tc>
          <w:tcPr>
            <w:tcW w:w="990" w:type="dxa"/>
            <w:vAlign w:val="bottom"/>
          </w:tcPr>
          <w:p w:rsidRPr="007E059C" w:rsidR="0064346A" w:rsidP="0064346A" w:rsidRDefault="0064346A" w14:paraId="6B169F69" w14:textId="3FED8B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0.22</w:t>
            </w:r>
          </w:p>
        </w:tc>
        <w:tc>
          <w:tcPr>
            <w:tcW w:w="720" w:type="dxa"/>
            <w:vAlign w:val="bottom"/>
          </w:tcPr>
          <w:p w:rsidRPr="007E059C" w:rsidR="0064346A" w:rsidP="0064346A" w:rsidRDefault="0064346A" w14:paraId="5DEE6C63" w14:textId="17148A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0.51</w:t>
            </w:r>
          </w:p>
        </w:tc>
        <w:tc>
          <w:tcPr>
            <w:tcW w:w="1080" w:type="dxa"/>
            <w:vAlign w:val="bottom"/>
          </w:tcPr>
          <w:p w:rsidRPr="007E059C" w:rsidR="0064346A" w:rsidP="0064346A" w:rsidRDefault="0064346A" w14:paraId="1EC10BBA" w14:textId="438C0F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:rsidRPr="007E059C" w:rsidR="0064346A" w:rsidP="0064346A" w:rsidRDefault="0064346A" w14:paraId="6EEB986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64346A" w:rsidP="0064346A" w:rsidRDefault="006041E2" w14:paraId="5F42FD09" w14:textId="2F234D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0.31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64346A" w:rsidP="0064346A" w:rsidRDefault="00F564C5" w14:paraId="27F23D14" w14:textId="57474F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0.21</w:t>
            </w:r>
          </w:p>
        </w:tc>
        <w:tc>
          <w:tcPr>
            <w:tcW w:w="1080" w:type="dxa"/>
            <w:vAlign w:val="bottom"/>
          </w:tcPr>
          <w:p w:rsidRPr="007E059C" w:rsidR="0064346A" w:rsidP="0064346A" w:rsidRDefault="00F564C5" w14:paraId="131DF6F2" w14:textId="368A18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0.45</w:t>
            </w:r>
          </w:p>
        </w:tc>
        <w:tc>
          <w:tcPr>
            <w:tcW w:w="1170" w:type="dxa"/>
            <w:vAlign w:val="bottom"/>
          </w:tcPr>
          <w:p w:rsidRPr="007E059C" w:rsidR="0064346A" w:rsidP="0064346A" w:rsidRDefault="00F564C5" w14:paraId="7F974ABF" w14:textId="0097B8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</w:tr>
      <w:tr w:rsidRPr="007E059C" w:rsidR="00F564C5" w:rsidTr="00674AEE" w14:paraId="42777072" w14:textId="77777777">
        <w:trPr>
          <w:trHeight w:val="325"/>
        </w:trPr>
        <w:tc>
          <w:tcPr>
            <w:tcW w:w="1985" w:type="dxa"/>
            <w:vAlign w:val="bottom"/>
          </w:tcPr>
          <w:p w:rsidRPr="007E059C" w:rsidR="00F564C5" w:rsidP="00F564C5" w:rsidRDefault="00F564C5" w14:paraId="3067E434" w14:textId="548EB265">
            <w:pPr>
              <w:ind w:firstLine="242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Week 4</w:t>
            </w:r>
          </w:p>
        </w:tc>
        <w:tc>
          <w:tcPr>
            <w:tcW w:w="810" w:type="dxa"/>
            <w:vAlign w:val="bottom"/>
          </w:tcPr>
          <w:p w:rsidRPr="007E059C" w:rsidR="00F564C5" w:rsidP="00F564C5" w:rsidRDefault="00F564C5" w14:paraId="1CAA713D" w14:textId="394855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0.66</w:t>
            </w:r>
          </w:p>
        </w:tc>
        <w:tc>
          <w:tcPr>
            <w:tcW w:w="990" w:type="dxa"/>
            <w:vAlign w:val="bottom"/>
          </w:tcPr>
          <w:p w:rsidRPr="007E059C" w:rsidR="00F564C5" w:rsidP="00F564C5" w:rsidRDefault="00F564C5" w14:paraId="51C6FC8A" w14:textId="270802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0.46</w:t>
            </w:r>
          </w:p>
        </w:tc>
        <w:tc>
          <w:tcPr>
            <w:tcW w:w="720" w:type="dxa"/>
            <w:vAlign w:val="bottom"/>
          </w:tcPr>
          <w:p w:rsidRPr="007E059C" w:rsidR="00F564C5" w:rsidP="00F564C5" w:rsidRDefault="00F564C5" w14:paraId="59D309A1" w14:textId="795027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0.93</w:t>
            </w:r>
          </w:p>
        </w:tc>
        <w:tc>
          <w:tcPr>
            <w:tcW w:w="1080" w:type="dxa"/>
            <w:vAlign w:val="bottom"/>
          </w:tcPr>
          <w:p w:rsidRPr="007E059C" w:rsidR="00F564C5" w:rsidP="00F564C5" w:rsidRDefault="00F564C5" w14:paraId="10255AFB" w14:textId="09CE8E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.019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:rsidRPr="007E059C" w:rsidR="00F564C5" w:rsidP="00F564C5" w:rsidRDefault="00F564C5" w14:paraId="041FFB7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F564C5" w:rsidP="00F564C5" w:rsidRDefault="00F564C5" w14:paraId="59FEEB7B" w14:textId="600251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0.53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F564C5" w:rsidP="00F564C5" w:rsidRDefault="00F564C5" w14:paraId="239CB310" w14:textId="7C4E6A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0.38</w:t>
            </w:r>
          </w:p>
        </w:tc>
        <w:tc>
          <w:tcPr>
            <w:tcW w:w="1080" w:type="dxa"/>
            <w:vAlign w:val="bottom"/>
          </w:tcPr>
          <w:p w:rsidRPr="007E059C" w:rsidR="00F564C5" w:rsidP="00F564C5" w:rsidRDefault="00F564C5" w14:paraId="4D8E3D6F" w14:textId="34C5E8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0.73</w:t>
            </w:r>
          </w:p>
        </w:tc>
        <w:tc>
          <w:tcPr>
            <w:tcW w:w="1170" w:type="dxa"/>
            <w:vAlign w:val="bottom"/>
          </w:tcPr>
          <w:p w:rsidRPr="007E059C" w:rsidR="00F564C5" w:rsidP="00F564C5" w:rsidRDefault="00F564C5" w14:paraId="64D7B63F" w14:textId="4C11B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</w:tr>
      <w:tr w:rsidRPr="007E059C" w:rsidR="00F564C5" w:rsidTr="00674AEE" w14:paraId="0749AC69" w14:textId="77777777">
        <w:trPr>
          <w:trHeight w:val="325"/>
        </w:trPr>
        <w:tc>
          <w:tcPr>
            <w:tcW w:w="1985" w:type="dxa"/>
            <w:vAlign w:val="bottom"/>
          </w:tcPr>
          <w:p w:rsidRPr="007E059C" w:rsidR="00F564C5" w:rsidP="00F564C5" w:rsidRDefault="00F564C5" w14:paraId="57ADF806" w14:textId="5465F553">
            <w:pPr>
              <w:ind w:firstLine="242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Week 5</w:t>
            </w:r>
          </w:p>
        </w:tc>
        <w:tc>
          <w:tcPr>
            <w:tcW w:w="810" w:type="dxa"/>
            <w:vAlign w:val="bottom"/>
          </w:tcPr>
          <w:p w:rsidRPr="007E059C" w:rsidR="00F564C5" w:rsidP="00F564C5" w:rsidRDefault="00F564C5" w14:paraId="4810F5D7" w14:textId="315AA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1.25</w:t>
            </w:r>
          </w:p>
        </w:tc>
        <w:tc>
          <w:tcPr>
            <w:tcW w:w="990" w:type="dxa"/>
            <w:vAlign w:val="bottom"/>
          </w:tcPr>
          <w:p w:rsidRPr="007E059C" w:rsidR="00F564C5" w:rsidP="00F564C5" w:rsidRDefault="00F564C5" w14:paraId="4DB41604" w14:textId="7D63D9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0.91</w:t>
            </w:r>
          </w:p>
        </w:tc>
        <w:tc>
          <w:tcPr>
            <w:tcW w:w="720" w:type="dxa"/>
            <w:vAlign w:val="bottom"/>
          </w:tcPr>
          <w:p w:rsidRPr="007E059C" w:rsidR="00F564C5" w:rsidP="00F564C5" w:rsidRDefault="00F564C5" w14:paraId="10BD7A49" w14:textId="7A8A7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1.72</w:t>
            </w:r>
          </w:p>
        </w:tc>
        <w:tc>
          <w:tcPr>
            <w:tcW w:w="1080" w:type="dxa"/>
            <w:vAlign w:val="bottom"/>
          </w:tcPr>
          <w:p w:rsidRPr="007E059C" w:rsidR="00F564C5" w:rsidP="00F564C5" w:rsidRDefault="00F564C5" w14:paraId="50090C66" w14:textId="2C4C34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.171</w:t>
            </w:r>
          </w:p>
        </w:tc>
        <w:tc>
          <w:tcPr>
            <w:tcW w:w="27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F564C5" w:rsidP="00F564C5" w:rsidRDefault="00F564C5" w14:paraId="062D82A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F564C5" w:rsidP="00F564C5" w:rsidRDefault="00F564C5" w14:paraId="1AF9A266" w14:textId="0F41DF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1.50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F564C5" w:rsidP="00F564C5" w:rsidRDefault="00F564C5" w14:paraId="75D7EE34" w14:textId="564A4E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1.14</w:t>
            </w:r>
          </w:p>
        </w:tc>
        <w:tc>
          <w:tcPr>
            <w:tcW w:w="1080" w:type="dxa"/>
            <w:vAlign w:val="bottom"/>
          </w:tcPr>
          <w:p w:rsidRPr="007E059C" w:rsidR="00F564C5" w:rsidP="00F564C5" w:rsidRDefault="00F564C5" w14:paraId="77DA4835" w14:textId="27661A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1.98</w:t>
            </w:r>
          </w:p>
        </w:tc>
        <w:tc>
          <w:tcPr>
            <w:tcW w:w="1170" w:type="dxa"/>
            <w:vAlign w:val="bottom"/>
          </w:tcPr>
          <w:p w:rsidRPr="007E059C" w:rsidR="00F564C5" w:rsidP="00F564C5" w:rsidRDefault="00F564C5" w14:paraId="0C111B1C" w14:textId="138340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.004</w:t>
            </w:r>
          </w:p>
        </w:tc>
      </w:tr>
    </w:tbl>
    <w:p w:rsidRPr="007E059C" w:rsidR="00194906" w:rsidP="00194906" w:rsidRDefault="00194906" w14:paraId="17BC29F2" w14:textId="09C3F77E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t>Note.</w:t>
      </w:r>
      <w:r w:rsidRPr="007E059C">
        <w:rPr>
          <w:rFonts w:ascii="Arial" w:hAnsi="Arial" w:cs="Arial"/>
          <w:sz w:val="22"/>
          <w:szCs w:val="22"/>
        </w:rPr>
        <w:t xml:space="preserve"> </w:t>
      </w:r>
      <w:r w:rsidRPr="007E059C" w:rsidR="00486895">
        <w:rPr>
          <w:rFonts w:ascii="Arial" w:hAnsi="Arial" w:cs="Arial"/>
          <w:sz w:val="22"/>
          <w:szCs w:val="22"/>
        </w:rPr>
        <w:t>The</w:t>
      </w:r>
      <w:r w:rsidRPr="007E059C" w:rsidR="00486895">
        <w:rPr>
          <w:rFonts w:ascii="Arial" w:hAnsi="Arial" w:cs="Arial"/>
          <w:i/>
          <w:iCs/>
          <w:sz w:val="22"/>
          <w:szCs w:val="22"/>
        </w:rPr>
        <w:t xml:space="preserve"> </w:t>
      </w:r>
      <w:r w:rsidRPr="007E059C" w:rsidR="00486895">
        <w:rPr>
          <w:rFonts w:ascii="Arial" w:hAnsi="Arial" w:cs="Arial"/>
          <w:sz w:val="22"/>
          <w:szCs w:val="22"/>
        </w:rPr>
        <w:t xml:space="preserve">Complete </w:t>
      </w:r>
      <w:r w:rsidRPr="007E059C">
        <w:rPr>
          <w:rFonts w:ascii="Arial" w:hAnsi="Arial" w:cs="Arial"/>
          <w:sz w:val="22"/>
          <w:szCs w:val="22"/>
        </w:rPr>
        <w:t xml:space="preserve">Case model was fitted to </w:t>
      </w:r>
      <w:r w:rsidRPr="007E059C" w:rsidR="00486895">
        <w:rPr>
          <w:rFonts w:ascii="Arial" w:hAnsi="Arial" w:cs="Arial"/>
          <w:sz w:val="22"/>
          <w:szCs w:val="22"/>
        </w:rPr>
        <w:t>3,502</w:t>
      </w:r>
      <w:r w:rsidRPr="007E059C">
        <w:rPr>
          <w:rFonts w:ascii="Arial" w:hAnsi="Arial" w:cs="Arial"/>
          <w:sz w:val="22"/>
          <w:szCs w:val="22"/>
        </w:rPr>
        <w:t xml:space="preserve"> observations from </w:t>
      </w:r>
      <w:r w:rsidRPr="007E059C" w:rsidR="00486895">
        <w:rPr>
          <w:rFonts w:ascii="Arial" w:hAnsi="Arial" w:cs="Arial"/>
          <w:sz w:val="22"/>
          <w:szCs w:val="22"/>
        </w:rPr>
        <w:t>80</w:t>
      </w:r>
      <w:r w:rsidRPr="007E059C">
        <w:rPr>
          <w:rFonts w:ascii="Arial" w:hAnsi="Arial" w:cs="Arial"/>
          <w:sz w:val="22"/>
          <w:szCs w:val="22"/>
        </w:rPr>
        <w:t xml:space="preserve"> participants. The Intention-to-Treat model was fitted to </w:t>
      </w:r>
      <w:r w:rsidRPr="007E059C" w:rsidR="00486895">
        <w:rPr>
          <w:rFonts w:ascii="Arial" w:hAnsi="Arial" w:cs="Arial"/>
          <w:sz w:val="22"/>
          <w:szCs w:val="22"/>
        </w:rPr>
        <w:t>4,504</w:t>
      </w:r>
      <w:r w:rsidRPr="007E059C">
        <w:rPr>
          <w:rFonts w:ascii="Arial" w:hAnsi="Arial" w:cs="Arial"/>
          <w:sz w:val="22"/>
          <w:szCs w:val="22"/>
        </w:rPr>
        <w:t xml:space="preserve"> observations from </w:t>
      </w:r>
      <w:r w:rsidRPr="007E059C" w:rsidR="00486895">
        <w:rPr>
          <w:rFonts w:ascii="Arial" w:hAnsi="Arial" w:cs="Arial"/>
          <w:sz w:val="22"/>
          <w:szCs w:val="22"/>
        </w:rPr>
        <w:t>119</w:t>
      </w:r>
      <w:r w:rsidRPr="007E059C">
        <w:rPr>
          <w:rFonts w:ascii="Arial" w:hAnsi="Arial" w:cs="Arial"/>
          <w:sz w:val="22"/>
          <w:szCs w:val="22"/>
        </w:rPr>
        <w:t xml:space="preserve"> participants. LCI = Lower Confidence Interval. UCI = Upper Confidence Interval. Significance codes *** p &lt; .001; ** p &lt; .01; * p &lt; .05.</w:t>
      </w:r>
    </w:p>
    <w:p w:rsidRPr="007E059C" w:rsidR="002F5CFA" w:rsidP="008A19CB" w:rsidRDefault="002F5CFA" w14:paraId="6C7710F2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7E059C" w:rsidR="00210688" w:rsidP="007220EA" w:rsidRDefault="008A19CB" w14:paraId="61F9F98D" w14:textId="3AF54649">
      <w:pPr>
        <w:ind w:left="-900"/>
        <w:rPr>
          <w:rFonts w:ascii="Arial" w:hAnsi="Arial" w:cs="Arial"/>
          <w:i/>
          <w:i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br w:type="page"/>
      </w:r>
      <w:r w:rsidRPr="007E059C" w:rsidR="00210688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Pr="007E059C" w:rsidR="003B3CA5">
        <w:rPr>
          <w:rFonts w:ascii="Arial" w:hAnsi="Arial" w:cs="Arial"/>
          <w:b/>
          <w:bCs/>
          <w:sz w:val="22"/>
          <w:szCs w:val="22"/>
        </w:rPr>
        <w:t xml:space="preserve">6. </w:t>
      </w:r>
      <w:r w:rsidRPr="007E059C" w:rsidR="00210688">
        <w:rPr>
          <w:rFonts w:ascii="Arial" w:hAnsi="Arial" w:cs="Arial"/>
          <w:sz w:val="22"/>
          <w:szCs w:val="22"/>
        </w:rPr>
        <w:t>Estimates for the models on ln(k)</w:t>
      </w:r>
    </w:p>
    <w:tbl>
      <w:tblPr>
        <w:tblStyle w:val="TableGrid"/>
        <w:tblW w:w="11065" w:type="dxa"/>
        <w:tblInd w:w="-9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160"/>
        <w:gridCol w:w="720"/>
        <w:gridCol w:w="630"/>
        <w:gridCol w:w="720"/>
        <w:gridCol w:w="720"/>
        <w:gridCol w:w="630"/>
        <w:gridCol w:w="900"/>
        <w:gridCol w:w="270"/>
        <w:gridCol w:w="720"/>
        <w:gridCol w:w="630"/>
        <w:gridCol w:w="720"/>
        <w:gridCol w:w="720"/>
        <w:gridCol w:w="630"/>
        <w:gridCol w:w="895"/>
      </w:tblGrid>
      <w:tr w:rsidRPr="007E059C" w:rsidR="009A6894" w:rsidTr="00AE3B1E" w14:paraId="78394BB9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9A6894" w:rsidP="009A6894" w:rsidRDefault="009A6894" w14:paraId="5836A50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  <w:gridSpan w:val="6"/>
            <w:tcBorders>
              <w:bottom w:val="single" w:color="auto" w:sz="4" w:space="0"/>
            </w:tcBorders>
            <w:vAlign w:val="bottom"/>
          </w:tcPr>
          <w:p w:rsidRPr="007E059C" w:rsidR="009A6894" w:rsidP="009A6894" w:rsidRDefault="009A6894" w14:paraId="452C308E" w14:textId="34CFEED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Complete Case</w:t>
            </w:r>
          </w:p>
        </w:tc>
        <w:tc>
          <w:tcPr>
            <w:tcW w:w="270" w:type="dxa"/>
            <w:tcBorders>
              <w:bottom w:val="nil"/>
            </w:tcBorders>
          </w:tcPr>
          <w:p w:rsidRPr="007E059C" w:rsidR="009A6894" w:rsidP="009A6894" w:rsidRDefault="009A6894" w14:paraId="792B114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5" w:type="dxa"/>
            <w:gridSpan w:val="6"/>
            <w:tcBorders>
              <w:bottom w:val="single" w:color="auto" w:sz="4" w:space="0"/>
            </w:tcBorders>
            <w:vAlign w:val="bottom"/>
          </w:tcPr>
          <w:p w:rsidRPr="007E059C" w:rsidR="009A6894" w:rsidP="009A6894" w:rsidRDefault="009A6894" w14:paraId="1DFC6EF4" w14:textId="2959E82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Intention-to-Treat</w:t>
            </w:r>
          </w:p>
        </w:tc>
      </w:tr>
      <w:tr w:rsidRPr="007E059C" w:rsidR="009A6894" w:rsidTr="00AE3B1E" w14:paraId="0D430008" w14:textId="7E5DF8A3">
        <w:trPr>
          <w:trHeight w:val="249"/>
        </w:trPr>
        <w:tc>
          <w:tcPr>
            <w:tcW w:w="2160" w:type="dxa"/>
            <w:vAlign w:val="bottom"/>
          </w:tcPr>
          <w:p w:rsidRPr="007E059C" w:rsidR="009A6894" w:rsidP="009A6894" w:rsidRDefault="009A6894" w14:paraId="4DE77E7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44EACEA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7F06C47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41AB12D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5AFEC29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7A7CA1DA" w14:textId="7777777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1A5A177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9A6894" w:rsidP="00E16DA2" w:rsidRDefault="009A6894" w14:paraId="449D303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58DF3627" w14:textId="331B97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062D5D20" w14:textId="46A2CB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155A37C5" w14:textId="6E6843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411A3B4F" w14:textId="30E33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26622F20" w14:textId="18A5FD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9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9A6894" w:rsidP="00E16DA2" w:rsidRDefault="009A6894" w14:paraId="1FB6A7E8" w14:textId="32FC40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</w:tr>
      <w:tr w:rsidRPr="007E059C" w:rsidR="00E16DA2" w:rsidTr="00AE3B1E" w14:paraId="435500D6" w14:textId="5BC50A67">
        <w:trPr>
          <w:trHeight w:val="249"/>
        </w:trPr>
        <w:tc>
          <w:tcPr>
            <w:tcW w:w="2160" w:type="dxa"/>
            <w:vAlign w:val="bottom"/>
          </w:tcPr>
          <w:p w:rsidRPr="007E059C" w:rsidR="00E16DA2" w:rsidP="00E16DA2" w:rsidRDefault="00E16DA2" w14:paraId="5E64F78A" w14:textId="55DA6FAB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Group, Ref=CET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E16DA2" w14:paraId="627951A8" w14:textId="37FACD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E16DA2" w14:paraId="633E82C7" w14:textId="2B9B8AC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E16DA2" w14:paraId="702C09F2" w14:textId="0927EB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-0.44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E16DA2" w14:paraId="64867A34" w14:textId="5B8E0C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2.73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E16DA2" w14:paraId="160B0F4F" w14:textId="3872BB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.159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E16DA2" w14:paraId="41570B30" w14:textId="1976C9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0.08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E16DA2" w:rsidP="00E16DA2" w:rsidRDefault="00E16DA2" w14:paraId="4F3A97A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E16DA2" w14:paraId="423EDC4D" w14:textId="7DBE10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E16DA2" w14:paraId="00965CDA" w14:textId="7F881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E16DA2" w14:paraId="2374D9BC" w14:textId="23D064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-0.50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E16DA2" w14:paraId="54D1C029" w14:textId="0C9B34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2.02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E16DA2" w14:paraId="0DC5D973" w14:textId="7CB2A0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.238</w:t>
            </w:r>
          </w:p>
        </w:tc>
        <w:tc>
          <w:tcPr>
            <w:tcW w:w="895" w:type="dxa"/>
            <w:tcBorders>
              <w:top w:val="single" w:color="auto" w:sz="4" w:space="0"/>
            </w:tcBorders>
            <w:vAlign w:val="bottom"/>
          </w:tcPr>
          <w:p w:rsidRPr="007E059C" w:rsidR="00E16DA2" w:rsidP="00E16DA2" w:rsidRDefault="00217ED8" w14:paraId="7A33C5E6" w14:textId="407098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</w:tr>
      <w:tr w:rsidRPr="007E059C" w:rsidR="00E16DA2" w:rsidTr="00AE3B1E" w14:paraId="3528088D" w14:textId="7D0C6AC6">
        <w:trPr>
          <w:trHeight w:val="249"/>
        </w:trPr>
        <w:tc>
          <w:tcPr>
            <w:tcW w:w="2160" w:type="dxa"/>
            <w:vAlign w:val="bottom"/>
          </w:tcPr>
          <w:p w:rsidRPr="007E059C" w:rsidR="00E16DA2" w:rsidP="00E16DA2" w:rsidRDefault="00E16DA2" w14:paraId="2F0DE7C3" w14:textId="63D06C93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Session, Ref=S1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4380EB65" w14:textId="76B2F0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43D36D70" w14:textId="1D057D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211A432C" w14:textId="2DBBE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078FAE87" w14:textId="3F39F6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2E2725B8" w14:textId="1001F6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E16DA2" w:rsidP="00E16DA2" w:rsidRDefault="00E16DA2" w14:paraId="2EDED1EC" w14:textId="12AE86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0.26</w:t>
            </w:r>
          </w:p>
        </w:tc>
        <w:tc>
          <w:tcPr>
            <w:tcW w:w="270" w:type="dxa"/>
            <w:tcBorders>
              <w:top w:val="nil"/>
            </w:tcBorders>
          </w:tcPr>
          <w:p w:rsidRPr="007E059C" w:rsidR="00E16DA2" w:rsidP="00E16DA2" w:rsidRDefault="00E16DA2" w14:paraId="23F45F4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53236CA0" w14:textId="4B50BF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0B0030E3" w14:textId="5F6056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7FE385FD" w14:textId="52A001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5698320C" w14:textId="7B46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27C4C8DB" w14:textId="18E34E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vAlign w:val="bottom"/>
          </w:tcPr>
          <w:p w:rsidRPr="007E059C" w:rsidR="00E16DA2" w:rsidP="00E16DA2" w:rsidRDefault="00217ED8" w14:paraId="435A52E0" w14:textId="78B2D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0.23</w:t>
            </w:r>
          </w:p>
        </w:tc>
      </w:tr>
      <w:tr w:rsidRPr="007E059C" w:rsidR="00E16DA2" w:rsidTr="00AE3B1E" w14:paraId="24FE0BE4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E16DA2" w:rsidP="00E16DA2" w:rsidRDefault="00E16DA2" w14:paraId="3714786C" w14:textId="7BF506BA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S2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275C94DD" w14:textId="021011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25C79CA8" w14:textId="3D858F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75D19F9C" w14:textId="47E877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-0.65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05E527ED" w14:textId="3C3EE2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43395323" w14:textId="4701F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.548</w:t>
            </w:r>
          </w:p>
        </w:tc>
        <w:tc>
          <w:tcPr>
            <w:tcW w:w="900" w:type="dxa"/>
            <w:vAlign w:val="bottom"/>
          </w:tcPr>
          <w:p w:rsidRPr="007E059C" w:rsidR="00E16DA2" w:rsidP="00E16DA2" w:rsidRDefault="00E16DA2" w14:paraId="09374DB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E16DA2" w:rsidP="00E16DA2" w:rsidRDefault="00E16DA2" w14:paraId="29AD43D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770F76B3" w14:textId="3A2BCD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27499FB3" w14:textId="3D6F73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4E805471" w14:textId="77B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-0.57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2C3458A8" w14:textId="3F6B53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6F39E431" w14:textId="0332CF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.606</w:t>
            </w:r>
          </w:p>
        </w:tc>
        <w:tc>
          <w:tcPr>
            <w:tcW w:w="895" w:type="dxa"/>
            <w:vAlign w:val="bottom"/>
          </w:tcPr>
          <w:p w:rsidRPr="007E059C" w:rsidR="00E16DA2" w:rsidP="00E16DA2" w:rsidRDefault="00E16DA2" w14:paraId="1AF430B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51D0BDF9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E16DA2" w:rsidP="00E16DA2" w:rsidRDefault="00E16DA2" w14:paraId="5F2049ED" w14:textId="4A433704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S3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74C0FECF" w14:textId="0FA27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2AFC32C0" w14:textId="67792D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2833CAA4" w14:textId="2ECECC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-0.65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65F1B5B7" w14:textId="4E95F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04D519E8" w14:textId="188F03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.589</w:t>
            </w:r>
          </w:p>
        </w:tc>
        <w:tc>
          <w:tcPr>
            <w:tcW w:w="900" w:type="dxa"/>
            <w:vAlign w:val="bottom"/>
          </w:tcPr>
          <w:p w:rsidRPr="007E059C" w:rsidR="00E16DA2" w:rsidP="00E16DA2" w:rsidRDefault="00E16DA2" w14:paraId="7E4F866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E16DA2" w:rsidP="00E16DA2" w:rsidRDefault="00E16DA2" w14:paraId="4BE36B2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6E92228F" w14:textId="6BC143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7744CA06" w14:textId="7036EE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25072E9C" w14:textId="0655FF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-0.59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1F93D5D7" w14:textId="2C3C4D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057F514E" w14:textId="48F300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.629</w:t>
            </w:r>
          </w:p>
        </w:tc>
        <w:tc>
          <w:tcPr>
            <w:tcW w:w="895" w:type="dxa"/>
            <w:vAlign w:val="bottom"/>
          </w:tcPr>
          <w:p w:rsidRPr="007E059C" w:rsidR="00E16DA2" w:rsidP="00E16DA2" w:rsidRDefault="00E16DA2" w14:paraId="005ED9A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329A3BE1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E16DA2" w:rsidP="00E16DA2" w:rsidRDefault="00E16DA2" w14:paraId="5EF3FB34" w14:textId="3E0459AE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S4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50F8DD52" w14:textId="47F14E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764F6E0C" w14:textId="0F5FC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603DCBB4" w14:textId="68A715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-0.98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3DBC9048" w14:textId="6CFCFF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05F7F679" w14:textId="336CD0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.911</w:t>
            </w:r>
          </w:p>
        </w:tc>
        <w:tc>
          <w:tcPr>
            <w:tcW w:w="900" w:type="dxa"/>
            <w:vAlign w:val="bottom"/>
          </w:tcPr>
          <w:p w:rsidRPr="007E059C" w:rsidR="00E16DA2" w:rsidP="00E16DA2" w:rsidRDefault="00E16DA2" w14:paraId="14B72B0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E16DA2" w:rsidP="00E16DA2" w:rsidRDefault="00E16DA2" w14:paraId="51FB097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26A78E46" w14:textId="260A28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0509DE10" w14:textId="6EBBF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6698BBFD" w14:textId="3BDCB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-0.78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0C70D140" w14:textId="1E48B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5F182CC9" w14:textId="012C1A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.930</w:t>
            </w:r>
          </w:p>
        </w:tc>
        <w:tc>
          <w:tcPr>
            <w:tcW w:w="895" w:type="dxa"/>
            <w:vAlign w:val="bottom"/>
          </w:tcPr>
          <w:p w:rsidRPr="007E059C" w:rsidR="00E16DA2" w:rsidP="00E16DA2" w:rsidRDefault="00E16DA2" w14:paraId="3D7AFF2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0556F8A7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E16DA2" w:rsidP="00E16DA2" w:rsidRDefault="00E16DA2" w14:paraId="6A59564B" w14:textId="2F576550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S5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00506520" w14:textId="46D669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274422FD" w14:textId="2A9F2E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7BFF1DBF" w14:textId="37D4B0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-1.20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05252ED0" w14:textId="7580C9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7E818FCA" w14:textId="170CF1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.517</w:t>
            </w:r>
          </w:p>
        </w:tc>
        <w:tc>
          <w:tcPr>
            <w:tcW w:w="900" w:type="dxa"/>
            <w:vAlign w:val="bottom"/>
          </w:tcPr>
          <w:p w:rsidRPr="007E059C" w:rsidR="00E16DA2" w:rsidP="00E16DA2" w:rsidRDefault="00E16DA2" w14:paraId="4B763B5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E16DA2" w:rsidP="00E16DA2" w:rsidRDefault="00E16DA2" w14:paraId="11CFFF6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73850699" w14:textId="2C765B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515B1E08" w14:textId="53940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2F9BFBE3" w14:textId="701C6B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-0.94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0E1B0B49" w14:textId="0D4C30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3E8C9E80" w14:textId="2E1D7D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.733</w:t>
            </w:r>
          </w:p>
        </w:tc>
        <w:tc>
          <w:tcPr>
            <w:tcW w:w="895" w:type="dxa"/>
            <w:vAlign w:val="bottom"/>
          </w:tcPr>
          <w:p w:rsidRPr="007E059C" w:rsidR="00E16DA2" w:rsidP="00E16DA2" w:rsidRDefault="00E16DA2" w14:paraId="33A96A1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2AD564B1" w14:textId="37C5F97D">
        <w:trPr>
          <w:trHeight w:val="249"/>
        </w:trPr>
        <w:tc>
          <w:tcPr>
            <w:tcW w:w="2160" w:type="dxa"/>
            <w:vAlign w:val="bottom"/>
          </w:tcPr>
          <w:p w:rsidRPr="007E059C" w:rsidR="00E16DA2" w:rsidP="00E16DA2" w:rsidRDefault="00E16DA2" w14:paraId="5BDCDD71" w14:textId="57789F46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Group X Session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4328182F" w14:textId="21EEAD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74349EA2" w14:textId="2FF340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21B6ABB5" w14:textId="074653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77E60628" w14:textId="4CCD9E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4E8730B4" w14:textId="7FCE7D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E16DA2" w:rsidP="00E16DA2" w:rsidRDefault="00E16DA2" w14:paraId="3364531E" w14:textId="105289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0.23</w:t>
            </w:r>
          </w:p>
        </w:tc>
        <w:tc>
          <w:tcPr>
            <w:tcW w:w="270" w:type="dxa"/>
          </w:tcPr>
          <w:p w:rsidRPr="007E059C" w:rsidR="00E16DA2" w:rsidP="00E16DA2" w:rsidRDefault="00E16DA2" w14:paraId="3E0B2E4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467CB9F5" w14:textId="7181BD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75FA8B63" w14:textId="701DBE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61D4CC33" w14:textId="73932C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3BAAA42F" w14:textId="38CB8A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1C6968E2" w14:textId="518D67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vAlign w:val="bottom"/>
          </w:tcPr>
          <w:p w:rsidRPr="007E059C" w:rsidR="00E16DA2" w:rsidP="00E16DA2" w:rsidRDefault="00217ED8" w14:paraId="12E9565C" w14:textId="495F65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0.23</w:t>
            </w:r>
          </w:p>
        </w:tc>
      </w:tr>
      <w:tr w:rsidRPr="007E059C" w:rsidR="00E16DA2" w:rsidTr="00AE3B1E" w14:paraId="66F7F532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E16DA2" w:rsidP="00E16DA2" w:rsidRDefault="00E16DA2" w14:paraId="1C62FB36" w14:textId="46A1CE95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S2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1C4C136C" w14:textId="487EFF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-2.01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2D91D0AE" w14:textId="4B271A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4DFF70C3" w14:textId="361D98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-3.32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5B95C29A" w14:textId="28788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-0.71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1B577F04" w14:textId="58FB6B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.003</w:t>
            </w:r>
          </w:p>
        </w:tc>
        <w:tc>
          <w:tcPr>
            <w:tcW w:w="900" w:type="dxa"/>
            <w:vAlign w:val="bottom"/>
          </w:tcPr>
          <w:p w:rsidRPr="007E059C" w:rsidR="00E16DA2" w:rsidP="00E16DA2" w:rsidRDefault="00E16DA2" w14:paraId="06B0739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:rsidRPr="007E059C" w:rsidR="00E16DA2" w:rsidP="00E16DA2" w:rsidRDefault="00E16DA2" w14:paraId="3A4FA8C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1D0B6963" w14:textId="129614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-1.63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59D6B52F" w14:textId="2293B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1CF1AB16" w14:textId="17634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-2.71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7E3D2AC1" w14:textId="56B544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-0.55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0B9E1E0F" w14:textId="2AF05E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.003</w:t>
            </w:r>
          </w:p>
        </w:tc>
        <w:tc>
          <w:tcPr>
            <w:tcW w:w="895" w:type="dxa"/>
            <w:vAlign w:val="bottom"/>
          </w:tcPr>
          <w:p w:rsidRPr="007E059C" w:rsidR="00E16DA2" w:rsidP="00E16DA2" w:rsidRDefault="00E16DA2" w14:paraId="4BF3E72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4BD79DAA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E16DA2" w:rsidP="00E16DA2" w:rsidRDefault="00E16DA2" w14:paraId="60345FF3" w14:textId="36C1E2D1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S3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5451DB0C" w14:textId="472735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-2.15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634D392B" w14:textId="462B3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24971059" w14:textId="0411CA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-3.43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525AE51F" w14:textId="3984DB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-0.87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0414B859" w14:textId="2C77E3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  <w:tc>
          <w:tcPr>
            <w:tcW w:w="900" w:type="dxa"/>
            <w:vAlign w:val="bottom"/>
          </w:tcPr>
          <w:p w:rsidRPr="007E059C" w:rsidR="00E16DA2" w:rsidP="00E16DA2" w:rsidRDefault="00E16DA2" w14:paraId="29F0D8E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:rsidRPr="007E059C" w:rsidR="00E16DA2" w:rsidP="00E16DA2" w:rsidRDefault="00E16DA2" w14:paraId="17BD834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5C617269" w14:textId="27D842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-2.14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216F1484" w14:textId="2E88C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3D72D4C9" w14:textId="50DFF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-3.24</w:t>
            </w:r>
          </w:p>
        </w:tc>
        <w:tc>
          <w:tcPr>
            <w:tcW w:w="720" w:type="dxa"/>
            <w:vAlign w:val="bottom"/>
          </w:tcPr>
          <w:p w:rsidRPr="007E059C" w:rsidR="00E16DA2" w:rsidP="00E16DA2" w:rsidRDefault="00E16DA2" w14:paraId="7959EBC6" w14:textId="3BC870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-1.05</w:t>
            </w:r>
          </w:p>
        </w:tc>
        <w:tc>
          <w:tcPr>
            <w:tcW w:w="630" w:type="dxa"/>
            <w:vAlign w:val="bottom"/>
          </w:tcPr>
          <w:p w:rsidRPr="007E059C" w:rsidR="00E16DA2" w:rsidP="00E16DA2" w:rsidRDefault="00E16DA2" w14:paraId="09B6F315" w14:textId="12F6FB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895" w:type="dxa"/>
            <w:vAlign w:val="bottom"/>
          </w:tcPr>
          <w:p w:rsidRPr="007E059C" w:rsidR="00E16DA2" w:rsidP="00E16DA2" w:rsidRDefault="00E16DA2" w14:paraId="4A98328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7832F160" w14:textId="77777777">
        <w:trPr>
          <w:trHeight w:val="81"/>
        </w:trPr>
        <w:tc>
          <w:tcPr>
            <w:tcW w:w="216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4381BEFB" w14:textId="3F18B5F1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S4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6388712F" w14:textId="3208C0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-1.86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046AF54A" w14:textId="14D2D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1650C9DD" w14:textId="77ACA7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-3.16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345CDCAE" w14:textId="359D6B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698ADE4B" w14:textId="1B540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.005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0F7ED05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nil"/>
            </w:tcBorders>
          </w:tcPr>
          <w:p w:rsidRPr="007E059C" w:rsidR="00E16DA2" w:rsidP="00E16DA2" w:rsidRDefault="00E16DA2" w14:paraId="0F0B856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480A8F0C" w14:textId="6B1036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-1.75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581EA124" w14:textId="680B6A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2A18BD7E" w14:textId="18FF49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-2.89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122A5555" w14:textId="14A9A1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-0.61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7E059C" w:rsidR="00E16DA2" w:rsidP="00E16DA2" w:rsidRDefault="00E16DA2" w14:paraId="7D184716" w14:textId="6B882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.003</w:t>
            </w:r>
          </w:p>
        </w:tc>
        <w:tc>
          <w:tcPr>
            <w:tcW w:w="895" w:type="dxa"/>
            <w:tcBorders>
              <w:bottom w:val="nil"/>
            </w:tcBorders>
            <w:vAlign w:val="bottom"/>
          </w:tcPr>
          <w:p w:rsidRPr="007E059C" w:rsidR="00E16DA2" w:rsidP="00E16DA2" w:rsidRDefault="00E16DA2" w14:paraId="276C137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482736D4" w14:textId="77777777">
        <w:trPr>
          <w:trHeight w:val="249"/>
        </w:trPr>
        <w:tc>
          <w:tcPr>
            <w:tcW w:w="216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5AC92DFB" w14:textId="035CDB01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S5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72F5E560" w14:textId="1C4A77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-2.06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5E6D82FE" w14:textId="6FC9D9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2A473280" w14:textId="2D9999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-3.35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08692561" w14:textId="78AE16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-0.78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44CBBBA7" w14:textId="39CCED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.002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56EABF1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single" w:color="auto" w:sz="4" w:space="0"/>
            </w:tcBorders>
          </w:tcPr>
          <w:p w:rsidRPr="007E059C" w:rsidR="00E16DA2" w:rsidP="00E16DA2" w:rsidRDefault="00E16DA2" w14:paraId="06B1FC3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7525DDE3" w14:textId="6708ED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-1.98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48BE3CBC" w14:textId="5C8FAC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452CC818" w14:textId="0EE1FA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-3.11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62052BB7" w14:textId="0E4615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-0.84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7B6AF401" w14:textId="05AC0D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  <w:tc>
          <w:tcPr>
            <w:tcW w:w="895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511FB31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5AE81C64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CDC7C32" w14:textId="10AAD32E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1958413" w14:textId="04745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FF894AF" w14:textId="7D9724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6E6CD7DC" w14:textId="2A5A8F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60A20E67" w14:textId="6F2DBC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40F6C72" w14:textId="4529AC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.185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EC021E4" w14:textId="1EB60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0.16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E16DA2" w:rsidP="00E16DA2" w:rsidRDefault="00E16DA2" w14:paraId="4BE0DE7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0CC2CB94" w14:textId="1B117E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808B287" w14:textId="0925B3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0B59CA3" w14:textId="0665C8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024710E1" w14:textId="09BED5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B5F3E5C" w14:textId="319EC4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.111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217ED8" w14:paraId="0FE8393A" w14:textId="167CE8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0.16</w:t>
            </w:r>
          </w:p>
        </w:tc>
      </w:tr>
      <w:tr w:rsidRPr="007E059C" w:rsidR="00E16DA2" w:rsidTr="00AE3B1E" w14:paraId="39BBBE98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D628151" w14:textId="0876614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Sex, Ref=Female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707F551" w14:textId="1E9C1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75AE5AF" w14:textId="65F479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52A72CA" w14:textId="6EDD4A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882B820" w14:textId="3A8D27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2.57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9DE907F" w14:textId="31ED1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.084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A5A2F20" w14:textId="07E934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0.21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E16DA2" w:rsidP="00E16DA2" w:rsidRDefault="00E16DA2" w14:paraId="70CEDA6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A9DA451" w14:textId="28D5E9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CB59DDB" w14:textId="3166F4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E7599A5" w14:textId="55CDDA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-0.27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00944CE6" w14:textId="5532C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1.89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456D411" w14:textId="51F40D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.143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217ED8" w14:paraId="22127914" w14:textId="4CD8DD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0.14</w:t>
            </w:r>
          </w:p>
        </w:tc>
      </w:tr>
      <w:tr w:rsidRPr="007E059C" w:rsidR="00E16DA2" w:rsidTr="00AE3B1E" w14:paraId="6BA79DC2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F612111" w14:textId="652E0D6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CUD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C3E7EBD" w14:textId="4025C3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490F25A" w14:textId="03D995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7AE2A6F" w14:textId="4D571F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-0.36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0F9E9F99" w14:textId="225D27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35D57B2" w14:textId="09ED1F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.472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3EFA1A76" w14:textId="7D6EB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E16DA2" w:rsidP="00E16DA2" w:rsidRDefault="00E16DA2" w14:paraId="1BD5EFB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959366F" w14:textId="355A94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6E8A380F" w14:textId="6F023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7957B54" w14:textId="4316EA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-0.28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CA9244D" w14:textId="613516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0FE26F33" w14:textId="1C3E07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.498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217ED8" w14:paraId="7CD0A71A" w14:textId="67570A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0.06</w:t>
            </w:r>
          </w:p>
        </w:tc>
      </w:tr>
      <w:tr w:rsidRPr="007E059C" w:rsidR="00E16DA2" w:rsidTr="00AE3B1E" w14:paraId="6B8D6BF9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BF1D75F" w14:textId="6F3E83E6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Education, Ref=High School (9+years)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7E02BF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0E0324A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9A2F66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6BD3F3C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3D3B3C9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490EC23" w14:textId="002FB6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0.34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E16DA2" w:rsidP="00E16DA2" w:rsidRDefault="00E16DA2" w14:paraId="66BFCEC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676CC73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3236CC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11132C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BD5313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CCDE4A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7220EA" w14:paraId="21CA5E39" w14:textId="690CB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0.33</w:t>
            </w:r>
          </w:p>
        </w:tc>
      </w:tr>
      <w:tr w:rsidRPr="007E059C" w:rsidR="00E16DA2" w:rsidTr="00AE3B1E" w14:paraId="0FC87C6A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3AA715F5" w14:textId="0246AA03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College (13+years)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370232D1" w14:textId="62BFAB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-2.02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6A645B75" w14:textId="6E2D89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715880C" w14:textId="63FADA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-3.44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00110776" w14:textId="299FF8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-0.60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857D7D7" w14:textId="219204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D001FC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E16DA2" w:rsidP="00E16DA2" w:rsidRDefault="00E16DA2" w14:paraId="18CF35F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6056DC96" w14:textId="688F16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-2.02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F5950BD" w14:textId="5463E5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07B523B" w14:textId="176EC0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360E66BE" w14:textId="0ED78C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-0.85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61886189" w14:textId="52A778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812AEC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6B511205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FCB11B9" w14:textId="32FCC690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Grad. School (17+years)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C73D3C1" w14:textId="635083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28F5C04" w14:textId="22D956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2.15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00C9FB8B" w14:textId="06E4AC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-4.97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FC3C129" w14:textId="0DBE6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3.45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3D62E8A" w14:textId="26E873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.725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AC457F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E16DA2" w:rsidP="00E16DA2" w:rsidRDefault="00E16DA2" w14:paraId="596FBE4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EE29284" w14:textId="60EA5C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-0.94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51B8FB2" w14:textId="19E77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D646CEA" w14:textId="5FCFA1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-4.37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0B33144" w14:textId="3B864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2.49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575B288" w14:textId="417EEE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.592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F4EC10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1F91DFC4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4CF2CFC" w14:textId="45B7E14C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Monthly Income, Ref=No Income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AFD931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D00C78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01F253C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885418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3B2EB28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0983CC86" w14:textId="0C4B15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0.21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E16DA2" w:rsidP="00E16DA2" w:rsidRDefault="00E16DA2" w14:paraId="2049DE3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CDF8E6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37678AE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A49305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04D1353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68F2E86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7220EA" w14:paraId="49CB83F3" w14:textId="527022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0.23</w:t>
            </w:r>
          </w:p>
        </w:tc>
      </w:tr>
      <w:tr w:rsidRPr="007E059C" w:rsidR="00E16DA2" w:rsidTr="00AE3B1E" w14:paraId="3FBA617F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3E4195B2" w14:textId="3A4AF0DC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Less than $1,000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5189BBD" w14:textId="6806F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-0.75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C1B85D7" w14:textId="6D3226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6EA5D66" w14:textId="37EEDD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-2.26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80DF927" w14:textId="61C35C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B1C4AF9" w14:textId="36E00C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.333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7750B6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E16DA2" w:rsidP="00E16DA2" w:rsidRDefault="00E16DA2" w14:paraId="004312D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83659DC" w14:textId="7C3293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-1.06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82216A7" w14:textId="3B4A4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ECBE2B4" w14:textId="2CBC5B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-2.26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EC4EBA8" w14:textId="510EC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39164D2" w14:textId="0F64B6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.084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BD5AF7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26B7838F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2336622F" w14:textId="0001D9B6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$2,000 through $2,999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8617937" w14:textId="6209B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-0.98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4E743282" w14:textId="2B0B68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5AC284E9" w14:textId="6FB9B7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-3.55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371B6C2" w14:textId="42CE74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6C7D21B1" w14:textId="28C873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.455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7826ED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E16DA2" w:rsidP="00E16DA2" w:rsidRDefault="00E16DA2" w14:paraId="01E2614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64BBC034" w14:textId="129613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-0.78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1C9870D" w14:textId="226FB5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B4EC760" w14:textId="329EA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-2.81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18439CEC" w14:textId="0B6886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4E7C48D" w14:textId="0688ED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.449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7E059C" w:rsidR="00E16DA2" w:rsidP="00E16DA2" w:rsidRDefault="00E16DA2" w14:paraId="7A6C459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E16DA2" w:rsidTr="00AE3B1E" w14:paraId="04819C29" w14:textId="77777777">
        <w:trPr>
          <w:trHeight w:val="249"/>
        </w:trPr>
        <w:tc>
          <w:tcPr>
            <w:tcW w:w="216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0E64251A" w14:textId="721FCADA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$3,000 or more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32F01A08" w14:textId="48B5F9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-2.96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4023789A" w14:textId="0835F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2BD681AA" w14:textId="19290C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-6.53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5F3928CD" w14:textId="56D8E2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2EDF3CB5" w14:textId="6FC607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.108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4528A56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single" w:color="auto" w:sz="4" w:space="0"/>
            </w:tcBorders>
          </w:tcPr>
          <w:p w:rsidRPr="007E059C" w:rsidR="00E16DA2" w:rsidP="00E16DA2" w:rsidRDefault="00E16DA2" w14:paraId="435D218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66DB0C3B" w14:textId="3F7B6D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-3.18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7C712060" w14:textId="7D222D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1.73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1AF40720" w14:textId="234A33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-6.56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1EC22108" w14:textId="709816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1879F18C" w14:textId="0E9C02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.069</w:t>
            </w:r>
          </w:p>
        </w:tc>
        <w:tc>
          <w:tcPr>
            <w:tcW w:w="895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E16DA2" w:rsidP="00E16DA2" w:rsidRDefault="00E16DA2" w14:paraId="19343FD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7E059C" w:rsidR="007220EA" w:rsidP="007220EA" w:rsidRDefault="007220EA" w14:paraId="03E47E39" w14:textId="349652F1">
      <w:pPr>
        <w:ind w:left="-900"/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t>Note.</w:t>
      </w:r>
      <w:r w:rsidRPr="007E059C">
        <w:rPr>
          <w:rFonts w:ascii="Arial" w:hAnsi="Arial" w:cs="Arial"/>
          <w:sz w:val="22"/>
          <w:szCs w:val="22"/>
        </w:rPr>
        <w:t xml:space="preserve"> The</w:t>
      </w:r>
      <w:r w:rsidRPr="007E059C">
        <w:rPr>
          <w:rFonts w:ascii="Arial" w:hAnsi="Arial" w:cs="Arial"/>
          <w:i/>
          <w:iCs/>
          <w:sz w:val="22"/>
          <w:szCs w:val="22"/>
        </w:rPr>
        <w:t xml:space="preserve"> </w:t>
      </w:r>
      <w:r w:rsidRPr="007E059C">
        <w:rPr>
          <w:rFonts w:ascii="Arial" w:hAnsi="Arial" w:cs="Arial"/>
          <w:sz w:val="22"/>
          <w:szCs w:val="22"/>
        </w:rPr>
        <w:t>Complete Case model was fitted to 3</w:t>
      </w:r>
      <w:r w:rsidRPr="007E059C" w:rsidR="00E06F03">
        <w:rPr>
          <w:rFonts w:ascii="Arial" w:hAnsi="Arial" w:cs="Arial"/>
          <w:sz w:val="22"/>
          <w:szCs w:val="22"/>
        </w:rPr>
        <w:t>52</w:t>
      </w:r>
      <w:r w:rsidRPr="007E059C">
        <w:rPr>
          <w:rFonts w:ascii="Arial" w:hAnsi="Arial" w:cs="Arial"/>
          <w:sz w:val="22"/>
          <w:szCs w:val="22"/>
        </w:rPr>
        <w:t xml:space="preserve"> observations from 80 participants. The Intention-to-Treat model was fitted to 4</w:t>
      </w:r>
      <w:r w:rsidRPr="007E059C" w:rsidR="004B7727">
        <w:rPr>
          <w:rFonts w:ascii="Arial" w:hAnsi="Arial" w:cs="Arial"/>
          <w:sz w:val="22"/>
          <w:szCs w:val="22"/>
        </w:rPr>
        <w:t>57</w:t>
      </w:r>
      <w:r w:rsidRPr="007E059C">
        <w:rPr>
          <w:rFonts w:ascii="Arial" w:hAnsi="Arial" w:cs="Arial"/>
          <w:sz w:val="22"/>
          <w:szCs w:val="22"/>
        </w:rPr>
        <w:t xml:space="preserve"> observations from 11</w:t>
      </w:r>
      <w:r w:rsidRPr="007E059C" w:rsidR="004B7727">
        <w:rPr>
          <w:rFonts w:ascii="Arial" w:hAnsi="Arial" w:cs="Arial"/>
          <w:sz w:val="22"/>
          <w:szCs w:val="22"/>
        </w:rPr>
        <w:t>8</w:t>
      </w:r>
      <w:r w:rsidRPr="007E059C">
        <w:rPr>
          <w:rFonts w:ascii="Arial" w:hAnsi="Arial" w:cs="Arial"/>
          <w:sz w:val="22"/>
          <w:szCs w:val="22"/>
        </w:rPr>
        <w:t xml:space="preserve"> participants. LCI = Lower Confidence Interval. UCI = Upper Confidence Interval.</w:t>
      </w:r>
    </w:p>
    <w:p w:rsidRPr="007E059C" w:rsidR="007220EA" w:rsidRDefault="007220EA" w14:paraId="7609C1AD" w14:textId="77777777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sz w:val="22"/>
          <w:szCs w:val="22"/>
        </w:rPr>
        <w:br w:type="page"/>
      </w:r>
    </w:p>
    <w:p w:rsidRPr="007E059C" w:rsidR="00210688" w:rsidP="004B7727" w:rsidRDefault="00210688" w14:paraId="0613A9C2" w14:textId="16992C23">
      <w:pPr>
        <w:ind w:left="-900"/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Pr="007E059C" w:rsidR="00BD2E91">
        <w:rPr>
          <w:rFonts w:ascii="Arial" w:hAnsi="Arial" w:cs="Arial"/>
          <w:b/>
          <w:bCs/>
          <w:sz w:val="22"/>
          <w:szCs w:val="22"/>
        </w:rPr>
        <w:t>7</w:t>
      </w:r>
      <w:r w:rsidRPr="007E059C" w:rsidR="003B3CA5">
        <w:rPr>
          <w:rFonts w:ascii="Arial" w:hAnsi="Arial" w:cs="Arial"/>
          <w:b/>
          <w:bCs/>
          <w:sz w:val="22"/>
          <w:szCs w:val="22"/>
        </w:rPr>
        <w:t xml:space="preserve">. </w:t>
      </w:r>
      <w:r w:rsidRPr="007E059C">
        <w:rPr>
          <w:rFonts w:ascii="Arial" w:hAnsi="Arial" w:cs="Arial"/>
          <w:sz w:val="22"/>
          <w:szCs w:val="22"/>
        </w:rPr>
        <w:t>Estimates for the model on Intensity of demand</w:t>
      </w:r>
    </w:p>
    <w:tbl>
      <w:tblPr>
        <w:tblStyle w:val="TableGrid"/>
        <w:tblW w:w="11160" w:type="dxa"/>
        <w:tblInd w:w="-9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160"/>
        <w:gridCol w:w="720"/>
        <w:gridCol w:w="630"/>
        <w:gridCol w:w="810"/>
        <w:gridCol w:w="720"/>
        <w:gridCol w:w="630"/>
        <w:gridCol w:w="810"/>
        <w:gridCol w:w="270"/>
        <w:gridCol w:w="720"/>
        <w:gridCol w:w="630"/>
        <w:gridCol w:w="810"/>
        <w:gridCol w:w="720"/>
        <w:gridCol w:w="720"/>
        <w:gridCol w:w="810"/>
      </w:tblGrid>
      <w:tr w:rsidRPr="007E059C" w:rsidR="004B7727" w:rsidTr="00AE3B1E" w14:paraId="364130D1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4B7727" w:rsidP="00317900" w:rsidRDefault="004B7727" w14:paraId="57A5FB1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  <w:gridSpan w:val="6"/>
            <w:tcBorders>
              <w:bottom w:val="single" w:color="auto" w:sz="4" w:space="0"/>
            </w:tcBorders>
            <w:vAlign w:val="bottom"/>
          </w:tcPr>
          <w:p w:rsidRPr="007E059C" w:rsidR="004B7727" w:rsidP="00317900" w:rsidRDefault="004B7727" w14:paraId="159F13E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Complete Case</w:t>
            </w:r>
          </w:p>
        </w:tc>
        <w:tc>
          <w:tcPr>
            <w:tcW w:w="270" w:type="dxa"/>
            <w:tcBorders>
              <w:bottom w:val="nil"/>
            </w:tcBorders>
          </w:tcPr>
          <w:p w:rsidRPr="007E059C" w:rsidR="004B7727" w:rsidP="00317900" w:rsidRDefault="004B7727" w14:paraId="12CB374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0" w:type="dxa"/>
            <w:gridSpan w:val="6"/>
            <w:tcBorders>
              <w:bottom w:val="single" w:color="auto" w:sz="4" w:space="0"/>
            </w:tcBorders>
            <w:vAlign w:val="bottom"/>
          </w:tcPr>
          <w:p w:rsidRPr="007E059C" w:rsidR="004B7727" w:rsidP="00317900" w:rsidRDefault="004B7727" w14:paraId="19142E4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Intention-to-Treat</w:t>
            </w:r>
          </w:p>
        </w:tc>
      </w:tr>
      <w:tr w:rsidRPr="007E059C" w:rsidR="004B7727" w:rsidTr="00AE3B1E" w14:paraId="2765E7C4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4B7727" w:rsidP="00317900" w:rsidRDefault="004B7727" w14:paraId="7DFA8A8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0FA15DA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3C916AE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31BF57C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1497D6D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2019FCFB" w14:textId="7777777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200ADAD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4B7727" w:rsidP="00A619BE" w:rsidRDefault="004B7727" w14:paraId="5B7B142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1BC1A53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6EEB0E0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4A8642D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1BBE13C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6609C0E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A619BE" w:rsidRDefault="004B7727" w14:paraId="1F3AA20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</w:tr>
      <w:tr w:rsidRPr="007E059C" w:rsidR="00B36DB6" w:rsidTr="00AE3B1E" w14:paraId="49C77909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B36DB6" w:rsidP="00B36DB6" w:rsidRDefault="00B36DB6" w14:paraId="0B79172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Group, Ref=CET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B36DB6" w14:paraId="3F7A21EA" w14:textId="3D6A5F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-1.61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B36DB6" w14:paraId="4B73D351" w14:textId="34E097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3.65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B36DB6" w14:paraId="357EA4F1" w14:textId="272AF1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-8.77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B36DB6" w14:paraId="568A7536" w14:textId="357137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5.54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B36DB6" w14:paraId="18BF7348" w14:textId="695212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.659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D51F8D" w14:paraId="03B662C2" w14:textId="596252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B36DB6" w:rsidP="00A619BE" w:rsidRDefault="00B36DB6" w14:paraId="06F7588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B36DB6" w14:paraId="5A0C521D" w14:textId="64E4C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-3.24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B36DB6" w14:paraId="25B71447" w14:textId="38C61A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3.02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B36DB6" w14:paraId="7B91B74A" w14:textId="22FEA9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-9.16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B36DB6" w14:paraId="2031875F" w14:textId="1EA820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2.68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B36DB6" w14:paraId="27231A29" w14:textId="0BC6D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.285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B36DB6" w:rsidP="00A619BE" w:rsidRDefault="00CF58E7" w14:paraId="08AF57C9" w14:textId="47C86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</w:tr>
      <w:tr w:rsidRPr="007E059C" w:rsidR="00B36DB6" w:rsidTr="00AE3B1E" w14:paraId="2C2640F5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B36DB6" w:rsidP="00B36DB6" w:rsidRDefault="00B36DB6" w14:paraId="047B1EE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Session, Ref=S1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025CFBC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4432D64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6D545B3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583BEE2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0E2CF9C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36DB6" w:rsidP="00A619BE" w:rsidRDefault="00D51F8D" w14:paraId="6E783C49" w14:textId="5B0FA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0.21</w:t>
            </w:r>
          </w:p>
        </w:tc>
        <w:tc>
          <w:tcPr>
            <w:tcW w:w="270" w:type="dxa"/>
            <w:tcBorders>
              <w:top w:val="nil"/>
            </w:tcBorders>
          </w:tcPr>
          <w:p w:rsidRPr="007E059C" w:rsidR="00B36DB6" w:rsidP="00A619BE" w:rsidRDefault="00B36DB6" w14:paraId="15AD9E4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409ECB7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26F03F6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69BCAAC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05F0912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78FC43A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36DB6" w:rsidP="00A619BE" w:rsidRDefault="00CF58E7" w14:paraId="00BB4A83" w14:textId="2D58F2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0.23</w:t>
            </w:r>
          </w:p>
        </w:tc>
      </w:tr>
      <w:tr w:rsidRPr="007E059C" w:rsidR="00B36DB6" w:rsidTr="00AE3B1E" w14:paraId="29BB813B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B36DB6" w:rsidP="00B36DB6" w:rsidRDefault="00B36DB6" w14:paraId="5296C7C7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S2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7D7AFB49" w14:textId="49D439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-3.18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72072DE1" w14:textId="6DA80E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2.55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18781570" w14:textId="6349CC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-8.17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51DB378A" w14:textId="214225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1.81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61EE7868" w14:textId="0C8C5F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.213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148E0E5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B36DB6" w:rsidP="00A619BE" w:rsidRDefault="00B36DB6" w14:paraId="28C9E4C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645B25DF" w14:textId="5D613A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-4.41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17C8CBF5" w14:textId="76025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2.15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0D4537B8" w14:textId="52735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-8.63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33774CC9" w14:textId="2F1137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02C984AE" w14:textId="661E92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.041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07F3A98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5EB05766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B36DB6" w:rsidP="00B36DB6" w:rsidRDefault="00B36DB6" w14:paraId="19596F19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S3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1707BEEE" w14:textId="5CC459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1F346C12" w14:textId="73AC70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2.43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3922A1D4" w14:textId="3964F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-3.10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00A71574" w14:textId="71FC20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6.43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24EEAD54" w14:textId="004A19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.494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737C2D1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B36DB6" w:rsidP="00A619BE" w:rsidRDefault="00B36DB6" w14:paraId="7DDB55F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627E9FA7" w14:textId="61E2A4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2EBFB44B" w14:textId="4EE014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2.13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0B7466EF" w14:textId="05868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-2.73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0B9D8F75" w14:textId="14D5FE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5.62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36952A8F" w14:textId="3DF6B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.498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138E8C7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50B34AAF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B36DB6" w:rsidP="00B36DB6" w:rsidRDefault="00B36DB6" w14:paraId="2E15C28A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S4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13D503D9" w14:textId="1CE051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3.95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6E015BE5" w14:textId="64A5B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2.45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452F45A5" w14:textId="443DB9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-0.84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418FA288" w14:textId="0EF86B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8.75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3E5B2235" w14:textId="35D0EC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.108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493C2D2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B36DB6" w:rsidP="00A619BE" w:rsidRDefault="00B36DB6" w14:paraId="249E4D6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680D10E8" w14:textId="74793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3.58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584E8AF7" w14:textId="6A7A4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2.17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58361B24" w14:textId="703BCF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-0.67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2EBC261F" w14:textId="41A0F1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7.83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030F3846" w14:textId="3D935C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.100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79EE941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2C2074A3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B36DB6" w:rsidP="00B36DB6" w:rsidRDefault="00B36DB6" w14:paraId="09450BBF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S5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38E04EA4" w14:textId="4265F4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3.64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1035C285" w14:textId="5C6C54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2.43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79743317" w14:textId="42FD3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-1.13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79D90432" w14:textId="067436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8.41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1582E256" w14:textId="2B141A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.136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5931AD9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B36DB6" w:rsidP="00A619BE" w:rsidRDefault="00B36DB6" w14:paraId="61DC99F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670AC5EF" w14:textId="60DFA0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235846AE" w14:textId="7E0F33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2.18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0C9C476C" w14:textId="2835FA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-2.28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626CB547" w14:textId="39C6A9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6.28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7F7343B9" w14:textId="595BA3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.361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03FA15B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25659551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B36DB6" w:rsidP="00B36DB6" w:rsidRDefault="00B36DB6" w14:paraId="7427528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Group X Session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2396D40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6C51AEB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14A7B07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0028A75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32A932C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36DB6" w:rsidP="00A619BE" w:rsidRDefault="00D51F8D" w14:paraId="200D417A" w14:textId="24160E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0.19</w:t>
            </w:r>
          </w:p>
        </w:tc>
        <w:tc>
          <w:tcPr>
            <w:tcW w:w="270" w:type="dxa"/>
          </w:tcPr>
          <w:p w:rsidRPr="007E059C" w:rsidR="00B36DB6" w:rsidP="00A619BE" w:rsidRDefault="00B36DB6" w14:paraId="3795B6F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059A07A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0124D2F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7CBED94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40A32AF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4EB398B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36DB6" w:rsidP="00A619BE" w:rsidRDefault="00CF58E7" w14:paraId="5AF5DE7F" w14:textId="27E995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0.17</w:t>
            </w:r>
          </w:p>
        </w:tc>
      </w:tr>
      <w:tr w:rsidRPr="007E059C" w:rsidR="00B36DB6" w:rsidTr="00AE3B1E" w14:paraId="64F7A0E8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B36DB6" w:rsidP="00B36DB6" w:rsidRDefault="00B36DB6" w14:paraId="451DFC79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S2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2A6B82B4" w14:textId="093391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4.53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7981F792" w14:textId="1A5B50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3.61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0A03A77C" w14:textId="3C3305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-2.54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493CF4DF" w14:textId="0C591F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11.60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428AEB06" w14:textId="3D4DCD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.211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6667211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:rsidRPr="007E059C" w:rsidR="00B36DB6" w:rsidP="00A619BE" w:rsidRDefault="00B36DB6" w14:paraId="1D6E50D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2C212DBD" w14:textId="108967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5.11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0FE48461" w14:textId="0255D2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3.03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4CB7331C" w14:textId="3185E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-0.83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2B30AA04" w14:textId="7879B4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11.05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04F72410" w14:textId="2B9671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.093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182F2DA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6847CCF4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B36DB6" w:rsidP="00B36DB6" w:rsidRDefault="00B36DB6" w14:paraId="0AE4CF6F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S3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06F67F10" w14:textId="6AC72A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-1.24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397542F5" w14:textId="75BFFD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3.57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6296890B" w14:textId="616000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-8.23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4414553F" w14:textId="3AED3F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5.76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5B171B17" w14:textId="6CD676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.730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20772CF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:rsidRPr="007E059C" w:rsidR="00B36DB6" w:rsidP="00A619BE" w:rsidRDefault="00B36DB6" w14:paraId="1704603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1DEAD939" w14:textId="38CB6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-0.42</w:t>
            </w:r>
          </w:p>
        </w:tc>
        <w:tc>
          <w:tcPr>
            <w:tcW w:w="630" w:type="dxa"/>
            <w:vAlign w:val="bottom"/>
          </w:tcPr>
          <w:p w:rsidRPr="007E059C" w:rsidR="00B36DB6" w:rsidP="00A619BE" w:rsidRDefault="00B36DB6" w14:paraId="559C13A2" w14:textId="6EAD9F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3.04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5FAA02F8" w14:textId="15C0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-6.37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1840CB1F" w14:textId="065BD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5.54</w:t>
            </w:r>
          </w:p>
        </w:tc>
        <w:tc>
          <w:tcPr>
            <w:tcW w:w="720" w:type="dxa"/>
            <w:vAlign w:val="bottom"/>
          </w:tcPr>
          <w:p w:rsidRPr="007E059C" w:rsidR="00B36DB6" w:rsidP="00A619BE" w:rsidRDefault="00B36DB6" w14:paraId="08BD34BD" w14:textId="45962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.892</w:t>
            </w:r>
          </w:p>
        </w:tc>
        <w:tc>
          <w:tcPr>
            <w:tcW w:w="810" w:type="dxa"/>
            <w:vAlign w:val="bottom"/>
          </w:tcPr>
          <w:p w:rsidRPr="007E059C" w:rsidR="00B36DB6" w:rsidP="00A619BE" w:rsidRDefault="00B36DB6" w14:paraId="5D9CED4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2C9B3764" w14:textId="77777777">
        <w:trPr>
          <w:trHeight w:val="81"/>
        </w:trPr>
        <w:tc>
          <w:tcPr>
            <w:tcW w:w="2160" w:type="dxa"/>
            <w:tcBorders>
              <w:bottom w:val="nil"/>
            </w:tcBorders>
            <w:vAlign w:val="bottom"/>
          </w:tcPr>
          <w:p w:rsidRPr="007E059C" w:rsidR="00B36DB6" w:rsidP="00B36DB6" w:rsidRDefault="00B36DB6" w14:paraId="258E98C4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S4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B36DB6" w:rsidP="00A619BE" w:rsidRDefault="00B36DB6" w14:paraId="6A874ECC" w14:textId="14E78D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-3.84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7E059C" w:rsidR="00B36DB6" w:rsidP="00A619BE" w:rsidRDefault="00B36DB6" w14:paraId="63E6DFC5" w14:textId="123A06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3.58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B36DB6" w:rsidP="00A619BE" w:rsidRDefault="00B36DB6" w14:paraId="2B23657B" w14:textId="572913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-10.86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B36DB6" w:rsidP="00A619BE" w:rsidRDefault="00B36DB6" w14:paraId="07F8DC28" w14:textId="5DCEDE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3.17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7E059C" w:rsidR="00B36DB6" w:rsidP="00A619BE" w:rsidRDefault="00E221FE" w14:paraId="71228E0B" w14:textId="78BD93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7E059C" w:rsidR="00B36DB6">
              <w:rPr>
                <w:rFonts w:ascii="Arial" w:hAnsi="Arial" w:cs="Arial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B36DB6" w:rsidP="00A619BE" w:rsidRDefault="00B36DB6" w14:paraId="55B03FF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nil"/>
            </w:tcBorders>
          </w:tcPr>
          <w:p w:rsidRPr="007E059C" w:rsidR="00B36DB6" w:rsidP="00A619BE" w:rsidRDefault="00B36DB6" w14:paraId="6591FBC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B36DB6" w:rsidP="00A619BE" w:rsidRDefault="00B36DB6" w14:paraId="2C760652" w14:textId="7FFA6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-2.51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7E059C" w:rsidR="00B36DB6" w:rsidP="00A619BE" w:rsidRDefault="00B36DB6" w14:paraId="46DD54A0" w14:textId="4584C8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3.09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B36DB6" w:rsidP="00A619BE" w:rsidRDefault="00B36DB6" w14:paraId="340459FD" w14:textId="1211A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-8.58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B36DB6" w:rsidP="00A619BE" w:rsidRDefault="00B36DB6" w14:paraId="25FD0CEA" w14:textId="4AE632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3.55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B36DB6" w:rsidP="00A619BE" w:rsidRDefault="00B36DB6" w14:paraId="77E523DA" w14:textId="2BB35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.417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B36DB6" w:rsidP="00A619BE" w:rsidRDefault="00B36DB6" w14:paraId="2C9D60E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3375A445" w14:textId="77777777">
        <w:trPr>
          <w:trHeight w:val="249"/>
        </w:trPr>
        <w:tc>
          <w:tcPr>
            <w:tcW w:w="216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B36DB6" w:rsidRDefault="00B36DB6" w14:paraId="59A8B704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S5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3881FD6E" w14:textId="0BE0A5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-0.53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6DE42ACB" w14:textId="4429CB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3.57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654A92AC" w14:textId="12693D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-7.53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78E9C418" w14:textId="6A65C9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6.48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3B14D756" w14:textId="518DAF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.883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2995D96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single" w:color="auto" w:sz="4" w:space="0"/>
            </w:tcBorders>
          </w:tcPr>
          <w:p w:rsidRPr="007E059C" w:rsidR="00B36DB6" w:rsidP="00A619BE" w:rsidRDefault="00B36DB6" w14:paraId="74C32CF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7EA12864" w14:textId="3E589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1.64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07977FBD" w14:textId="68EE9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3.16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5A0C2F6E" w14:textId="23EC49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-4.55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20846A87" w14:textId="3ACE3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7.83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12F76F2C" w14:textId="1B03CC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.605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3970B25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312B2740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B36DB6" w:rsidP="00B36DB6" w:rsidRDefault="00B36DB6" w14:paraId="432BB28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7E6D89A2" w14:textId="59B0A1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B4617D1" w14:textId="683612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5B0C9274" w14:textId="7D70B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0C5B4AB4" w14:textId="6836E5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54D97B6" w14:textId="43948A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.686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D51F8D" w14:paraId="2CC1DD10" w14:textId="0F45E9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0.06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B36DB6" w:rsidP="00A619BE" w:rsidRDefault="00B36DB6" w14:paraId="244A6E4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56756DDD" w14:textId="32D872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7204897B" w14:textId="34C050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31B177D" w14:textId="50E654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160EE27" w14:textId="2F3263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E9D1C8A" w14:textId="7BB7DC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.630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CF58E7" w14:paraId="1C5CDA30" w14:textId="7D6828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0.06</w:t>
            </w:r>
          </w:p>
        </w:tc>
      </w:tr>
      <w:tr w:rsidRPr="007E059C" w:rsidR="00B36DB6" w:rsidTr="00AE3B1E" w14:paraId="39005D2F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B36DB6" w:rsidP="00B36DB6" w:rsidRDefault="00B36DB6" w14:paraId="5F8D847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Sex, Ref=Female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532078C4" w14:textId="4AABD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5.12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FC5CA60" w14:textId="3CDC61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2.85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01F1902F" w14:textId="6D826F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B34FD3E" w14:textId="3FF5CF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10.71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AE406C6" w14:textId="3490D3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.080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D51F8D" w14:paraId="08E49CD8" w14:textId="164D2E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0.28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B36DB6" w:rsidP="00A619BE" w:rsidRDefault="00B36DB6" w14:paraId="4561C5D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52EE9101" w14:textId="330AC9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7.07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53DC867" w14:textId="3FEB5D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2.39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E3DE69E" w14:textId="435E08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2.39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7C51503" w14:textId="096AA1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11.75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EC3F739" w14:textId="5798A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.004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CF58E7" w14:paraId="5EF00518" w14:textId="170EE3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0.35</w:t>
            </w:r>
          </w:p>
        </w:tc>
      </w:tr>
      <w:tr w:rsidRPr="007E059C" w:rsidR="00B36DB6" w:rsidTr="00AE3B1E" w14:paraId="490FC0E4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B36DB6" w:rsidP="00B36DB6" w:rsidRDefault="00B36DB6" w14:paraId="5E03AA6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CUD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DACA1C2" w14:textId="39D58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72C66ABD" w14:textId="4F616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0F9B7A4" w14:textId="67C1F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-0.80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706E678" w14:textId="172441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EC465E7" w14:textId="33160C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.629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D51F8D" w14:paraId="7F8646BA" w14:textId="62A728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B36DB6" w:rsidP="00A619BE" w:rsidRDefault="00B36DB6" w14:paraId="5D54387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03081B69" w14:textId="7C54AD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9103241" w14:textId="578EAC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D64E0C7" w14:textId="177AC7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-0.43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20FF1C3" w14:textId="5C3B4F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08BA738D" w14:textId="15A0B1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.297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E40247" w14:paraId="73EF940E" w14:textId="337F66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0.12</w:t>
            </w:r>
          </w:p>
        </w:tc>
      </w:tr>
      <w:tr w:rsidRPr="007E059C" w:rsidR="00B36DB6" w:rsidTr="00AE3B1E" w14:paraId="4BEFCD58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B36DB6" w:rsidP="00B36DB6" w:rsidRDefault="00B36DB6" w14:paraId="7C67C29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Education, Ref=High School (9+years)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3A0296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261A13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671E54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A751CF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9E549E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D51F8D" w14:paraId="1C52289F" w14:textId="1F8AE9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CF58E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B36DB6" w:rsidP="00A619BE" w:rsidRDefault="00B36DB6" w14:paraId="16ED2A9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38799A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41D86D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BCB89C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A725C2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047415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E40247" w14:paraId="08A20D95" w14:textId="1D226D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0.23</w:t>
            </w:r>
          </w:p>
        </w:tc>
      </w:tr>
      <w:tr w:rsidRPr="007E059C" w:rsidR="00B36DB6" w:rsidTr="00AE3B1E" w14:paraId="656DECE6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B36DB6" w:rsidP="00B36DB6" w:rsidRDefault="00B36DB6" w14:paraId="49A575FF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College (13+years)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BAC86FC" w14:textId="698469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3.51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54C35919" w14:textId="17BE1E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3.16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53DEEF8" w14:textId="739340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-2.68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4058699" w14:textId="730DD5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9.71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30961A4" w14:textId="6FF178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.273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09F3A40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B36DB6" w:rsidP="00A619BE" w:rsidRDefault="00B36DB6" w14:paraId="62E9478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A6A312E" w14:textId="33FFD4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6ED8674" w14:textId="78961E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2.74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14BFAB1" w14:textId="322BED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-4.84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7ADD1703" w14:textId="5A3B0F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5.91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0EC8CF92" w14:textId="50C2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.846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8CFC2B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7B30246D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B36DB6" w:rsidP="00B36DB6" w:rsidRDefault="00B36DB6" w14:paraId="45262E83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Grad. School (17+years)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4D33433" w14:textId="38C18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1.81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58675DA" w14:textId="72BE6A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7.33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263E032" w14:textId="0E03F5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-12.55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C9CBA41" w14:textId="48DC46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16.17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3A20C29" w14:textId="1D9C58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.806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AB92B6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B36DB6" w:rsidP="00A619BE" w:rsidRDefault="00B36DB6" w14:paraId="3CC201B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79C82B95" w14:textId="02BE6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12.33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0F3CE120" w14:textId="5C7723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6.45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D9554FA" w14:textId="618EEF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-0.32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54E9D82E" w14:textId="43753F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24.97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A1742FD" w14:textId="4A6BC2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.060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5971BB6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111B3AE6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B36DB6" w:rsidP="00B36DB6" w:rsidRDefault="00B36DB6" w14:paraId="00F2760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Monthly Income, Ref=No Income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70A63A1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40E640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71F913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0111F74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948C0B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CF58E7" w14:paraId="671585AB" w14:textId="0CB431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0.37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B36DB6" w:rsidP="00A619BE" w:rsidRDefault="00B36DB6" w14:paraId="3FB5D30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D6D132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C856D3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5BB452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C5893C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D2B06E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E40247" w14:paraId="66B38C53" w14:textId="6BE832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0.25</w:t>
            </w:r>
          </w:p>
        </w:tc>
      </w:tr>
      <w:tr w:rsidRPr="007E059C" w:rsidR="00B36DB6" w:rsidTr="00AE3B1E" w14:paraId="4C75A820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B36DB6" w:rsidP="00B36DB6" w:rsidRDefault="00B36DB6" w14:paraId="5CAF4EDD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Less than $1,000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C714ECC" w14:textId="253310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-4.23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1E8D222" w14:textId="330091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3.14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BD23D04" w14:textId="37DF6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-10.38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5B7B940C" w14:textId="0FFC8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2EEB8925" w14:textId="11EAAE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.184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CF922C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B36DB6" w:rsidP="00A619BE" w:rsidRDefault="00B36DB6" w14:paraId="1CB86AC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9E48A56" w14:textId="674109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-4.29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7F9BFABA" w14:textId="450F95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2.62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DEEAA95" w14:textId="01D64D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-9.42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812D717" w14:textId="1566D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5D279B4" w14:textId="2310C4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.106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693BAE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2F0662BD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B36DB6" w:rsidP="00B36DB6" w:rsidRDefault="00B36DB6" w14:paraId="58BFB1A9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$2,000 through $2,999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4D0F78A9" w14:textId="5D05E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-13.54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594C42F" w14:textId="46C630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5.90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7372248" w14:textId="3C474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-25.11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92AEA84" w14:textId="15FC13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-1.97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E7392EF" w14:textId="7330C0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.027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72D8B18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B36DB6" w:rsidP="00A619BE" w:rsidRDefault="00B36DB6" w14:paraId="7E1EF4D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04A488F2" w14:textId="0C3479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-8.46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37266A7B" w14:textId="54378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4.82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57CFBDDC" w14:textId="707E27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-17.91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57B37E35" w14:textId="32D12F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1BFD9691" w14:textId="554B3D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.084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36DB6" w:rsidP="00A619BE" w:rsidRDefault="00B36DB6" w14:paraId="6A85EDF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36DB6" w:rsidTr="00AE3B1E" w14:paraId="0ADDED15" w14:textId="77777777">
        <w:trPr>
          <w:trHeight w:val="249"/>
        </w:trPr>
        <w:tc>
          <w:tcPr>
            <w:tcW w:w="216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B36DB6" w:rsidRDefault="00B36DB6" w14:paraId="2306AFDF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$3,000 or more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5295D53A" w14:textId="170A67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-3.99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5921FC64" w14:textId="051EDA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07DC7EDE" w14:textId="0BC171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-18.68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30FBCBC3" w14:textId="17354F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10.70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46C4CBC2" w14:textId="304CC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.598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06C9BC1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single" w:color="auto" w:sz="4" w:space="0"/>
            </w:tcBorders>
          </w:tcPr>
          <w:p w:rsidRPr="007E059C" w:rsidR="00B36DB6" w:rsidP="00A619BE" w:rsidRDefault="00B36DB6" w14:paraId="0441F72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71B283FA" w14:textId="4035E5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-3.85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687E099A" w14:textId="6EB1A3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7.57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4643357B" w14:textId="2FEAD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-18.69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1B67960A" w14:textId="5E8D03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10.99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6FF3B5C0" w14:textId="42748D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.613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36DB6" w:rsidP="00A619BE" w:rsidRDefault="00B36DB6" w14:paraId="739088D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7E059C" w:rsidR="004B7727" w:rsidP="004B7727" w:rsidRDefault="004B7727" w14:paraId="7EDCFDCA" w14:textId="2F256B7F">
      <w:pPr>
        <w:ind w:left="-900"/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t>Note.</w:t>
      </w:r>
      <w:r w:rsidRPr="007E059C">
        <w:rPr>
          <w:rFonts w:ascii="Arial" w:hAnsi="Arial" w:cs="Arial"/>
          <w:sz w:val="22"/>
          <w:szCs w:val="22"/>
        </w:rPr>
        <w:t xml:space="preserve"> The</w:t>
      </w:r>
      <w:r w:rsidRPr="007E059C">
        <w:rPr>
          <w:rFonts w:ascii="Arial" w:hAnsi="Arial" w:cs="Arial"/>
          <w:i/>
          <w:iCs/>
          <w:sz w:val="22"/>
          <w:szCs w:val="22"/>
        </w:rPr>
        <w:t xml:space="preserve"> </w:t>
      </w:r>
      <w:r w:rsidRPr="007E059C">
        <w:rPr>
          <w:rFonts w:ascii="Arial" w:hAnsi="Arial" w:cs="Arial"/>
          <w:sz w:val="22"/>
          <w:szCs w:val="22"/>
        </w:rPr>
        <w:t xml:space="preserve">Complete Case model was fitted to </w:t>
      </w:r>
      <w:r w:rsidRPr="007E059C" w:rsidR="0028705B">
        <w:rPr>
          <w:rFonts w:ascii="Arial" w:hAnsi="Arial" w:cs="Arial"/>
          <w:sz w:val="22"/>
          <w:szCs w:val="22"/>
        </w:rPr>
        <w:t>248</w:t>
      </w:r>
      <w:r w:rsidRPr="007E059C">
        <w:rPr>
          <w:rFonts w:ascii="Arial" w:hAnsi="Arial" w:cs="Arial"/>
          <w:sz w:val="22"/>
          <w:szCs w:val="22"/>
        </w:rPr>
        <w:t xml:space="preserve"> observations from </w:t>
      </w:r>
      <w:r w:rsidRPr="007E059C" w:rsidR="0028705B">
        <w:rPr>
          <w:rFonts w:ascii="Arial" w:hAnsi="Arial" w:cs="Arial"/>
          <w:sz w:val="22"/>
          <w:szCs w:val="22"/>
        </w:rPr>
        <w:t>58</w:t>
      </w:r>
      <w:r w:rsidRPr="007E059C">
        <w:rPr>
          <w:rFonts w:ascii="Arial" w:hAnsi="Arial" w:cs="Arial"/>
          <w:sz w:val="22"/>
          <w:szCs w:val="22"/>
        </w:rPr>
        <w:t xml:space="preserve"> participants. The Intention-to-Treat model was fitted to </w:t>
      </w:r>
      <w:r w:rsidRPr="007E059C" w:rsidR="00405044">
        <w:rPr>
          <w:rFonts w:ascii="Arial" w:hAnsi="Arial" w:cs="Arial"/>
          <w:sz w:val="22"/>
          <w:szCs w:val="22"/>
        </w:rPr>
        <w:t>330</w:t>
      </w:r>
      <w:r w:rsidRPr="007E059C">
        <w:rPr>
          <w:rFonts w:ascii="Arial" w:hAnsi="Arial" w:cs="Arial"/>
          <w:sz w:val="22"/>
          <w:szCs w:val="22"/>
        </w:rPr>
        <w:t xml:space="preserve"> observations from </w:t>
      </w:r>
      <w:r w:rsidRPr="007E059C" w:rsidR="00405044">
        <w:rPr>
          <w:rFonts w:ascii="Arial" w:hAnsi="Arial" w:cs="Arial"/>
          <w:sz w:val="22"/>
          <w:szCs w:val="22"/>
        </w:rPr>
        <w:t>8</w:t>
      </w:r>
      <w:r w:rsidRPr="007E059C" w:rsidR="004E4199">
        <w:rPr>
          <w:rFonts w:ascii="Arial" w:hAnsi="Arial" w:cs="Arial"/>
          <w:sz w:val="22"/>
          <w:szCs w:val="22"/>
        </w:rPr>
        <w:t>6</w:t>
      </w:r>
      <w:r w:rsidRPr="007E059C">
        <w:rPr>
          <w:rFonts w:ascii="Arial" w:hAnsi="Arial" w:cs="Arial"/>
          <w:sz w:val="22"/>
          <w:szCs w:val="22"/>
        </w:rPr>
        <w:t xml:space="preserve"> participants. LCI = Lower Confidence Interval. UCI = Upper Confidence Interval.</w:t>
      </w:r>
    </w:p>
    <w:p w:rsidRPr="007E059C" w:rsidR="004B7727" w:rsidRDefault="004B7727" w14:paraId="4E3C84A3" w14:textId="77777777">
      <w:pPr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br w:type="page"/>
      </w:r>
    </w:p>
    <w:p w:rsidRPr="007E059C" w:rsidR="00210688" w:rsidP="004B7727" w:rsidRDefault="00210688" w14:paraId="0A4421AC" w14:textId="4671EF5D">
      <w:pPr>
        <w:ind w:left="-900"/>
        <w:rPr>
          <w:rFonts w:ascii="Arial" w:hAnsi="Arial" w:cs="Arial"/>
          <w:i/>
          <w:i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Pr="007E059C" w:rsidR="00BD2E91">
        <w:rPr>
          <w:rFonts w:ascii="Arial" w:hAnsi="Arial" w:cs="Arial"/>
          <w:b/>
          <w:bCs/>
          <w:sz w:val="22"/>
          <w:szCs w:val="22"/>
        </w:rPr>
        <w:t>8</w:t>
      </w:r>
      <w:r w:rsidRPr="007E059C" w:rsidR="003B3CA5">
        <w:rPr>
          <w:rFonts w:ascii="Arial" w:hAnsi="Arial" w:cs="Arial"/>
          <w:b/>
          <w:bCs/>
          <w:sz w:val="22"/>
          <w:szCs w:val="22"/>
        </w:rPr>
        <w:t xml:space="preserve">. </w:t>
      </w:r>
      <w:r w:rsidRPr="007E059C">
        <w:rPr>
          <w:rFonts w:ascii="Arial" w:hAnsi="Arial" w:cs="Arial"/>
          <w:sz w:val="22"/>
          <w:szCs w:val="22"/>
        </w:rPr>
        <w:t>Estimates for the model on ln(alpha)</w:t>
      </w:r>
    </w:p>
    <w:tbl>
      <w:tblPr>
        <w:tblStyle w:val="TableGrid"/>
        <w:tblW w:w="11160" w:type="dxa"/>
        <w:tblInd w:w="-9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160"/>
        <w:gridCol w:w="720"/>
        <w:gridCol w:w="630"/>
        <w:gridCol w:w="720"/>
        <w:gridCol w:w="720"/>
        <w:gridCol w:w="630"/>
        <w:gridCol w:w="900"/>
        <w:gridCol w:w="270"/>
        <w:gridCol w:w="720"/>
        <w:gridCol w:w="630"/>
        <w:gridCol w:w="720"/>
        <w:gridCol w:w="720"/>
        <w:gridCol w:w="720"/>
        <w:gridCol w:w="900"/>
      </w:tblGrid>
      <w:tr w:rsidRPr="007E059C" w:rsidR="004B7727" w:rsidTr="00DE7A91" w14:paraId="6D01795D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4B7727" w:rsidP="00317900" w:rsidRDefault="004B7727" w14:paraId="6FEDC85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  <w:gridSpan w:val="6"/>
            <w:tcBorders>
              <w:bottom w:val="single" w:color="auto" w:sz="4" w:space="0"/>
            </w:tcBorders>
            <w:vAlign w:val="bottom"/>
          </w:tcPr>
          <w:p w:rsidRPr="007E059C" w:rsidR="004B7727" w:rsidP="00317900" w:rsidRDefault="004B7727" w14:paraId="102AAEB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Complete Case</w:t>
            </w:r>
          </w:p>
        </w:tc>
        <w:tc>
          <w:tcPr>
            <w:tcW w:w="270" w:type="dxa"/>
            <w:tcBorders>
              <w:bottom w:val="nil"/>
            </w:tcBorders>
          </w:tcPr>
          <w:p w:rsidRPr="007E059C" w:rsidR="004B7727" w:rsidP="00317900" w:rsidRDefault="004B7727" w14:paraId="507D232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0" w:type="dxa"/>
            <w:gridSpan w:val="6"/>
            <w:tcBorders>
              <w:bottom w:val="single" w:color="auto" w:sz="4" w:space="0"/>
            </w:tcBorders>
            <w:vAlign w:val="bottom"/>
          </w:tcPr>
          <w:p w:rsidRPr="007E059C" w:rsidR="004B7727" w:rsidP="00317900" w:rsidRDefault="004B7727" w14:paraId="6BBA815B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Intention-to-Treat</w:t>
            </w:r>
          </w:p>
        </w:tc>
      </w:tr>
      <w:tr w:rsidRPr="007E059C" w:rsidR="004B7727" w:rsidTr="007E059C" w14:paraId="7114A61C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4B7727" w:rsidP="00317900" w:rsidRDefault="004B7727" w14:paraId="6C99E7F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67658A7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3D7E8C1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3AD12E6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05EE6D1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26DC5B0F" w14:textId="7777777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6E9E156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4B7727" w:rsidP="00317900" w:rsidRDefault="004B7727" w14:paraId="41A8112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67A6948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7C9CE1F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2994F82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52FFBD2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3808D06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453082B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</w:tr>
      <w:tr w:rsidRPr="007E059C" w:rsidR="005F3641" w:rsidTr="007E059C" w14:paraId="016BC5AA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5F3641" w:rsidP="005F3641" w:rsidRDefault="005F3641" w14:paraId="4035806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Group, Ref=CET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5F3641" w:rsidP="005F3641" w:rsidRDefault="005F3641" w14:paraId="5F8AB49F" w14:textId="6D0F6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7E059C" w:rsidR="005F3641" w:rsidP="005F3641" w:rsidRDefault="005F3641" w14:paraId="6740181E" w14:textId="504D2D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5F3641" w:rsidP="005F3641" w:rsidRDefault="005F3641" w14:paraId="20EA275E" w14:textId="3BDAE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-0.77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5F3641" w:rsidP="005F3641" w:rsidRDefault="005F3641" w14:paraId="51F50D46" w14:textId="5711C4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7E059C" w:rsidR="005F3641" w:rsidP="005F3641" w:rsidRDefault="005F3641" w14:paraId="410B2540" w14:textId="35C083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.828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5F3641" w:rsidP="005F3641" w:rsidRDefault="005F3641" w14:paraId="63A0D486" w14:textId="6F771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5F3641" w:rsidP="005F3641" w:rsidRDefault="005F3641" w14:paraId="2C06157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5F3641" w:rsidR="005F3641" w:rsidP="005F3641" w:rsidRDefault="005F3641" w14:paraId="00712DBA" w14:textId="089179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5F3641" w:rsidR="005F3641" w:rsidP="005F3641" w:rsidRDefault="005F3641" w14:paraId="10F3E95A" w14:textId="2AD6FA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5F3641" w:rsidR="005F3641" w:rsidP="005F3641" w:rsidRDefault="005F3641" w14:paraId="784BDEAF" w14:textId="745356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5F3641" w:rsidR="005F3641" w:rsidP="005F3641" w:rsidRDefault="005F3641" w14:paraId="11AAE5BD" w14:textId="3C578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5F3641" w:rsidR="005F3641" w:rsidP="005F3641" w:rsidRDefault="005F3641" w14:paraId="643C2CA5" w14:textId="2890F6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.467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5F3641" w:rsidP="005F3641" w:rsidRDefault="005F3641" w14:paraId="73899D7D" w14:textId="2EF1AD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0.16</w:t>
            </w:r>
          </w:p>
        </w:tc>
      </w:tr>
      <w:tr w:rsidRPr="007E059C" w:rsidR="005F3641" w:rsidTr="007E059C" w14:paraId="639672D8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5F3641" w:rsidP="005F3641" w:rsidRDefault="005F3641" w14:paraId="1E8ACAF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Session, Ref=S1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4D997F7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14BC92E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215C516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6DACB49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1597DCB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7DFB419A" w14:textId="11D01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0.31</w:t>
            </w:r>
          </w:p>
        </w:tc>
        <w:tc>
          <w:tcPr>
            <w:tcW w:w="270" w:type="dxa"/>
            <w:tcBorders>
              <w:top w:val="nil"/>
            </w:tcBorders>
          </w:tcPr>
          <w:p w:rsidRPr="007E059C" w:rsidR="005F3641" w:rsidP="005F3641" w:rsidRDefault="005F3641" w14:paraId="2B10AB1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397FFAF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5F3641" w:rsidR="005F3641" w:rsidP="005F3641" w:rsidRDefault="005F3641" w14:paraId="7DCB309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771300E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2F1713E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236391B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3DD9B235" w14:textId="308E0F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0.24</w:t>
            </w:r>
          </w:p>
        </w:tc>
      </w:tr>
      <w:tr w:rsidRPr="007E059C" w:rsidR="005F3641" w:rsidTr="007E059C" w14:paraId="72441E7A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5F3641" w:rsidP="005F3641" w:rsidRDefault="005F3641" w14:paraId="1DC0AF46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S2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0410CC00" w14:textId="71BC00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136EDEFD" w14:textId="546941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1F6D5239" w14:textId="64F9CE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3FF82508" w14:textId="5E79CD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2DB172F5" w14:textId="357CBB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.076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0B93ECA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5F3641" w:rsidP="005F3641" w:rsidRDefault="005F3641" w14:paraId="44EBBA9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2261CB22" w14:textId="1A30A4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630" w:type="dxa"/>
            <w:vAlign w:val="bottom"/>
          </w:tcPr>
          <w:p w:rsidRPr="005F3641" w:rsidR="005F3641" w:rsidP="005F3641" w:rsidRDefault="005F3641" w14:paraId="1CBAAB80" w14:textId="11F96F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4052004D" w14:textId="1D349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24E269A8" w14:textId="0FA991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1CFC2A26" w14:textId="5C4876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10E9BEA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084057BE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5F3641" w:rsidP="005F3641" w:rsidRDefault="005F3641" w14:paraId="3A521A4B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S3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7AC77F57" w14:textId="2F1EA3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526D337A" w14:textId="45662A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425CA75C" w14:textId="7B84A8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-0.25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778D5EAB" w14:textId="2B4E9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0575B5B1" w14:textId="0D26EF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.248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0FC80C9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5F3641" w:rsidP="005F3641" w:rsidRDefault="005F3641" w14:paraId="0898973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60ECD019" w14:textId="7EA96A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630" w:type="dxa"/>
            <w:vAlign w:val="bottom"/>
          </w:tcPr>
          <w:p w:rsidRPr="005F3641" w:rsidR="005F3641" w:rsidP="005F3641" w:rsidRDefault="005F3641" w14:paraId="77F829BE" w14:textId="5A4A6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066655FD" w14:textId="5E54C9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-0.44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1EFD770C" w14:textId="123662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7CCCBA4F" w14:textId="62F7CE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.602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5514565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761C009B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5F3641" w:rsidP="005F3641" w:rsidRDefault="005F3641" w14:paraId="2772C03C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S4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784577B7" w14:textId="4AAE2B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1C0E90FB" w14:textId="16C9E1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75DCBD6E" w14:textId="59EFC4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-0.44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305C1368" w14:textId="5E4BE2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57614C94" w14:textId="29BCA0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.578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4AC3B4C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5F3641" w:rsidP="005F3641" w:rsidRDefault="005F3641" w14:paraId="50FA855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35DB2989" w14:textId="3447F2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630" w:type="dxa"/>
            <w:vAlign w:val="bottom"/>
          </w:tcPr>
          <w:p w:rsidRPr="005F3641" w:rsidR="005F3641" w:rsidP="005F3641" w:rsidRDefault="005F3641" w14:paraId="33D54410" w14:textId="3E2174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17A0E4BE" w14:textId="4A120A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-0.51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12741914" w14:textId="11EF8E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0AF2D5C2" w14:textId="57BE58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.753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20FF1D8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27E8AE4A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5F3641" w:rsidP="005F3641" w:rsidRDefault="005F3641" w14:paraId="2B50283B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S5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3D2424E5" w14:textId="71935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2EA82748" w14:textId="3C6082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03F7B094" w14:textId="5D72E4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-0.72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503DD2D0" w14:textId="1BB286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6ECD667A" w14:textId="445EE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.711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58E14C4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7E059C" w:rsidR="005F3641" w:rsidP="005F3641" w:rsidRDefault="005F3641" w14:paraId="5637561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23EDBF11" w14:textId="4A4BEF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630" w:type="dxa"/>
            <w:vAlign w:val="bottom"/>
          </w:tcPr>
          <w:p w:rsidRPr="005F3641" w:rsidR="005F3641" w:rsidP="005F3641" w:rsidRDefault="005F3641" w14:paraId="72C7B070" w14:textId="3864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71C89A8B" w14:textId="2943F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-0.86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37DDA8E1" w14:textId="3E7D7D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4DA4863F" w14:textId="3C50E7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.449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3BBEF5C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62A21952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5F3641" w:rsidP="005F3641" w:rsidRDefault="005F3641" w14:paraId="2473072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Group X Session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6BE72F5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1F0F652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2CA89FD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5C092C6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66F8A2A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6B851F48" w14:textId="242D4A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0.31</w:t>
            </w:r>
          </w:p>
        </w:tc>
        <w:tc>
          <w:tcPr>
            <w:tcW w:w="270" w:type="dxa"/>
          </w:tcPr>
          <w:p w:rsidRPr="007E059C" w:rsidR="005F3641" w:rsidP="005F3641" w:rsidRDefault="005F3641" w14:paraId="6D0E10F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4FAD4DF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5F3641" w:rsidR="005F3641" w:rsidP="005F3641" w:rsidRDefault="005F3641" w14:paraId="4694B0C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514FB1E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7968569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32CF964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60C437EB" w14:textId="7B70ED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0.24</w:t>
            </w:r>
          </w:p>
        </w:tc>
      </w:tr>
      <w:tr w:rsidRPr="007E059C" w:rsidR="005F3641" w:rsidTr="007E059C" w14:paraId="587AF068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5F3641" w:rsidP="005F3641" w:rsidRDefault="005F3641" w14:paraId="7FB24EA7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S2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76806423" w14:textId="6FAABB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-0.84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368E7C24" w14:textId="03D57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133D3A70" w14:textId="306738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-1.76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2EF7877F" w14:textId="02E053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6915DE70" w14:textId="0758AE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.077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07035D9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:rsidRPr="007E059C" w:rsidR="005F3641" w:rsidP="005F3641" w:rsidRDefault="005F3641" w14:paraId="2729F06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0EF76526" w14:textId="7D18DD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-0.73</w:t>
            </w:r>
          </w:p>
        </w:tc>
        <w:tc>
          <w:tcPr>
            <w:tcW w:w="630" w:type="dxa"/>
            <w:vAlign w:val="bottom"/>
          </w:tcPr>
          <w:p w:rsidRPr="005F3641" w:rsidR="005F3641" w:rsidP="005F3641" w:rsidRDefault="005F3641" w14:paraId="43F02737" w14:textId="38C909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6F1D3C99" w14:textId="7F18B6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-1.58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4FAAAEB2" w14:textId="28ECDF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61FCB8E8" w14:textId="06C3E7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.093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374E78B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7AF7F3CB" w14:textId="77777777">
        <w:trPr>
          <w:trHeight w:val="249"/>
        </w:trPr>
        <w:tc>
          <w:tcPr>
            <w:tcW w:w="2160" w:type="dxa"/>
            <w:vAlign w:val="bottom"/>
          </w:tcPr>
          <w:p w:rsidRPr="007E059C" w:rsidR="005F3641" w:rsidP="005F3641" w:rsidRDefault="005F3641" w14:paraId="7F65A862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S3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79F9B94D" w14:textId="5FC00C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7C46A8FE" w14:textId="65B0C1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3DCE1960" w14:textId="48F727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720" w:type="dxa"/>
            <w:vAlign w:val="bottom"/>
          </w:tcPr>
          <w:p w:rsidRPr="007E059C" w:rsidR="005F3641" w:rsidP="005F3641" w:rsidRDefault="005F3641" w14:paraId="26B05084" w14:textId="4CAB0A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1.64</w:t>
            </w:r>
          </w:p>
        </w:tc>
        <w:tc>
          <w:tcPr>
            <w:tcW w:w="630" w:type="dxa"/>
            <w:vAlign w:val="bottom"/>
          </w:tcPr>
          <w:p w:rsidRPr="007E059C" w:rsidR="005F3641" w:rsidP="005F3641" w:rsidRDefault="005F3641" w14:paraId="550DAD38" w14:textId="7028E3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.082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08BB324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:rsidRPr="007E059C" w:rsidR="005F3641" w:rsidP="005F3641" w:rsidRDefault="005F3641" w14:paraId="1085C8E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777A3031" w14:textId="5993E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630" w:type="dxa"/>
            <w:vAlign w:val="bottom"/>
          </w:tcPr>
          <w:p w:rsidRPr="005F3641" w:rsidR="005F3641" w:rsidP="005F3641" w:rsidRDefault="005F3641" w14:paraId="2597D0EC" w14:textId="50C0D6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4C36B0A5" w14:textId="43EE0B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69238BA5" w14:textId="075AB7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1.56</w:t>
            </w:r>
          </w:p>
        </w:tc>
        <w:tc>
          <w:tcPr>
            <w:tcW w:w="720" w:type="dxa"/>
            <w:vAlign w:val="bottom"/>
          </w:tcPr>
          <w:p w:rsidRPr="005F3641" w:rsidR="005F3641" w:rsidP="005F3641" w:rsidRDefault="005F3641" w14:paraId="13B133C0" w14:textId="24A358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.092</w:t>
            </w:r>
          </w:p>
        </w:tc>
        <w:tc>
          <w:tcPr>
            <w:tcW w:w="900" w:type="dxa"/>
            <w:vAlign w:val="bottom"/>
          </w:tcPr>
          <w:p w:rsidRPr="007E059C" w:rsidR="005F3641" w:rsidP="005F3641" w:rsidRDefault="005F3641" w14:paraId="101B1B6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6B5FB933" w14:textId="77777777">
        <w:trPr>
          <w:trHeight w:val="81"/>
        </w:trPr>
        <w:tc>
          <w:tcPr>
            <w:tcW w:w="2160" w:type="dxa"/>
            <w:tcBorders>
              <w:bottom w:val="nil"/>
            </w:tcBorders>
            <w:vAlign w:val="bottom"/>
          </w:tcPr>
          <w:p w:rsidRPr="007E059C" w:rsidR="005F3641" w:rsidP="005F3641" w:rsidRDefault="005F3641" w14:paraId="1550B2BA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S4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5F3641" w:rsidP="005F3641" w:rsidRDefault="005F3641" w14:paraId="53E54656" w14:textId="5B4F1B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7E059C" w:rsidR="005F3641" w:rsidP="005F3641" w:rsidRDefault="005F3641" w14:paraId="1DC836FF" w14:textId="04E6FE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5F3641" w:rsidP="005F3641" w:rsidRDefault="005F3641" w14:paraId="24F2A1BD" w14:textId="2CC883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-0.74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5F3641" w:rsidP="005F3641" w:rsidRDefault="005F3641" w14:paraId="0B33A5FB" w14:textId="23655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7E059C" w:rsidR="005F3641" w:rsidP="005F3641" w:rsidRDefault="005F3641" w14:paraId="57734B40" w14:textId="6B99F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.732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5F3641" w:rsidP="005F3641" w:rsidRDefault="005F3641" w14:paraId="7D1AB18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nil"/>
            </w:tcBorders>
          </w:tcPr>
          <w:p w:rsidRPr="007E059C" w:rsidR="005F3641" w:rsidP="005F3641" w:rsidRDefault="005F3641" w14:paraId="0418D19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5F3641" w:rsidR="005F3641" w:rsidP="005F3641" w:rsidRDefault="005F3641" w14:paraId="472CA5EE" w14:textId="57051D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5F3641" w:rsidR="005F3641" w:rsidP="005F3641" w:rsidRDefault="005F3641" w14:paraId="16E677C7" w14:textId="0EF4AC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5F3641" w:rsidR="005F3641" w:rsidP="005F3641" w:rsidRDefault="005F3641" w14:paraId="228DB861" w14:textId="6193C5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-0.88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5F3641" w:rsidR="005F3641" w:rsidP="005F3641" w:rsidRDefault="005F3641" w14:paraId="31E725B9" w14:textId="6212F4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5F3641" w:rsidR="005F3641" w:rsidP="005F3641" w:rsidRDefault="005F3641" w14:paraId="0B9F04CD" w14:textId="298B49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.995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5F3641" w:rsidP="005F3641" w:rsidRDefault="005F3641" w14:paraId="6E87D0B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28E8E10F" w14:textId="77777777">
        <w:trPr>
          <w:trHeight w:val="249"/>
        </w:trPr>
        <w:tc>
          <w:tcPr>
            <w:tcW w:w="216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5250D1F0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S5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0192BA22" w14:textId="52B37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74FB6AF0" w14:textId="4A723F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6C42690E" w14:textId="1BEAD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-0.52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4AC52AA8" w14:textId="1BC2B5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09025084" w14:textId="0BFD22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.402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38D7977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single" w:color="auto" w:sz="4" w:space="0"/>
            </w:tcBorders>
          </w:tcPr>
          <w:p w:rsidRPr="007E059C" w:rsidR="005F3641" w:rsidP="005F3641" w:rsidRDefault="005F3641" w14:paraId="41DB97D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5F3641" w:rsidR="005F3641" w:rsidP="005F3641" w:rsidRDefault="005F3641" w14:paraId="205BD4A4" w14:textId="18BE2A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5F3641" w:rsidR="005F3641" w:rsidP="005F3641" w:rsidRDefault="005F3641" w14:paraId="7DF95564" w14:textId="7EBE54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5F3641" w:rsidR="005F3641" w:rsidP="005F3641" w:rsidRDefault="005F3641" w14:paraId="614DD7E9" w14:textId="16503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-0.60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5F3641" w:rsidR="005F3641" w:rsidP="005F3641" w:rsidRDefault="005F3641" w14:paraId="0260E5C8" w14:textId="764C0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5F3641" w:rsidR="005F3641" w:rsidP="005F3641" w:rsidRDefault="005F3641" w14:paraId="5A5BDEDB" w14:textId="5F9015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.512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1181500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04F6C7A7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90ECA3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1770DB61" w14:textId="40CEF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5F9CD694" w14:textId="5E18F0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1EE0CA67" w14:textId="7DBEFE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0C194B4" w14:textId="233214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D729B94" w14:textId="0923CA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.070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0C73C9C" w14:textId="6C5E09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0.28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5F3641" w:rsidP="005F3641" w:rsidRDefault="005F3641" w14:paraId="766CD6D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487B7384" w14:textId="37EEBB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430B59CE" w14:textId="2A7C24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25811F49" w14:textId="63446C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6599F920" w14:textId="7E7A3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5EF73703" w14:textId="3597E9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.014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4D0647A1" w14:textId="47D678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0.31</w:t>
            </w:r>
          </w:p>
        </w:tc>
      </w:tr>
      <w:tr w:rsidRPr="007E059C" w:rsidR="005F3641" w:rsidTr="007E059C" w14:paraId="643416FB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A56152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Sex, Ref=Female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23775271" w14:textId="77A894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-0.97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3A26C87" w14:textId="1942B6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792A48B6" w14:textId="2F6E2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-1.64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66346DDE" w14:textId="2FF43D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467D251" w14:textId="3D240D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1DFC19C9" w14:textId="2F739B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0.43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5F3641" w:rsidP="005F3641" w:rsidRDefault="005F3641" w14:paraId="6B75FBE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284CA1A2" w14:textId="079D18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-0.95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1EE194DA" w14:textId="4092C5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4F18303C" w14:textId="1BA60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-1.48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6DFF3ABF" w14:textId="060821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-0.42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737DA021" w14:textId="1FD8BE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574FDA9" w14:textId="6DC5F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0.43</w:t>
            </w:r>
          </w:p>
        </w:tc>
      </w:tr>
      <w:tr w:rsidRPr="007E059C" w:rsidR="005F3641" w:rsidTr="007E059C" w14:paraId="6F14CBF5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D628C2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CUD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8A870E5" w14:textId="04BDF9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40FFACCD" w14:textId="07201B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2B950360" w14:textId="75BF18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EAF379F" w14:textId="3F24D5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72F575A6" w14:textId="2B248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.812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4DAF458F" w14:textId="56BD96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5F3641" w:rsidP="005F3641" w:rsidRDefault="005F3641" w14:paraId="580C5A2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6CEACCB9" w14:textId="498695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06BCD783" w14:textId="448463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15A46B46" w14:textId="133AF0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5FB4161F" w14:textId="657559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1AC19E39" w14:textId="590D86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.329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10DFA6F5" w14:textId="57141A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0.12</w:t>
            </w:r>
          </w:p>
        </w:tc>
      </w:tr>
      <w:tr w:rsidRPr="007E059C" w:rsidR="005F3641" w:rsidTr="007E059C" w14:paraId="13635C04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BE176B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Education, Ref=High School (9+years)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6394C00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5C9762B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6B3240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117B068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7B7246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7FCE482" w14:textId="1B3489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5F3641" w:rsidP="005F3641" w:rsidRDefault="005F3641" w14:paraId="0BD6F53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508A1C5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5D6E1BE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6430849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345C813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5BD69A7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52F17005" w14:textId="647A07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0.12</w:t>
            </w:r>
          </w:p>
        </w:tc>
      </w:tr>
      <w:tr w:rsidRPr="007E059C" w:rsidR="005F3641" w:rsidTr="007E059C" w14:paraId="45C85EB5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65CDC404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College (13+years)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21E5C0FF" w14:textId="7AFE9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629AD90" w14:textId="14917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7F42643" w14:textId="2B0680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-0.86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C6C8D9D" w14:textId="338089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2B819F7F" w14:textId="348643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.749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26D08E5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5F3641" w:rsidP="005F3641" w:rsidRDefault="005F3641" w14:paraId="29F1C38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3AE7BC2F" w14:textId="495A85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-0.20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672B273F" w14:textId="46CBD4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7D8D835C" w14:textId="6334D9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-0.81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38F55AB5" w14:textId="0F9B58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37A59604" w14:textId="76FE28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.509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6678DD2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3B3A8294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2E61B2C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Grad. School (17+years)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40AD4385" w14:textId="75D44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-0.31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52042BAB" w14:textId="6AE8E4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50C1D9C" w14:textId="03954A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CD89F05" w14:textId="114E15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5D59693E" w14:textId="1DCF02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.723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4A2754F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5F3641" w:rsidP="005F3641" w:rsidRDefault="005F3641" w14:paraId="61F3D26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61DBECF2" w14:textId="2DDCBF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-0.54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4D1DE1D8" w14:textId="2F641D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0E6E04D2" w14:textId="7E4104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-1.94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2DBBAE9A" w14:textId="201B80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14261A45" w14:textId="0F66D6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.454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14CA981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46903FA6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4EB02CC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Monthly Income, Ref=No Income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57B28CE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77D580F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54C1834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1ED55AA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7A03DD8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155B573" w14:textId="378B8E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0.29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5F3641" w:rsidP="005F3641" w:rsidRDefault="005F3641" w14:paraId="501E9B9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414322F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47A1CE8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257DC91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6599723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4ABEAA0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F8D9B6C" w14:textId="03F539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0.27</w:t>
            </w:r>
          </w:p>
        </w:tc>
      </w:tr>
      <w:tr w:rsidRPr="007E059C" w:rsidR="005F3641" w:rsidTr="007E059C" w14:paraId="3A1BFD65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26E68CBC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Less than $1,000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75B1E26F" w14:textId="30633E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4448A9DF" w14:textId="6A542D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2A998EB" w14:textId="3A68C8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-0.31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2F5C3F19" w14:textId="60D6EB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0ED5FC1" w14:textId="298FC7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.258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2D7F0F0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5F3641" w:rsidP="005F3641" w:rsidRDefault="005F3641" w14:paraId="7E708E4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3F0F4679" w14:textId="0DBF0F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480F57D0" w14:textId="315C57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0FA8A7D3" w14:textId="722F07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543AF449" w14:textId="3CA60A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74BA7BEB" w14:textId="773E1E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.185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130D9B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2057659A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5ED4D7F8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$2,000 through $2,999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266E1B7D" w14:textId="702ABD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69214E71" w14:textId="32B135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DCB428E" w14:textId="53688B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39C524F1" w14:textId="6CAE2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2.62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5B2705D8" w14:textId="0BF5C9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.098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0318169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7E059C" w:rsidR="005F3641" w:rsidP="005F3641" w:rsidRDefault="005F3641" w14:paraId="4E26B67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3E33658D" w14:textId="3AFF22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54CBAD09" w14:textId="0C28B5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24BA11CE" w14:textId="5D7C8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1149D605" w14:textId="2C38BE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2.09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5F3641" w:rsidR="005F3641" w:rsidP="005F3641" w:rsidRDefault="005F3641" w14:paraId="58A42A8C" w14:textId="2526A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.071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5F3641" w:rsidP="005F3641" w:rsidRDefault="005F3641" w14:paraId="2D01278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5F3641" w:rsidTr="007E059C" w14:paraId="2FCD7445" w14:textId="77777777">
        <w:trPr>
          <w:trHeight w:val="249"/>
        </w:trPr>
        <w:tc>
          <w:tcPr>
            <w:tcW w:w="216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53E197D1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$3,000 or more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108A02B9" w14:textId="2198A4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-0.49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199725DC" w14:textId="77DD0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56943AAB" w14:textId="768BE5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-2.26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0F9B927B" w14:textId="6FF4C0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5E4F42C9" w14:textId="6F389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.589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21C20B8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single" w:color="auto" w:sz="4" w:space="0"/>
            </w:tcBorders>
          </w:tcPr>
          <w:p w:rsidRPr="007E059C" w:rsidR="005F3641" w:rsidP="005F3641" w:rsidRDefault="005F3641" w14:paraId="2C40690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5F3641" w:rsidR="005F3641" w:rsidP="005F3641" w:rsidRDefault="005F3641" w14:paraId="3E0ABDA3" w14:textId="04AFF1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-0.63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5F3641" w:rsidR="005F3641" w:rsidP="005F3641" w:rsidRDefault="005F3641" w14:paraId="3D19EC9C" w14:textId="596754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5F3641" w:rsidR="005F3641" w:rsidP="005F3641" w:rsidRDefault="005F3641" w14:paraId="2696E0B5" w14:textId="59D9B0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-2.30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5F3641" w:rsidR="005F3641" w:rsidP="005F3641" w:rsidRDefault="005F3641" w14:paraId="053756E6" w14:textId="1D62A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5F3641" w:rsidR="005F3641" w:rsidP="005F3641" w:rsidRDefault="005F3641" w14:paraId="370D728C" w14:textId="568AFC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3641">
              <w:rPr>
                <w:rFonts w:ascii="Arial" w:hAnsi="Arial" w:cs="Arial"/>
                <w:color w:val="000000"/>
                <w:sz w:val="22"/>
                <w:szCs w:val="22"/>
              </w:rPr>
              <w:t>.466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5F3641" w:rsidP="005F3641" w:rsidRDefault="005F3641" w14:paraId="19F0392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7E059C" w:rsidR="004B7727" w:rsidP="004B7727" w:rsidRDefault="004B7727" w14:paraId="77F25281" w14:textId="55DA5396">
      <w:pPr>
        <w:ind w:left="-900"/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t>Note.</w:t>
      </w:r>
      <w:r w:rsidRPr="007E059C">
        <w:rPr>
          <w:rFonts w:ascii="Arial" w:hAnsi="Arial" w:cs="Arial"/>
          <w:sz w:val="22"/>
          <w:szCs w:val="22"/>
        </w:rPr>
        <w:t xml:space="preserve"> The</w:t>
      </w:r>
      <w:r w:rsidRPr="007E059C">
        <w:rPr>
          <w:rFonts w:ascii="Arial" w:hAnsi="Arial" w:cs="Arial"/>
          <w:i/>
          <w:iCs/>
          <w:sz w:val="22"/>
          <w:szCs w:val="22"/>
        </w:rPr>
        <w:t xml:space="preserve"> </w:t>
      </w:r>
      <w:r w:rsidRPr="007E059C">
        <w:rPr>
          <w:rFonts w:ascii="Arial" w:hAnsi="Arial" w:cs="Arial"/>
          <w:sz w:val="22"/>
          <w:szCs w:val="22"/>
        </w:rPr>
        <w:t xml:space="preserve">Complete Case model was fitted to </w:t>
      </w:r>
      <w:r w:rsidRPr="007E059C" w:rsidR="000B5E28">
        <w:rPr>
          <w:rFonts w:ascii="Arial" w:hAnsi="Arial" w:cs="Arial"/>
          <w:sz w:val="22"/>
          <w:szCs w:val="22"/>
        </w:rPr>
        <w:t>220</w:t>
      </w:r>
      <w:r w:rsidRPr="007E059C">
        <w:rPr>
          <w:rFonts w:ascii="Arial" w:hAnsi="Arial" w:cs="Arial"/>
          <w:sz w:val="22"/>
          <w:szCs w:val="22"/>
        </w:rPr>
        <w:t xml:space="preserve"> observations from </w:t>
      </w:r>
      <w:r w:rsidRPr="007E059C" w:rsidR="000B5E28">
        <w:rPr>
          <w:rFonts w:ascii="Arial" w:hAnsi="Arial" w:cs="Arial"/>
          <w:sz w:val="22"/>
          <w:szCs w:val="22"/>
        </w:rPr>
        <w:t>58</w:t>
      </w:r>
      <w:r w:rsidRPr="007E059C">
        <w:rPr>
          <w:rFonts w:ascii="Arial" w:hAnsi="Arial" w:cs="Arial"/>
          <w:sz w:val="22"/>
          <w:szCs w:val="22"/>
        </w:rPr>
        <w:t xml:space="preserve"> participants. The Intention-to-Treat model was fitted to </w:t>
      </w:r>
      <w:r w:rsidRPr="007E059C" w:rsidR="00655F97">
        <w:rPr>
          <w:rFonts w:ascii="Arial" w:hAnsi="Arial" w:cs="Arial"/>
          <w:sz w:val="22"/>
          <w:szCs w:val="22"/>
        </w:rPr>
        <w:t>3</w:t>
      </w:r>
      <w:r w:rsidR="005F3641">
        <w:rPr>
          <w:rFonts w:ascii="Arial" w:hAnsi="Arial" w:cs="Arial"/>
          <w:sz w:val="22"/>
          <w:szCs w:val="22"/>
        </w:rPr>
        <w:t>0</w:t>
      </w:r>
      <w:r w:rsidRPr="007E059C" w:rsidR="00655F97">
        <w:rPr>
          <w:rFonts w:ascii="Arial" w:hAnsi="Arial" w:cs="Arial"/>
          <w:sz w:val="22"/>
          <w:szCs w:val="22"/>
        </w:rPr>
        <w:t>5</w:t>
      </w:r>
      <w:r w:rsidRPr="007E059C">
        <w:rPr>
          <w:rFonts w:ascii="Arial" w:hAnsi="Arial" w:cs="Arial"/>
          <w:sz w:val="22"/>
          <w:szCs w:val="22"/>
        </w:rPr>
        <w:t xml:space="preserve"> observations from </w:t>
      </w:r>
      <w:r w:rsidRPr="007E059C" w:rsidR="00655F97">
        <w:rPr>
          <w:rFonts w:ascii="Arial" w:hAnsi="Arial" w:cs="Arial"/>
          <w:sz w:val="22"/>
          <w:szCs w:val="22"/>
        </w:rPr>
        <w:t>8</w:t>
      </w:r>
      <w:r w:rsidR="005F3641">
        <w:rPr>
          <w:rFonts w:ascii="Arial" w:hAnsi="Arial" w:cs="Arial"/>
          <w:sz w:val="22"/>
          <w:szCs w:val="22"/>
        </w:rPr>
        <w:t>5</w:t>
      </w:r>
      <w:r w:rsidRPr="007E059C">
        <w:rPr>
          <w:rFonts w:ascii="Arial" w:hAnsi="Arial" w:cs="Arial"/>
          <w:sz w:val="22"/>
          <w:szCs w:val="22"/>
        </w:rPr>
        <w:t xml:space="preserve"> participants. LCI = Lower Confidence Interval. UCI = Upper Confidence Interval.</w:t>
      </w:r>
    </w:p>
    <w:p w:rsidRPr="007E059C" w:rsidR="00210688" w:rsidP="00210688" w:rsidRDefault="00210688" w14:paraId="72CC8545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7E059C" w:rsidR="00210688" w:rsidRDefault="00210688" w14:paraId="2B219457" w14:textId="77777777">
      <w:pPr>
        <w:rPr>
          <w:rFonts w:ascii="Arial" w:hAnsi="Arial" w:cs="Arial"/>
          <w:i/>
          <w:iCs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br w:type="page"/>
      </w:r>
    </w:p>
    <w:p w:rsidRPr="007E059C" w:rsidR="00210688" w:rsidP="004B7727" w:rsidRDefault="00210688" w14:paraId="5BD07501" w14:textId="2BC5B5FD">
      <w:pPr>
        <w:ind w:left="-900"/>
        <w:rPr>
          <w:rFonts w:ascii="Arial" w:hAnsi="Arial" w:cs="Arial"/>
          <w:i/>
          <w:i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Pr="007E059C" w:rsidR="00BD2E91">
        <w:rPr>
          <w:rFonts w:ascii="Arial" w:hAnsi="Arial" w:cs="Arial"/>
          <w:b/>
          <w:bCs/>
          <w:sz w:val="22"/>
          <w:szCs w:val="22"/>
        </w:rPr>
        <w:t>9</w:t>
      </w:r>
      <w:r w:rsidRPr="007E059C" w:rsidR="00EF55D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7E059C">
        <w:rPr>
          <w:rFonts w:ascii="Arial" w:hAnsi="Arial" w:cs="Arial"/>
          <w:sz w:val="22"/>
          <w:szCs w:val="22"/>
        </w:rPr>
        <w:t>Estimates for the model on O</w:t>
      </w:r>
      <w:r w:rsidRPr="007E059C">
        <w:rPr>
          <w:rFonts w:ascii="Arial" w:hAnsi="Arial" w:cs="Arial"/>
          <w:sz w:val="22"/>
          <w:szCs w:val="22"/>
          <w:vertAlign w:val="subscript"/>
        </w:rPr>
        <w:t>max</w:t>
      </w:r>
    </w:p>
    <w:tbl>
      <w:tblPr>
        <w:tblStyle w:val="TableGrid"/>
        <w:tblW w:w="11739" w:type="dxa"/>
        <w:tblInd w:w="-1119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569"/>
        <w:gridCol w:w="900"/>
        <w:gridCol w:w="900"/>
        <w:gridCol w:w="900"/>
        <w:gridCol w:w="900"/>
        <w:gridCol w:w="540"/>
        <w:gridCol w:w="810"/>
        <w:gridCol w:w="180"/>
        <w:gridCol w:w="900"/>
        <w:gridCol w:w="900"/>
        <w:gridCol w:w="900"/>
        <w:gridCol w:w="900"/>
        <w:gridCol w:w="630"/>
        <w:gridCol w:w="810"/>
      </w:tblGrid>
      <w:tr w:rsidRPr="007E059C" w:rsidR="004B7727" w:rsidTr="00DE7A91" w14:paraId="6AD4DBF2" w14:textId="77777777">
        <w:trPr>
          <w:trHeight w:val="249"/>
        </w:trPr>
        <w:tc>
          <w:tcPr>
            <w:tcW w:w="1569" w:type="dxa"/>
            <w:vAlign w:val="bottom"/>
          </w:tcPr>
          <w:p w:rsidRPr="007E059C" w:rsidR="004B7727" w:rsidP="00317900" w:rsidRDefault="004B7727" w14:paraId="675003E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0" w:type="dxa"/>
            <w:gridSpan w:val="6"/>
            <w:tcBorders>
              <w:bottom w:val="single" w:color="auto" w:sz="4" w:space="0"/>
            </w:tcBorders>
            <w:vAlign w:val="bottom"/>
          </w:tcPr>
          <w:p w:rsidRPr="007E059C" w:rsidR="004B7727" w:rsidP="00317900" w:rsidRDefault="004B7727" w14:paraId="03B1A4A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Complete Case</w:t>
            </w:r>
          </w:p>
        </w:tc>
        <w:tc>
          <w:tcPr>
            <w:tcW w:w="180" w:type="dxa"/>
            <w:tcBorders>
              <w:bottom w:val="nil"/>
            </w:tcBorders>
          </w:tcPr>
          <w:p w:rsidRPr="007E059C" w:rsidR="004B7727" w:rsidP="00317900" w:rsidRDefault="004B7727" w14:paraId="51078E2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gridSpan w:val="6"/>
            <w:tcBorders>
              <w:bottom w:val="single" w:color="auto" w:sz="4" w:space="0"/>
            </w:tcBorders>
            <w:vAlign w:val="bottom"/>
          </w:tcPr>
          <w:p w:rsidRPr="007E059C" w:rsidR="004B7727" w:rsidP="00317900" w:rsidRDefault="004B7727" w14:paraId="29E5AAC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Intention-to-Treat</w:t>
            </w:r>
          </w:p>
        </w:tc>
      </w:tr>
      <w:tr w:rsidRPr="007E059C" w:rsidR="004B7727" w:rsidTr="007E059C" w14:paraId="749CC030" w14:textId="77777777">
        <w:trPr>
          <w:trHeight w:val="249"/>
        </w:trPr>
        <w:tc>
          <w:tcPr>
            <w:tcW w:w="1569" w:type="dxa"/>
            <w:vAlign w:val="bottom"/>
          </w:tcPr>
          <w:p w:rsidRPr="007E059C" w:rsidR="004B7727" w:rsidP="00317900" w:rsidRDefault="004B7727" w14:paraId="0306BC5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34741EF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65D4968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27A00E7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4256C48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54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15BDD007" w14:textId="7777777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2DE2486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4B7727" w:rsidP="00317900" w:rsidRDefault="004B7727" w14:paraId="5CFF6EA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4E45E0F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69D3BF0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7B53D62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5A4B0D2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0C4558F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5B7362A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</w:tr>
      <w:tr w:rsidRPr="007E059C" w:rsidR="00B658A2" w:rsidTr="007E059C" w14:paraId="2417ED6E" w14:textId="77777777">
        <w:trPr>
          <w:trHeight w:val="249"/>
        </w:trPr>
        <w:tc>
          <w:tcPr>
            <w:tcW w:w="1569" w:type="dxa"/>
            <w:vAlign w:val="bottom"/>
          </w:tcPr>
          <w:p w:rsidRPr="007E059C" w:rsidR="00B658A2" w:rsidP="00B658A2" w:rsidRDefault="00B658A2" w14:paraId="3C85E6A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Group, Ref=CET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B658A2" w14:paraId="77ED6542" w14:textId="26BC77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-613.96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B658A2" w14:paraId="69528CB6" w14:textId="5139BE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1110.11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B658A2" w14:paraId="1EED0600" w14:textId="2F51FE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-2789.74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B658A2" w14:paraId="060BE65A" w14:textId="778C05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1561.81</w:t>
            </w:r>
          </w:p>
        </w:tc>
        <w:tc>
          <w:tcPr>
            <w:tcW w:w="54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B658A2" w14:paraId="1190AE97" w14:textId="4292F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.581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3165D9" w14:paraId="76868A8E" w14:textId="400086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0.20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B658A2" w:rsidP="00B658A2" w:rsidRDefault="00B658A2" w14:paraId="227E502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B658A2" w14:paraId="62D6285B" w14:textId="259E58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-967.18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B658A2" w14:paraId="4CD727BD" w14:textId="6F3245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837.74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B658A2" w14:paraId="751C6116" w14:textId="76B272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-2609.13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B658A2" w14:paraId="5CC58A9E" w14:textId="36F03E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674.76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B658A2" w14:paraId="2163B262" w14:textId="4C71AE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.249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B658A2" w:rsidP="00B658A2" w:rsidRDefault="00083CBF" w14:paraId="08BF0B0F" w14:textId="70418E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0.26</w:t>
            </w:r>
          </w:p>
        </w:tc>
      </w:tr>
      <w:tr w:rsidRPr="007E059C" w:rsidR="00B658A2" w:rsidTr="007E059C" w14:paraId="78C950A1" w14:textId="77777777">
        <w:trPr>
          <w:trHeight w:val="249"/>
        </w:trPr>
        <w:tc>
          <w:tcPr>
            <w:tcW w:w="1569" w:type="dxa"/>
            <w:vAlign w:val="bottom"/>
          </w:tcPr>
          <w:p w:rsidRPr="007E059C" w:rsidR="00B658A2" w:rsidP="00B658A2" w:rsidRDefault="00B658A2" w14:paraId="44FC6A8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Session, Ref=S1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228FA78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7C1A510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18A4B20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014F4B1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Pr="007E059C" w:rsidR="00B658A2" w:rsidP="00B658A2" w:rsidRDefault="00B658A2" w14:paraId="5A010EF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658A2" w:rsidP="00B658A2" w:rsidRDefault="003165D9" w14:paraId="75A90B5A" w14:textId="35FB13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0.14</w:t>
            </w:r>
          </w:p>
        </w:tc>
        <w:tc>
          <w:tcPr>
            <w:tcW w:w="180" w:type="dxa"/>
            <w:tcBorders>
              <w:top w:val="nil"/>
            </w:tcBorders>
          </w:tcPr>
          <w:p w:rsidRPr="007E059C" w:rsidR="00B658A2" w:rsidP="00B658A2" w:rsidRDefault="00B658A2" w14:paraId="7125624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4237E48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75470BC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419C7B8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2B3B015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B658A2" w:rsidP="00B658A2" w:rsidRDefault="00B658A2" w14:paraId="11B0568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658A2" w:rsidP="00B658A2" w:rsidRDefault="00083CBF" w14:paraId="34F36729" w14:textId="4DACD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</w:tr>
      <w:tr w:rsidRPr="007E059C" w:rsidR="00B658A2" w:rsidTr="007E059C" w14:paraId="46F81675" w14:textId="77777777">
        <w:trPr>
          <w:trHeight w:val="249"/>
        </w:trPr>
        <w:tc>
          <w:tcPr>
            <w:tcW w:w="1569" w:type="dxa"/>
            <w:vAlign w:val="bottom"/>
          </w:tcPr>
          <w:p w:rsidRPr="007E059C" w:rsidR="00B658A2" w:rsidP="00B658A2" w:rsidRDefault="00B658A2" w14:paraId="5E272E4B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S2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2027CC30" w14:textId="67BDF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375.19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31D11838" w14:textId="7D0576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930.93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3D9ADA76" w14:textId="559A1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-1449.39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78BBAA98" w14:textId="126EFC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2199.78</w:t>
            </w:r>
          </w:p>
        </w:tc>
        <w:tc>
          <w:tcPr>
            <w:tcW w:w="540" w:type="dxa"/>
            <w:vAlign w:val="bottom"/>
          </w:tcPr>
          <w:p w:rsidRPr="007E059C" w:rsidR="00B658A2" w:rsidP="00B658A2" w:rsidRDefault="00B658A2" w14:paraId="528C7F3B" w14:textId="1B34BD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.687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72F9D79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</w:tcBorders>
          </w:tcPr>
          <w:p w:rsidRPr="007E059C" w:rsidR="00B658A2" w:rsidP="00B658A2" w:rsidRDefault="00B658A2" w14:paraId="75CFCD6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40081906" w14:textId="18D04F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57.08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11B4D9F8" w14:textId="0A8C6D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713.55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621AA9F3" w14:textId="4843F6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-1341.45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33F6CB96" w14:textId="72458F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1455.61</w:t>
            </w:r>
          </w:p>
        </w:tc>
        <w:tc>
          <w:tcPr>
            <w:tcW w:w="630" w:type="dxa"/>
            <w:vAlign w:val="bottom"/>
          </w:tcPr>
          <w:p w:rsidRPr="007E059C" w:rsidR="00B658A2" w:rsidP="00B658A2" w:rsidRDefault="00B658A2" w14:paraId="1DECFA15" w14:textId="403ED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.936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2742C123" w14:textId="112273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1A22F034" w14:textId="77777777">
        <w:trPr>
          <w:trHeight w:val="249"/>
        </w:trPr>
        <w:tc>
          <w:tcPr>
            <w:tcW w:w="1569" w:type="dxa"/>
            <w:vAlign w:val="bottom"/>
          </w:tcPr>
          <w:p w:rsidRPr="007E059C" w:rsidR="00B658A2" w:rsidP="00B658A2" w:rsidRDefault="00B658A2" w14:paraId="36826FEE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S3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450CC6BE" w14:textId="662512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1693.90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1631333A" w14:textId="37317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888.18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7887077E" w14:textId="7F1B8C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-46.91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6F375B4A" w14:textId="5EE971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3434.71</w:t>
            </w:r>
          </w:p>
        </w:tc>
        <w:tc>
          <w:tcPr>
            <w:tcW w:w="540" w:type="dxa"/>
            <w:vAlign w:val="bottom"/>
          </w:tcPr>
          <w:p w:rsidRPr="007E059C" w:rsidR="00B658A2" w:rsidP="00B658A2" w:rsidRDefault="00B658A2" w14:paraId="39B62317" w14:textId="514D47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.058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1B6CF0E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</w:tcBorders>
          </w:tcPr>
          <w:p w:rsidRPr="007E059C" w:rsidR="00B658A2" w:rsidP="00B658A2" w:rsidRDefault="00B658A2" w14:paraId="3D63066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1AF90BD0" w14:textId="6C034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1025.20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5F46EA1A" w14:textId="55AA2C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702.42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3E8FC27C" w14:textId="7C73A0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-351.52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2C24DD20" w14:textId="7AECD6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2401.92</w:t>
            </w:r>
          </w:p>
        </w:tc>
        <w:tc>
          <w:tcPr>
            <w:tcW w:w="630" w:type="dxa"/>
            <w:vAlign w:val="bottom"/>
          </w:tcPr>
          <w:p w:rsidRPr="007E059C" w:rsidR="00B658A2" w:rsidP="00B658A2" w:rsidRDefault="00B658A2" w14:paraId="1D43D271" w14:textId="45BECE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.146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4DED0D4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6064808D" w14:textId="77777777">
        <w:trPr>
          <w:trHeight w:val="249"/>
        </w:trPr>
        <w:tc>
          <w:tcPr>
            <w:tcW w:w="1569" w:type="dxa"/>
            <w:vAlign w:val="bottom"/>
          </w:tcPr>
          <w:p w:rsidRPr="007E059C" w:rsidR="00B658A2" w:rsidP="00B658A2" w:rsidRDefault="00B658A2" w14:paraId="4965B017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S4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5D213AD8" w14:textId="76679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-443.94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5EDB5E2A" w14:textId="000CA3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894.23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20B8481A" w14:textId="7FE067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-2196.61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58B2D4ED" w14:textId="5EF38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1308.73</w:t>
            </w:r>
          </w:p>
        </w:tc>
        <w:tc>
          <w:tcPr>
            <w:tcW w:w="540" w:type="dxa"/>
            <w:vAlign w:val="bottom"/>
          </w:tcPr>
          <w:p w:rsidRPr="007E059C" w:rsidR="00B658A2" w:rsidP="00B658A2" w:rsidRDefault="00B658A2" w14:paraId="5F9F6CE0" w14:textId="1CC827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.620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0220B2F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</w:tcBorders>
          </w:tcPr>
          <w:p w:rsidRPr="007E059C" w:rsidR="00B658A2" w:rsidP="00B658A2" w:rsidRDefault="00B658A2" w14:paraId="3B7F065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132362E6" w14:textId="08C1B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-453.81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4F95BE83" w14:textId="0BD828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713.54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3EBA80D4" w14:textId="7E8C55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-1852.33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13ED2BAC" w14:textId="68B9B3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944.70</w:t>
            </w:r>
          </w:p>
        </w:tc>
        <w:tc>
          <w:tcPr>
            <w:tcW w:w="630" w:type="dxa"/>
            <w:vAlign w:val="bottom"/>
          </w:tcPr>
          <w:p w:rsidRPr="007E059C" w:rsidR="00B658A2" w:rsidP="00B658A2" w:rsidRDefault="00B658A2" w14:paraId="0CB1131F" w14:textId="43F34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.525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0037312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50E5D43D" w14:textId="77777777">
        <w:trPr>
          <w:trHeight w:val="249"/>
        </w:trPr>
        <w:tc>
          <w:tcPr>
            <w:tcW w:w="1569" w:type="dxa"/>
            <w:vAlign w:val="bottom"/>
          </w:tcPr>
          <w:p w:rsidRPr="007E059C" w:rsidR="00B658A2" w:rsidP="00B658A2" w:rsidRDefault="00B658A2" w14:paraId="0AA47898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S5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62B31923" w14:textId="1FCE6A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-238.62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0BD83D38" w14:textId="4CE365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888.56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01B1373C" w14:textId="4AC280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-1980.16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06A09A85" w14:textId="22B7CA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1502.92</w:t>
            </w:r>
          </w:p>
        </w:tc>
        <w:tc>
          <w:tcPr>
            <w:tcW w:w="540" w:type="dxa"/>
            <w:vAlign w:val="bottom"/>
          </w:tcPr>
          <w:p w:rsidRPr="007E059C" w:rsidR="00B658A2" w:rsidP="00B658A2" w:rsidRDefault="00B658A2" w14:paraId="5A5489C1" w14:textId="459255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.789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78358CB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</w:tcBorders>
          </w:tcPr>
          <w:p w:rsidRPr="007E059C" w:rsidR="00B658A2" w:rsidP="00B658A2" w:rsidRDefault="00B658A2" w14:paraId="3965533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7F35C73B" w14:textId="33C006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-506.38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4D291E5D" w14:textId="68BDCE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720.23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3D7EC042" w14:textId="54B53A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-1918.01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42A28216" w14:textId="479B51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905.24</w:t>
            </w:r>
          </w:p>
        </w:tc>
        <w:tc>
          <w:tcPr>
            <w:tcW w:w="630" w:type="dxa"/>
            <w:vAlign w:val="bottom"/>
          </w:tcPr>
          <w:p w:rsidRPr="007E059C" w:rsidR="00B658A2" w:rsidP="00B658A2" w:rsidRDefault="00B658A2" w14:paraId="6F656539" w14:textId="66F79E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.483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1FE936B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7BC893A6" w14:textId="77777777">
        <w:trPr>
          <w:trHeight w:val="249"/>
        </w:trPr>
        <w:tc>
          <w:tcPr>
            <w:tcW w:w="1569" w:type="dxa"/>
            <w:vAlign w:val="bottom"/>
          </w:tcPr>
          <w:p w:rsidRPr="007E059C" w:rsidR="00B658A2" w:rsidP="00B658A2" w:rsidRDefault="00B658A2" w14:paraId="1C0C115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Group X Session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1602D12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051EEA7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0E157F2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69BC675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Pr="007E059C" w:rsidR="00B658A2" w:rsidP="00B658A2" w:rsidRDefault="00B658A2" w14:paraId="7BD562D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658A2" w:rsidP="00B658A2" w:rsidRDefault="003165D9" w14:paraId="443D19E9" w14:textId="2F72C1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0.15</w:t>
            </w:r>
          </w:p>
        </w:tc>
        <w:tc>
          <w:tcPr>
            <w:tcW w:w="180" w:type="dxa"/>
          </w:tcPr>
          <w:p w:rsidRPr="007E059C" w:rsidR="00B658A2" w:rsidP="00B658A2" w:rsidRDefault="00B658A2" w14:paraId="7717D0A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67AC0AF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4E2E0C2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5794631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72AA7B6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B658A2" w:rsidP="00B658A2" w:rsidRDefault="00B658A2" w14:paraId="114C85D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B658A2" w:rsidP="00B658A2" w:rsidRDefault="00083CBF" w14:paraId="3FB77321" w14:textId="46682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</w:tr>
      <w:tr w:rsidRPr="007E059C" w:rsidR="00B658A2" w:rsidTr="007E059C" w14:paraId="4D2FA186" w14:textId="77777777">
        <w:trPr>
          <w:trHeight w:val="249"/>
        </w:trPr>
        <w:tc>
          <w:tcPr>
            <w:tcW w:w="1569" w:type="dxa"/>
            <w:vAlign w:val="bottom"/>
          </w:tcPr>
          <w:p w:rsidRPr="007E059C" w:rsidR="00B658A2" w:rsidP="00B658A2" w:rsidRDefault="00B658A2" w14:paraId="58D53F44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S2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07E8E634" w14:textId="08CCE2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-305.04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0CD40BD8" w14:textId="37108F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1320.10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3DD724BA" w14:textId="114FF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-2892.40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01A8C373" w14:textId="44851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2282.31</w:t>
            </w:r>
          </w:p>
        </w:tc>
        <w:tc>
          <w:tcPr>
            <w:tcW w:w="540" w:type="dxa"/>
            <w:vAlign w:val="bottom"/>
          </w:tcPr>
          <w:p w:rsidRPr="007E059C" w:rsidR="00B658A2" w:rsidP="00B658A2" w:rsidRDefault="00B658A2" w14:paraId="425EB804" w14:textId="19DCD1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.818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46C655D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</w:tcPr>
          <w:p w:rsidRPr="007E059C" w:rsidR="00B658A2" w:rsidP="00B658A2" w:rsidRDefault="00B658A2" w14:paraId="41D8A72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2F91288F" w14:textId="13C703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-100.01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6ECDC1ED" w14:textId="54D9A8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1006.50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669581FA" w14:textId="3D0F3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-2072.71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10A84EC8" w14:textId="0B3DB9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1872.69</w:t>
            </w:r>
          </w:p>
        </w:tc>
        <w:tc>
          <w:tcPr>
            <w:tcW w:w="630" w:type="dxa"/>
            <w:vAlign w:val="bottom"/>
          </w:tcPr>
          <w:p w:rsidRPr="007E059C" w:rsidR="00B658A2" w:rsidP="00B658A2" w:rsidRDefault="00B658A2" w14:paraId="23E304E8" w14:textId="447609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.921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573FFF3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756D091F" w14:textId="77777777">
        <w:trPr>
          <w:trHeight w:val="249"/>
        </w:trPr>
        <w:tc>
          <w:tcPr>
            <w:tcW w:w="1569" w:type="dxa"/>
            <w:vAlign w:val="bottom"/>
          </w:tcPr>
          <w:p w:rsidRPr="007E059C" w:rsidR="00B658A2" w:rsidP="00B658A2" w:rsidRDefault="00B658A2" w14:paraId="37546DC4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S3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3D03DB1C" w14:textId="39198B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-1874.05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57F99205" w14:textId="2405BA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1303.10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1C63A349" w14:textId="0AC6D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-4428.09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357BD65A" w14:textId="090629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679.99</w:t>
            </w:r>
          </w:p>
        </w:tc>
        <w:tc>
          <w:tcPr>
            <w:tcW w:w="540" w:type="dxa"/>
            <w:vAlign w:val="bottom"/>
          </w:tcPr>
          <w:p w:rsidRPr="007E059C" w:rsidR="00B658A2" w:rsidP="00B658A2" w:rsidRDefault="00B658A2" w14:paraId="6ADB0253" w14:textId="47670B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.152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6EF51CD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</w:tcPr>
          <w:p w:rsidRPr="007E059C" w:rsidR="00B658A2" w:rsidP="00B658A2" w:rsidRDefault="00B658A2" w14:paraId="4C614E1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4BFD68F3" w14:textId="71A2BA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-1249.18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53B00CA4" w14:textId="0ACEDF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1007.01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23E1CBAB" w14:textId="3D545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-3222.88</w:t>
            </w:r>
          </w:p>
        </w:tc>
        <w:tc>
          <w:tcPr>
            <w:tcW w:w="900" w:type="dxa"/>
            <w:vAlign w:val="bottom"/>
          </w:tcPr>
          <w:p w:rsidRPr="007E059C" w:rsidR="00B658A2" w:rsidP="00B658A2" w:rsidRDefault="00B658A2" w14:paraId="284F1BAA" w14:textId="66FF4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724.52</w:t>
            </w:r>
          </w:p>
        </w:tc>
        <w:tc>
          <w:tcPr>
            <w:tcW w:w="630" w:type="dxa"/>
            <w:vAlign w:val="bottom"/>
          </w:tcPr>
          <w:p w:rsidRPr="007E059C" w:rsidR="00B658A2" w:rsidP="00B658A2" w:rsidRDefault="00B658A2" w14:paraId="7DE5199A" w14:textId="7F5910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.216</w:t>
            </w:r>
          </w:p>
        </w:tc>
        <w:tc>
          <w:tcPr>
            <w:tcW w:w="810" w:type="dxa"/>
            <w:vAlign w:val="bottom"/>
          </w:tcPr>
          <w:p w:rsidRPr="007E059C" w:rsidR="00B658A2" w:rsidP="00B658A2" w:rsidRDefault="00B658A2" w14:paraId="591428C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3E312CD8" w14:textId="77777777">
        <w:trPr>
          <w:trHeight w:val="81"/>
        </w:trPr>
        <w:tc>
          <w:tcPr>
            <w:tcW w:w="1569" w:type="dxa"/>
            <w:tcBorders>
              <w:bottom w:val="nil"/>
            </w:tcBorders>
            <w:vAlign w:val="bottom"/>
          </w:tcPr>
          <w:p w:rsidRPr="007E059C" w:rsidR="00B658A2" w:rsidP="00B658A2" w:rsidRDefault="00B658A2" w14:paraId="7303D841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S4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758C2853" w14:textId="5E6208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258.94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1CF3FBF4" w14:textId="71EFF2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1306.74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57158699" w14:textId="1D3AD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-2302.23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6FD975F1" w14:textId="75C2A8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2820.11</w:t>
            </w:r>
          </w:p>
        </w:tc>
        <w:tc>
          <w:tcPr>
            <w:tcW w:w="54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048EA101" w14:textId="57336D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.843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6EC35FF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bottom w:val="nil"/>
            </w:tcBorders>
          </w:tcPr>
          <w:p w:rsidRPr="007E059C" w:rsidR="00B658A2" w:rsidP="00B658A2" w:rsidRDefault="00B658A2" w14:paraId="5845F80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0F47ED59" w14:textId="5F43C0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250.94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55691E89" w14:textId="452C51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1023.17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3CC5583E" w14:textId="5032EE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-1754.44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79D720A1" w14:textId="4CF99B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2256.33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4D0BC616" w14:textId="16DFE9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.806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B658A2" w:rsidP="00B658A2" w:rsidRDefault="00B658A2" w14:paraId="57BB0EB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5882D742" w14:textId="77777777">
        <w:trPr>
          <w:trHeight w:val="249"/>
        </w:trPr>
        <w:tc>
          <w:tcPr>
            <w:tcW w:w="1569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7F923F8B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S5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289CB8F9" w14:textId="009FF0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325.20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1F70FD81" w14:textId="12C70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1303.34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4CB9F78F" w14:textId="79B464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-2229.30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155AFD8C" w14:textId="1882B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2879.70</w:t>
            </w:r>
          </w:p>
        </w:tc>
        <w:tc>
          <w:tcPr>
            <w:tcW w:w="54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5EBD9A1B" w14:textId="6AF222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.803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2ACDEB2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single" w:color="auto" w:sz="4" w:space="0"/>
            </w:tcBorders>
          </w:tcPr>
          <w:p w:rsidRPr="007E059C" w:rsidR="00B658A2" w:rsidP="00B658A2" w:rsidRDefault="00B658A2" w14:paraId="38C22B5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0C05F7C9" w14:textId="690F88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523.28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5BFF968F" w14:textId="13F4A0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1043.58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773FE328" w14:textId="2ACA57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-1522.09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68FA755B" w14:textId="2F8F9B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2568.66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6B751F9D" w14:textId="2707D4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.617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074AB80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655C3508" w14:textId="77777777">
        <w:trPr>
          <w:trHeight w:val="249"/>
        </w:trPr>
        <w:tc>
          <w:tcPr>
            <w:tcW w:w="1569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E88DC5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5379B585" w14:textId="0305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-9.27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7F3586D4" w14:textId="7AEFE6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28.59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3827936" w14:textId="607345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-65.30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7F70F2BE" w14:textId="414552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46.76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B1D52F8" w14:textId="662A7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.747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3165D9" w14:paraId="1F04B5CF" w14:textId="4F674B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0.05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B658A2" w:rsidP="00B658A2" w:rsidRDefault="00B658A2" w14:paraId="12BF852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58637FBB" w14:textId="62F756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1.56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7C2817F9" w14:textId="45BCF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22.79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92CB301" w14:textId="7C9D54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-43.11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2DBF778" w14:textId="3AC646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46.24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BB182B9" w14:textId="72788B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.945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EE54C8" w14:paraId="23F0BBAA" w14:textId="137A00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</w:tr>
      <w:tr w:rsidRPr="007E059C" w:rsidR="00B658A2" w:rsidTr="007E059C" w14:paraId="52703B31" w14:textId="77777777">
        <w:trPr>
          <w:trHeight w:val="249"/>
        </w:trPr>
        <w:tc>
          <w:tcPr>
            <w:tcW w:w="1569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1D6B70A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Sex, Ref=Female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DCDEDCB" w14:textId="1412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542.91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0285BE4" w14:textId="12915E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684.32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759F6D2" w14:textId="6DF59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-798.33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615EAA95" w14:textId="02060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1884.15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7C2FD3C" w14:textId="05E625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.431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3165D9" w14:paraId="5E7997E0" w14:textId="1B2A0A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B658A2" w:rsidP="00B658A2" w:rsidRDefault="00B658A2" w14:paraId="79C4453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79A11F55" w14:textId="23AE7E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523.09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53BE88E" w14:textId="783C50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539.79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56555FFC" w14:textId="3CE4A9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-534.88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4501C91" w14:textId="2B439A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1581.05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064AE3C" w14:textId="1589ED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.336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7F4663" w14:paraId="217CF92F" w14:textId="42AB74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0.12</w:t>
            </w:r>
          </w:p>
        </w:tc>
      </w:tr>
      <w:tr w:rsidRPr="007E059C" w:rsidR="00B658A2" w:rsidTr="007E059C" w14:paraId="692CED43" w14:textId="77777777">
        <w:trPr>
          <w:trHeight w:val="249"/>
        </w:trPr>
        <w:tc>
          <w:tcPr>
            <w:tcW w:w="1569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69BACB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CUD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D3D506F" w14:textId="6DB052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-256.81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4435A0A" w14:textId="205CF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129.66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6E1EF73" w14:textId="289C22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-510.93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4ABE2FF" w14:textId="08E5B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-2.69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113030C6" w14:textId="693BF3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.053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3165D9" w14:paraId="00CBD122" w14:textId="2DB2B0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0.27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B658A2" w:rsidP="00B658A2" w:rsidRDefault="00B658A2" w14:paraId="2622B77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1CE5B105" w14:textId="21263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-198.60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2C4C8CC" w14:textId="53253C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107.61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258103D" w14:textId="5690A9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-409.51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773D95A" w14:textId="06CAB5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12.31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266241E" w14:textId="6758E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.069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7F4663" w14:paraId="6384653E" w14:textId="21CA9A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0.22</w:t>
            </w:r>
          </w:p>
        </w:tc>
      </w:tr>
      <w:tr w:rsidRPr="007E059C" w:rsidR="00B658A2" w:rsidTr="007E059C" w14:paraId="52E4CCF6" w14:textId="77777777">
        <w:trPr>
          <w:trHeight w:val="249"/>
        </w:trPr>
        <w:tc>
          <w:tcPr>
            <w:tcW w:w="1569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7B97193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Education, Ref=High School (9+years)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6EAEAF0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E7CFF1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5C53496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234072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102497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062585" w14:paraId="6FCA2BB5" w14:textId="2041DF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B658A2" w:rsidP="00B658A2" w:rsidRDefault="00B658A2" w14:paraId="39FBB3C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82D41F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B47BA8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19CBB02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6326DB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7A8B8C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7F4663" w14:paraId="2EC4E729" w14:textId="553D93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0.12</w:t>
            </w:r>
          </w:p>
        </w:tc>
      </w:tr>
      <w:tr w:rsidRPr="007E059C" w:rsidR="00B658A2" w:rsidTr="007E059C" w14:paraId="24EABB1C" w14:textId="77777777">
        <w:trPr>
          <w:trHeight w:val="249"/>
        </w:trPr>
        <w:tc>
          <w:tcPr>
            <w:tcW w:w="1569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E97D4A2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College (13+years)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11C50779" w14:textId="53D2F9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83.88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EBC5E69" w14:textId="5FBDDD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754.71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B7EB77D" w14:textId="11D871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-1395.33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7520BFB" w14:textId="37839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1563.09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61A2604B" w14:textId="3C08E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.912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D54FB5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B658A2" w:rsidP="00B658A2" w:rsidRDefault="00B658A2" w14:paraId="303BB14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7D0D5EE9" w14:textId="67DACF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340.89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4FF1A97" w14:textId="50547A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618.30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9ABD5C4" w14:textId="53DD8B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-870.95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6034A1E8" w14:textId="753D3C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1552.73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5E343C16" w14:textId="583BDF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.583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14F20D08" w14:textId="15D5A2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0DA61F69" w14:textId="77777777">
        <w:trPr>
          <w:trHeight w:val="249"/>
        </w:trPr>
        <w:tc>
          <w:tcPr>
            <w:tcW w:w="1569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5C18D46C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Grad. School (17+years)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F9A165D" w14:textId="4944F9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-1019.53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1558D38A" w14:textId="7624C3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1724.25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BB8223D" w14:textId="7B7FEA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-4399.00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2062E1E" w14:textId="754D40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2359.93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223F1F7" w14:textId="3CE021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.557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8066BF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B658A2" w:rsidP="00B658A2" w:rsidRDefault="00B658A2" w14:paraId="1969D24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BB3DF6F" w14:textId="5D5D94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-985.64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E8F544F" w14:textId="6A1FE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1448.81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BA209E8" w14:textId="65D8D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-3825.25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262CD65" w14:textId="4A9644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1853.98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36E5371" w14:textId="0BF177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.499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5A83CEE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6539F015" w14:textId="77777777">
        <w:trPr>
          <w:trHeight w:val="249"/>
        </w:trPr>
        <w:tc>
          <w:tcPr>
            <w:tcW w:w="1569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90FB34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Monthly Income, Ref=No Income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A5E2E4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7A21E7B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1C3C28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E0AADE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ABE503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062585" w14:paraId="4218EC0F" w14:textId="7546A5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B658A2" w:rsidP="00B658A2" w:rsidRDefault="00B658A2" w14:paraId="5124C24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A3D2A6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679095B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0CDA28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5BE1866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75ED604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7F4663" w14:paraId="2E93553E" w14:textId="13A6C7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0.12</w:t>
            </w:r>
          </w:p>
        </w:tc>
      </w:tr>
      <w:tr w:rsidRPr="007E059C" w:rsidR="00B658A2" w:rsidTr="007E059C" w14:paraId="3A429418" w14:textId="77777777">
        <w:trPr>
          <w:trHeight w:val="249"/>
        </w:trPr>
        <w:tc>
          <w:tcPr>
            <w:tcW w:w="1569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7ABC372F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Less than $1,000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19DF2F2" w14:textId="19AF42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-40.72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37E04E8" w14:textId="7397F1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756.38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548F0DB3" w14:textId="271058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-1523.20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F0D6891" w14:textId="392DB3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1441.76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107142AB" w14:textId="7D66D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.957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6417523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B658A2" w:rsidP="00B658A2" w:rsidRDefault="00B658A2" w14:paraId="6DBAF03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79F143A" w14:textId="43E54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-326.80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6CD7B43C" w14:textId="4E91D8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597.53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A2A405C" w14:textId="4C33D4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-1497.94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1F3C5BE" w14:textId="7B777A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844.33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6FF5C5F7" w14:textId="497668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.586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2B87A8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207326AA" w14:textId="77777777">
        <w:trPr>
          <w:trHeight w:val="249"/>
        </w:trPr>
        <w:tc>
          <w:tcPr>
            <w:tcW w:w="1569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73835E3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$2,000 through $2,999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277FEC9" w14:textId="5ECF7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-679.56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0763D23" w14:textId="592EC8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1432.63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13143292" w14:textId="72CA76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-3487.45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8E4D020" w14:textId="5C379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2128.34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4D11213C" w14:textId="6D6737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.637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2534CAD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B658A2" w:rsidP="00B658A2" w:rsidRDefault="00B658A2" w14:paraId="7555B3D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73E0A82D" w14:textId="52E400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-958.24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CA0B03A" w14:textId="0FE4F0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1091.76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B954783" w14:textId="5CE030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-3098.05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78E52708" w14:textId="1FBABC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1181.56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0A1751D3" w14:textId="5EA007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.383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B658A2" w:rsidP="00B658A2" w:rsidRDefault="00B658A2" w14:paraId="3BAABF2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B658A2" w:rsidTr="007E059C" w14:paraId="238A6198" w14:textId="77777777">
        <w:trPr>
          <w:trHeight w:val="249"/>
        </w:trPr>
        <w:tc>
          <w:tcPr>
            <w:tcW w:w="1569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7C9EFAC8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$3,000 or more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7A07BF3E" w14:textId="7E54F6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68.11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16409FA4" w14:textId="1C747B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1767.63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483922A1" w14:textId="3BC23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-3396.38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52F26257" w14:textId="245B1A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3532.59</w:t>
            </w:r>
          </w:p>
        </w:tc>
        <w:tc>
          <w:tcPr>
            <w:tcW w:w="54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37B37401" w14:textId="2BD29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.969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7A76206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single" w:color="auto" w:sz="4" w:space="0"/>
            </w:tcBorders>
          </w:tcPr>
          <w:p w:rsidRPr="007E059C" w:rsidR="00B658A2" w:rsidP="00B658A2" w:rsidRDefault="00B658A2" w14:paraId="20C5172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4416455A" w14:textId="70F03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-129.94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256F7626" w14:textId="4A115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1665.12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40144B39" w14:textId="15702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-3393.51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6596A51E" w14:textId="0B3A5C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3133.63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5F4960D0" w14:textId="3C59D5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.938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B658A2" w:rsidP="00B658A2" w:rsidRDefault="00B658A2" w14:paraId="1D14018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7E059C" w:rsidR="004B7727" w:rsidP="004B7727" w:rsidRDefault="004B7727" w14:paraId="0ECED2BF" w14:textId="7BF034F9">
      <w:pPr>
        <w:ind w:left="-900"/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t>Note.</w:t>
      </w:r>
      <w:r w:rsidRPr="007E059C">
        <w:rPr>
          <w:rFonts w:ascii="Arial" w:hAnsi="Arial" w:cs="Arial"/>
          <w:sz w:val="22"/>
          <w:szCs w:val="22"/>
        </w:rPr>
        <w:t xml:space="preserve"> The</w:t>
      </w:r>
      <w:r w:rsidRPr="007E059C">
        <w:rPr>
          <w:rFonts w:ascii="Arial" w:hAnsi="Arial" w:cs="Arial"/>
          <w:i/>
          <w:iCs/>
          <w:sz w:val="22"/>
          <w:szCs w:val="22"/>
        </w:rPr>
        <w:t xml:space="preserve"> </w:t>
      </w:r>
      <w:r w:rsidRPr="007E059C">
        <w:rPr>
          <w:rFonts w:ascii="Arial" w:hAnsi="Arial" w:cs="Arial"/>
          <w:sz w:val="22"/>
          <w:szCs w:val="22"/>
        </w:rPr>
        <w:t xml:space="preserve">Complete Case model was fitted to </w:t>
      </w:r>
      <w:r w:rsidRPr="007E059C" w:rsidR="004E4199">
        <w:rPr>
          <w:rFonts w:ascii="Arial" w:hAnsi="Arial" w:cs="Arial"/>
          <w:sz w:val="22"/>
          <w:szCs w:val="22"/>
        </w:rPr>
        <w:t>248</w:t>
      </w:r>
      <w:r w:rsidRPr="007E059C">
        <w:rPr>
          <w:rFonts w:ascii="Arial" w:hAnsi="Arial" w:cs="Arial"/>
          <w:sz w:val="22"/>
          <w:szCs w:val="22"/>
        </w:rPr>
        <w:t xml:space="preserve"> observations from </w:t>
      </w:r>
      <w:r w:rsidRPr="007E059C" w:rsidR="004E4199">
        <w:rPr>
          <w:rFonts w:ascii="Arial" w:hAnsi="Arial" w:cs="Arial"/>
          <w:sz w:val="22"/>
          <w:szCs w:val="22"/>
        </w:rPr>
        <w:t>58</w:t>
      </w:r>
      <w:r w:rsidRPr="007E059C">
        <w:rPr>
          <w:rFonts w:ascii="Arial" w:hAnsi="Arial" w:cs="Arial"/>
          <w:sz w:val="22"/>
          <w:szCs w:val="22"/>
        </w:rPr>
        <w:t xml:space="preserve"> participants. The Intention-to-Treat model was fitted to </w:t>
      </w:r>
      <w:r w:rsidRPr="007E059C" w:rsidR="005B09B8">
        <w:rPr>
          <w:rFonts w:ascii="Arial" w:hAnsi="Arial" w:cs="Arial"/>
          <w:sz w:val="22"/>
          <w:szCs w:val="22"/>
        </w:rPr>
        <w:t>330</w:t>
      </w:r>
      <w:r w:rsidRPr="007E059C">
        <w:rPr>
          <w:rFonts w:ascii="Arial" w:hAnsi="Arial" w:cs="Arial"/>
          <w:sz w:val="22"/>
          <w:szCs w:val="22"/>
        </w:rPr>
        <w:t xml:space="preserve"> observations from </w:t>
      </w:r>
      <w:r w:rsidRPr="007E059C" w:rsidR="005B09B8">
        <w:rPr>
          <w:rFonts w:ascii="Arial" w:hAnsi="Arial" w:cs="Arial"/>
          <w:sz w:val="22"/>
          <w:szCs w:val="22"/>
        </w:rPr>
        <w:t>86</w:t>
      </w:r>
      <w:r w:rsidRPr="007E059C">
        <w:rPr>
          <w:rFonts w:ascii="Arial" w:hAnsi="Arial" w:cs="Arial"/>
          <w:sz w:val="22"/>
          <w:szCs w:val="22"/>
        </w:rPr>
        <w:t xml:space="preserve"> participants. LCI = Lower Confidence Interval. UCI = Upper Confidence Interval.</w:t>
      </w:r>
    </w:p>
    <w:p w:rsidRPr="007E059C" w:rsidR="00210688" w:rsidP="00210688" w:rsidRDefault="00210688" w14:paraId="672580E7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7E059C" w:rsidR="00210688" w:rsidRDefault="00210688" w14:paraId="24CEFA15" w14:textId="77777777">
      <w:pPr>
        <w:rPr>
          <w:rFonts w:ascii="Arial" w:hAnsi="Arial" w:cs="Arial"/>
          <w:i/>
          <w:iCs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br w:type="page"/>
      </w:r>
    </w:p>
    <w:p w:rsidRPr="007E059C" w:rsidR="00210688" w:rsidP="004B7727" w:rsidRDefault="00210688" w14:paraId="078420CF" w14:textId="3E1C547D">
      <w:pPr>
        <w:ind w:left="-900"/>
        <w:rPr>
          <w:rFonts w:ascii="Arial" w:hAnsi="Arial" w:cs="Arial"/>
          <w:i/>
          <w:i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Pr="007E059C" w:rsidR="00BD2E91">
        <w:rPr>
          <w:rFonts w:ascii="Arial" w:hAnsi="Arial" w:cs="Arial"/>
          <w:b/>
          <w:bCs/>
          <w:sz w:val="22"/>
          <w:szCs w:val="22"/>
        </w:rPr>
        <w:t>10</w:t>
      </w:r>
      <w:r w:rsidRPr="007E059C" w:rsidR="00EF55D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7E059C">
        <w:rPr>
          <w:rFonts w:ascii="Arial" w:hAnsi="Arial" w:cs="Arial"/>
          <w:sz w:val="22"/>
          <w:szCs w:val="22"/>
        </w:rPr>
        <w:t>Estimates for the model on P</w:t>
      </w:r>
      <w:r w:rsidRPr="007E059C">
        <w:rPr>
          <w:rFonts w:ascii="Arial" w:hAnsi="Arial" w:cs="Arial"/>
          <w:sz w:val="22"/>
          <w:szCs w:val="22"/>
          <w:vertAlign w:val="subscript"/>
        </w:rPr>
        <w:t>max</w:t>
      </w:r>
    </w:p>
    <w:tbl>
      <w:tblPr>
        <w:tblStyle w:val="TableGrid"/>
        <w:tblW w:w="11430" w:type="dxa"/>
        <w:tblInd w:w="-9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620"/>
        <w:gridCol w:w="810"/>
        <w:gridCol w:w="720"/>
        <w:gridCol w:w="810"/>
        <w:gridCol w:w="810"/>
        <w:gridCol w:w="540"/>
        <w:gridCol w:w="900"/>
        <w:gridCol w:w="180"/>
        <w:gridCol w:w="990"/>
        <w:gridCol w:w="810"/>
        <w:gridCol w:w="810"/>
        <w:gridCol w:w="810"/>
        <w:gridCol w:w="630"/>
        <w:gridCol w:w="990"/>
      </w:tblGrid>
      <w:tr w:rsidRPr="007E059C" w:rsidR="004B7727" w:rsidTr="007E059C" w14:paraId="4816348B" w14:textId="77777777">
        <w:trPr>
          <w:trHeight w:val="249"/>
        </w:trPr>
        <w:tc>
          <w:tcPr>
            <w:tcW w:w="1620" w:type="dxa"/>
            <w:vAlign w:val="bottom"/>
          </w:tcPr>
          <w:p w:rsidRPr="007E059C" w:rsidR="004B7727" w:rsidP="00317900" w:rsidRDefault="004B7727" w14:paraId="7191C6C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gridSpan w:val="6"/>
            <w:tcBorders>
              <w:bottom w:val="single" w:color="auto" w:sz="4" w:space="0"/>
            </w:tcBorders>
            <w:vAlign w:val="bottom"/>
          </w:tcPr>
          <w:p w:rsidRPr="007E059C" w:rsidR="004B7727" w:rsidP="00317900" w:rsidRDefault="004B7727" w14:paraId="0082A5C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Complete Case</w:t>
            </w:r>
          </w:p>
        </w:tc>
        <w:tc>
          <w:tcPr>
            <w:tcW w:w="180" w:type="dxa"/>
            <w:tcBorders>
              <w:bottom w:val="nil"/>
            </w:tcBorders>
          </w:tcPr>
          <w:p w:rsidRPr="007E059C" w:rsidR="004B7727" w:rsidP="00317900" w:rsidRDefault="004B7727" w14:paraId="2F1F21C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gridSpan w:val="6"/>
            <w:tcBorders>
              <w:bottom w:val="single" w:color="auto" w:sz="4" w:space="0"/>
            </w:tcBorders>
            <w:vAlign w:val="bottom"/>
          </w:tcPr>
          <w:p w:rsidRPr="007E059C" w:rsidR="004B7727" w:rsidP="00317900" w:rsidRDefault="004B7727" w14:paraId="585ECE1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59C">
              <w:rPr>
                <w:rFonts w:ascii="Arial" w:hAnsi="Arial" w:cs="Arial"/>
                <w:b/>
                <w:bCs/>
                <w:sz w:val="22"/>
                <w:szCs w:val="22"/>
              </w:rPr>
              <w:t>Intention-to-Treat</w:t>
            </w:r>
          </w:p>
        </w:tc>
      </w:tr>
      <w:tr w:rsidRPr="007E059C" w:rsidR="004B7727" w:rsidTr="007E059C" w14:paraId="5D1FB8B8" w14:textId="77777777">
        <w:trPr>
          <w:trHeight w:val="249"/>
        </w:trPr>
        <w:tc>
          <w:tcPr>
            <w:tcW w:w="1620" w:type="dxa"/>
            <w:vAlign w:val="bottom"/>
          </w:tcPr>
          <w:p w:rsidRPr="007E059C" w:rsidR="004B7727" w:rsidP="00317900" w:rsidRDefault="004B7727" w14:paraId="16EAA05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421646B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6BA449F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18B5DD3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13F3B2F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54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07265600" w14:textId="7777777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64BDF96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4B7727" w:rsidP="00317900" w:rsidRDefault="004B7727" w14:paraId="6716594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5F6C101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4FB1787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6667B66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33CDCF0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798C4D8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E059C" w:rsidR="004B7727" w:rsidP="00317900" w:rsidRDefault="004B7727" w14:paraId="16873C4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</w:tr>
      <w:tr w:rsidRPr="007E059C" w:rsidR="00911841" w:rsidTr="007E059C" w14:paraId="3A20576E" w14:textId="77777777">
        <w:trPr>
          <w:trHeight w:val="249"/>
        </w:trPr>
        <w:tc>
          <w:tcPr>
            <w:tcW w:w="1620" w:type="dxa"/>
            <w:vAlign w:val="bottom"/>
          </w:tcPr>
          <w:p w:rsidRPr="007E059C" w:rsidR="00911841" w:rsidP="00911841" w:rsidRDefault="00911841" w14:paraId="24FE57A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Group, Ref=CET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911841" w14:paraId="4C74FE87" w14:textId="00BDE1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-159.98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911841" w14:paraId="3F55539D" w14:textId="7E0CAD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87.81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911841" w14:paraId="47758E51" w14:textId="477B33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-332.09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911841" w14:paraId="03E1A2EE" w14:textId="5C7B38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12.13</w:t>
            </w:r>
          </w:p>
        </w:tc>
        <w:tc>
          <w:tcPr>
            <w:tcW w:w="54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911841" w14:paraId="02342E5A" w14:textId="102808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.070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D405E8" w14:paraId="26E2D46A" w14:textId="7FD964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B81E8A">
              <w:rPr>
                <w:rFonts w:ascii="Arial" w:hAnsi="Arial" w:cs="Arial"/>
                <w:sz w:val="22"/>
                <w:szCs w:val="22"/>
              </w:rPr>
              <w:t>.18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911841" w:rsidP="00911841" w:rsidRDefault="00911841" w14:paraId="66FBB64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911841" w14:paraId="618DD056" w14:textId="7B4567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-192.17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911841" w14:paraId="187E52B4" w14:textId="0AFFFD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72.19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911841" w14:paraId="4137869A" w14:textId="19A0BC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-333.67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911841" w14:paraId="0A33992A" w14:textId="467619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-50.67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911841" w14:paraId="7887A437" w14:textId="580A13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990" w:type="dxa"/>
            <w:tcBorders>
              <w:top w:val="single" w:color="auto" w:sz="4" w:space="0"/>
            </w:tcBorders>
            <w:vAlign w:val="bottom"/>
          </w:tcPr>
          <w:p w:rsidRPr="007E059C" w:rsidR="00911841" w:rsidP="00911841" w:rsidRDefault="00ED7ABB" w14:paraId="06B3C885" w14:textId="3570CF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0.22</w:t>
            </w:r>
          </w:p>
        </w:tc>
      </w:tr>
      <w:tr w:rsidRPr="007E059C" w:rsidR="00911841" w:rsidTr="007E059C" w14:paraId="48C477B5" w14:textId="77777777">
        <w:trPr>
          <w:trHeight w:val="249"/>
        </w:trPr>
        <w:tc>
          <w:tcPr>
            <w:tcW w:w="1620" w:type="dxa"/>
            <w:vAlign w:val="bottom"/>
          </w:tcPr>
          <w:p w:rsidRPr="007E059C" w:rsidR="00911841" w:rsidP="00911841" w:rsidRDefault="00911841" w14:paraId="05C6EAE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Session, Ref=S1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3B2DA45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911841" w:rsidP="00911841" w:rsidRDefault="00911841" w14:paraId="6107497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6F9A579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0F1EEAE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Pr="007E059C" w:rsidR="00911841" w:rsidP="00911841" w:rsidRDefault="00911841" w14:paraId="3026C92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911841" w:rsidP="00911841" w:rsidRDefault="00B81E8A" w14:paraId="5B00D010" w14:textId="163061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0.23</w:t>
            </w:r>
          </w:p>
        </w:tc>
        <w:tc>
          <w:tcPr>
            <w:tcW w:w="180" w:type="dxa"/>
            <w:tcBorders>
              <w:top w:val="nil"/>
            </w:tcBorders>
          </w:tcPr>
          <w:p w:rsidRPr="007E059C" w:rsidR="00911841" w:rsidP="00911841" w:rsidRDefault="00911841" w14:paraId="493AD44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70EF435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25F6873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7DAE2E8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1E3B0FC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911841" w:rsidP="00911841" w:rsidRDefault="00911841" w14:paraId="5AD974B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bottom"/>
          </w:tcPr>
          <w:p w:rsidRPr="007E059C" w:rsidR="00911841" w:rsidP="00911841" w:rsidRDefault="00ED7ABB" w14:paraId="635ED955" w14:textId="2B2331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0.22</w:t>
            </w:r>
          </w:p>
        </w:tc>
      </w:tr>
      <w:tr w:rsidRPr="007E059C" w:rsidR="00911841" w:rsidTr="007E059C" w14:paraId="302C337E" w14:textId="77777777">
        <w:trPr>
          <w:trHeight w:val="249"/>
        </w:trPr>
        <w:tc>
          <w:tcPr>
            <w:tcW w:w="1620" w:type="dxa"/>
            <w:vAlign w:val="bottom"/>
          </w:tcPr>
          <w:p w:rsidRPr="007E059C" w:rsidR="00911841" w:rsidP="00911841" w:rsidRDefault="00911841" w14:paraId="34312ED3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S2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5DDE26D9" w14:textId="5EA478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-59.61</w:t>
            </w:r>
          </w:p>
        </w:tc>
        <w:tc>
          <w:tcPr>
            <w:tcW w:w="720" w:type="dxa"/>
            <w:vAlign w:val="bottom"/>
          </w:tcPr>
          <w:p w:rsidRPr="007E059C" w:rsidR="00911841" w:rsidP="00911841" w:rsidRDefault="00911841" w14:paraId="2E8536A3" w14:textId="66C15C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63.40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478DE2F5" w14:textId="23025F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-183.86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29489F61" w14:textId="2D09AB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64.65</w:t>
            </w:r>
          </w:p>
        </w:tc>
        <w:tc>
          <w:tcPr>
            <w:tcW w:w="540" w:type="dxa"/>
            <w:vAlign w:val="bottom"/>
          </w:tcPr>
          <w:p w:rsidRPr="007E059C" w:rsidR="00911841" w:rsidP="00911841" w:rsidRDefault="00911841" w14:paraId="621725ED" w14:textId="6AD6D8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.348</w:t>
            </w:r>
          </w:p>
        </w:tc>
        <w:tc>
          <w:tcPr>
            <w:tcW w:w="900" w:type="dxa"/>
            <w:vAlign w:val="bottom"/>
          </w:tcPr>
          <w:p w:rsidRPr="007E059C" w:rsidR="00911841" w:rsidP="00911841" w:rsidRDefault="00911841" w14:paraId="2D16DF3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</w:tcBorders>
          </w:tcPr>
          <w:p w:rsidRPr="007E059C" w:rsidR="00911841" w:rsidP="00911841" w:rsidRDefault="00911841" w14:paraId="617D62C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2243F996" w14:textId="33CA52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-95.30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24CAC24A" w14:textId="73D4E9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48.96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118C5FB6" w14:textId="4A0495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-191.27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51407FE4" w14:textId="2CD760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630" w:type="dxa"/>
            <w:vAlign w:val="bottom"/>
          </w:tcPr>
          <w:p w:rsidRPr="007E059C" w:rsidR="00911841" w:rsidP="00911841" w:rsidRDefault="00911841" w14:paraId="32771F34" w14:textId="15A89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.053</w:t>
            </w: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1EF4CB6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911841" w:rsidTr="007E059C" w14:paraId="0C44AC53" w14:textId="77777777">
        <w:trPr>
          <w:trHeight w:val="249"/>
        </w:trPr>
        <w:tc>
          <w:tcPr>
            <w:tcW w:w="1620" w:type="dxa"/>
            <w:vAlign w:val="bottom"/>
          </w:tcPr>
          <w:p w:rsidRPr="007E059C" w:rsidR="00911841" w:rsidP="00911841" w:rsidRDefault="00911841" w14:paraId="2AC03307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S3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2A726D9C" w14:textId="52B85C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-124.64</w:t>
            </w:r>
          </w:p>
        </w:tc>
        <w:tc>
          <w:tcPr>
            <w:tcW w:w="720" w:type="dxa"/>
            <w:vAlign w:val="bottom"/>
          </w:tcPr>
          <w:p w:rsidRPr="007E059C" w:rsidR="00911841" w:rsidP="00911841" w:rsidRDefault="00911841" w14:paraId="02E3B9E4" w14:textId="05D134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60.55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755F067D" w14:textId="45DBEF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-243.33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5988DF20" w14:textId="2183EA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-5.96</w:t>
            </w:r>
          </w:p>
        </w:tc>
        <w:tc>
          <w:tcPr>
            <w:tcW w:w="540" w:type="dxa"/>
            <w:vAlign w:val="bottom"/>
          </w:tcPr>
          <w:p w:rsidRPr="007E059C" w:rsidR="00911841" w:rsidP="00911841" w:rsidRDefault="00911841" w14:paraId="72E4A6D0" w14:textId="4F357C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.041</w:t>
            </w:r>
          </w:p>
        </w:tc>
        <w:tc>
          <w:tcPr>
            <w:tcW w:w="900" w:type="dxa"/>
            <w:vAlign w:val="bottom"/>
          </w:tcPr>
          <w:p w:rsidRPr="007E059C" w:rsidR="00911841" w:rsidP="00911841" w:rsidRDefault="00911841" w14:paraId="48E071B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</w:tcBorders>
          </w:tcPr>
          <w:p w:rsidRPr="007E059C" w:rsidR="00911841" w:rsidP="00911841" w:rsidRDefault="00911841" w14:paraId="657893B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5DC79976" w14:textId="49708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-140.20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4D5736BB" w14:textId="7E2237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48.50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25DB8F3C" w14:textId="01AF16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-235.26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7312A877" w14:textId="350999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-45.13</w:t>
            </w:r>
          </w:p>
        </w:tc>
        <w:tc>
          <w:tcPr>
            <w:tcW w:w="630" w:type="dxa"/>
            <w:vAlign w:val="bottom"/>
          </w:tcPr>
          <w:p w:rsidRPr="007E059C" w:rsidR="00911841" w:rsidP="00911841" w:rsidRDefault="00911841" w14:paraId="2DD5DBDC" w14:textId="7FBA3C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.004</w:t>
            </w: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00605FB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911841" w:rsidTr="007E059C" w14:paraId="3840C9A1" w14:textId="77777777">
        <w:trPr>
          <w:trHeight w:val="249"/>
        </w:trPr>
        <w:tc>
          <w:tcPr>
            <w:tcW w:w="1620" w:type="dxa"/>
            <w:vAlign w:val="bottom"/>
          </w:tcPr>
          <w:p w:rsidRPr="007E059C" w:rsidR="00911841" w:rsidP="00911841" w:rsidRDefault="00911841" w14:paraId="4193B283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S4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5A3422F2" w14:textId="64AD0D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-131.81</w:t>
            </w:r>
          </w:p>
        </w:tc>
        <w:tc>
          <w:tcPr>
            <w:tcW w:w="720" w:type="dxa"/>
            <w:vAlign w:val="bottom"/>
          </w:tcPr>
          <w:p w:rsidRPr="007E059C" w:rsidR="00911841" w:rsidP="00911841" w:rsidRDefault="00911841" w14:paraId="1D2D86E4" w14:textId="5DE147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60.94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769C9EA9" w14:textId="2686C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-251.25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717F9E52" w14:textId="1C6D9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-12.37</w:t>
            </w:r>
          </w:p>
        </w:tc>
        <w:tc>
          <w:tcPr>
            <w:tcW w:w="540" w:type="dxa"/>
            <w:vAlign w:val="bottom"/>
          </w:tcPr>
          <w:p w:rsidRPr="007E059C" w:rsidR="00911841" w:rsidP="00911841" w:rsidRDefault="00911841" w14:paraId="47E9A367" w14:textId="51E8F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.032</w:t>
            </w:r>
          </w:p>
        </w:tc>
        <w:tc>
          <w:tcPr>
            <w:tcW w:w="900" w:type="dxa"/>
            <w:vAlign w:val="bottom"/>
          </w:tcPr>
          <w:p w:rsidRPr="007E059C" w:rsidR="00911841" w:rsidP="00911841" w:rsidRDefault="00911841" w14:paraId="692E8AB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</w:tcBorders>
          </w:tcPr>
          <w:p w:rsidRPr="007E059C" w:rsidR="00911841" w:rsidP="00911841" w:rsidRDefault="00911841" w14:paraId="398DA38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09C7E364" w14:textId="15547E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-131.76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546B2947" w14:textId="659309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49.36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2E1B5A3E" w14:textId="54E21A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-228.50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6A61C101" w14:textId="013197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-35.01</w:t>
            </w:r>
          </w:p>
        </w:tc>
        <w:tc>
          <w:tcPr>
            <w:tcW w:w="630" w:type="dxa"/>
            <w:vAlign w:val="bottom"/>
          </w:tcPr>
          <w:p w:rsidRPr="007E059C" w:rsidR="00911841" w:rsidP="00911841" w:rsidRDefault="00911841" w14:paraId="43364451" w14:textId="26B2D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13E7A20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911841" w:rsidTr="007E059C" w14:paraId="3338E8EE" w14:textId="77777777">
        <w:trPr>
          <w:trHeight w:val="249"/>
        </w:trPr>
        <w:tc>
          <w:tcPr>
            <w:tcW w:w="1620" w:type="dxa"/>
            <w:vAlign w:val="bottom"/>
          </w:tcPr>
          <w:p w:rsidRPr="007E059C" w:rsidR="00911841" w:rsidP="00911841" w:rsidRDefault="00911841" w14:paraId="2883F776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S5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69B938C4" w14:textId="7C998F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-128.54</w:t>
            </w:r>
          </w:p>
        </w:tc>
        <w:tc>
          <w:tcPr>
            <w:tcW w:w="720" w:type="dxa"/>
            <w:vAlign w:val="bottom"/>
          </w:tcPr>
          <w:p w:rsidRPr="007E059C" w:rsidR="00911841" w:rsidP="00911841" w:rsidRDefault="00911841" w14:paraId="01C39B50" w14:textId="2A1E01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60.59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4829F2F3" w14:textId="5C1A81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-247.30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0C5A388A" w14:textId="7FEF6C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-9.78</w:t>
            </w:r>
          </w:p>
        </w:tc>
        <w:tc>
          <w:tcPr>
            <w:tcW w:w="540" w:type="dxa"/>
            <w:vAlign w:val="bottom"/>
          </w:tcPr>
          <w:p w:rsidRPr="007E059C" w:rsidR="00911841" w:rsidP="00911841" w:rsidRDefault="00911841" w14:paraId="7C37AB98" w14:textId="716DC1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.035</w:t>
            </w:r>
          </w:p>
        </w:tc>
        <w:tc>
          <w:tcPr>
            <w:tcW w:w="900" w:type="dxa"/>
            <w:vAlign w:val="bottom"/>
          </w:tcPr>
          <w:p w:rsidRPr="007E059C" w:rsidR="00911841" w:rsidP="00911841" w:rsidRDefault="00911841" w14:paraId="7EBEDF8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</w:tcBorders>
          </w:tcPr>
          <w:p w:rsidRPr="007E059C" w:rsidR="00911841" w:rsidP="00911841" w:rsidRDefault="00911841" w14:paraId="7B921AE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2F1E05AD" w14:textId="6D45E7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-140.02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2DCC92E5" w14:textId="2DD0A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49.76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1C2C14E4" w14:textId="38B971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-237.56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622A1D0F" w14:textId="3D40E6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-42.49</w:t>
            </w:r>
          </w:p>
        </w:tc>
        <w:tc>
          <w:tcPr>
            <w:tcW w:w="630" w:type="dxa"/>
            <w:vAlign w:val="bottom"/>
          </w:tcPr>
          <w:p w:rsidRPr="007E059C" w:rsidR="00911841" w:rsidP="00911841" w:rsidRDefault="00911841" w14:paraId="04A9A511" w14:textId="36B18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.005</w:t>
            </w: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7B2E1DC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911841" w:rsidTr="007E059C" w14:paraId="79402742" w14:textId="77777777">
        <w:trPr>
          <w:trHeight w:val="249"/>
        </w:trPr>
        <w:tc>
          <w:tcPr>
            <w:tcW w:w="1620" w:type="dxa"/>
            <w:vAlign w:val="bottom"/>
          </w:tcPr>
          <w:p w:rsidRPr="007E059C" w:rsidR="00911841" w:rsidP="00911841" w:rsidRDefault="00911841" w14:paraId="294CCE8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Group X Session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029CB3C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7E059C" w:rsidR="00911841" w:rsidP="00911841" w:rsidRDefault="00911841" w14:paraId="50A9370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06B1C73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6D3368A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Pr="007E059C" w:rsidR="00911841" w:rsidP="00911841" w:rsidRDefault="00911841" w14:paraId="6841F3C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7E059C" w:rsidR="00911841" w:rsidP="00911841" w:rsidRDefault="00B81E8A" w14:paraId="45320CE8" w14:textId="636B82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0.12</w:t>
            </w:r>
          </w:p>
        </w:tc>
        <w:tc>
          <w:tcPr>
            <w:tcW w:w="180" w:type="dxa"/>
          </w:tcPr>
          <w:p w:rsidRPr="007E059C" w:rsidR="00911841" w:rsidP="00911841" w:rsidRDefault="00911841" w14:paraId="2C26048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4988D6F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21AB510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444FE26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47ACEB4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7E059C" w:rsidR="00911841" w:rsidP="00911841" w:rsidRDefault="00911841" w14:paraId="4FCB9BB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bottom"/>
          </w:tcPr>
          <w:p w:rsidRPr="007E059C" w:rsidR="00911841" w:rsidP="00911841" w:rsidRDefault="00ED7ABB" w14:paraId="5120FABE" w14:textId="3C9E70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0.14</w:t>
            </w:r>
          </w:p>
        </w:tc>
      </w:tr>
      <w:tr w:rsidRPr="007E059C" w:rsidR="00911841" w:rsidTr="007E059C" w14:paraId="1CE07AC7" w14:textId="77777777">
        <w:trPr>
          <w:trHeight w:val="249"/>
        </w:trPr>
        <w:tc>
          <w:tcPr>
            <w:tcW w:w="1620" w:type="dxa"/>
            <w:vAlign w:val="bottom"/>
          </w:tcPr>
          <w:p w:rsidRPr="007E059C" w:rsidR="00911841" w:rsidP="00911841" w:rsidRDefault="00911841" w14:paraId="2D2EFFD2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S2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7F18E3E4" w14:textId="011FC5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128.61</w:t>
            </w:r>
          </w:p>
        </w:tc>
        <w:tc>
          <w:tcPr>
            <w:tcW w:w="720" w:type="dxa"/>
            <w:vAlign w:val="bottom"/>
          </w:tcPr>
          <w:p w:rsidRPr="007E059C" w:rsidR="00911841" w:rsidP="00911841" w:rsidRDefault="00911841" w14:paraId="78EBA267" w14:textId="3AE092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89.89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02C23DEF" w14:textId="54642A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-47.57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70CEBEAE" w14:textId="21CA18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304.79</w:t>
            </w:r>
          </w:p>
        </w:tc>
        <w:tc>
          <w:tcPr>
            <w:tcW w:w="540" w:type="dxa"/>
            <w:vAlign w:val="bottom"/>
          </w:tcPr>
          <w:p w:rsidRPr="007E059C" w:rsidR="00911841" w:rsidP="00911841" w:rsidRDefault="00911841" w14:paraId="467616A5" w14:textId="1A94E2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.154</w:t>
            </w:r>
          </w:p>
        </w:tc>
        <w:tc>
          <w:tcPr>
            <w:tcW w:w="900" w:type="dxa"/>
            <w:vAlign w:val="bottom"/>
          </w:tcPr>
          <w:p w:rsidRPr="007E059C" w:rsidR="00911841" w:rsidP="00911841" w:rsidRDefault="00911841" w14:paraId="3B4F84E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</w:tcPr>
          <w:p w:rsidRPr="007E059C" w:rsidR="00911841" w:rsidP="00911841" w:rsidRDefault="00911841" w14:paraId="74AA0D9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3AD785B6" w14:textId="49BF40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136.83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793171B4" w14:textId="490F9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68.94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78E3F761" w14:textId="7542C1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5C964124" w14:textId="1D15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271.96</w:t>
            </w:r>
          </w:p>
        </w:tc>
        <w:tc>
          <w:tcPr>
            <w:tcW w:w="630" w:type="dxa"/>
            <w:vAlign w:val="bottom"/>
          </w:tcPr>
          <w:p w:rsidRPr="007E059C" w:rsidR="00911841" w:rsidP="00911841" w:rsidRDefault="00911841" w14:paraId="0B4DFA7E" w14:textId="532FDE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.048</w:t>
            </w: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498F634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911841" w:rsidTr="007E059C" w14:paraId="59568896" w14:textId="77777777">
        <w:trPr>
          <w:trHeight w:val="249"/>
        </w:trPr>
        <w:tc>
          <w:tcPr>
            <w:tcW w:w="1620" w:type="dxa"/>
            <w:vAlign w:val="bottom"/>
          </w:tcPr>
          <w:p w:rsidRPr="007E059C" w:rsidR="00911841" w:rsidP="00911841" w:rsidRDefault="00911841" w14:paraId="6AD2F1EB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S3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3997A51B" w14:textId="2CE239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77.82</w:t>
            </w:r>
          </w:p>
        </w:tc>
        <w:tc>
          <w:tcPr>
            <w:tcW w:w="720" w:type="dxa"/>
            <w:vAlign w:val="bottom"/>
          </w:tcPr>
          <w:p w:rsidRPr="007E059C" w:rsidR="00911841" w:rsidP="00911841" w:rsidRDefault="00911841" w14:paraId="09A5C378" w14:textId="7DB2A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88.92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37489116" w14:textId="49A09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-96.47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75F2BF32" w14:textId="31C7E1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252.10</w:t>
            </w:r>
          </w:p>
        </w:tc>
        <w:tc>
          <w:tcPr>
            <w:tcW w:w="540" w:type="dxa"/>
            <w:vAlign w:val="bottom"/>
          </w:tcPr>
          <w:p w:rsidRPr="007E059C" w:rsidR="00911841" w:rsidP="00911841" w:rsidRDefault="00911841" w14:paraId="7C9DE8EE" w14:textId="65C876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.383</w:t>
            </w:r>
          </w:p>
        </w:tc>
        <w:tc>
          <w:tcPr>
            <w:tcW w:w="900" w:type="dxa"/>
            <w:vAlign w:val="bottom"/>
          </w:tcPr>
          <w:p w:rsidRPr="007E059C" w:rsidR="00911841" w:rsidP="00911841" w:rsidRDefault="00911841" w14:paraId="50FDF7C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</w:tcPr>
          <w:p w:rsidRPr="007E059C" w:rsidR="00911841" w:rsidP="00911841" w:rsidRDefault="00911841" w14:paraId="3A16ACB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12EC96CA" w14:textId="5AB7CB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88.55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1961809A" w14:textId="580D16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69.17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4C8F56C8" w14:textId="092A82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-47.03</w:t>
            </w:r>
          </w:p>
        </w:tc>
        <w:tc>
          <w:tcPr>
            <w:tcW w:w="810" w:type="dxa"/>
            <w:vAlign w:val="bottom"/>
          </w:tcPr>
          <w:p w:rsidRPr="007E059C" w:rsidR="00911841" w:rsidP="00911841" w:rsidRDefault="00911841" w14:paraId="32011165" w14:textId="3ED472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224.12</w:t>
            </w:r>
          </w:p>
        </w:tc>
        <w:tc>
          <w:tcPr>
            <w:tcW w:w="630" w:type="dxa"/>
            <w:vAlign w:val="bottom"/>
          </w:tcPr>
          <w:p w:rsidRPr="007E059C" w:rsidR="00911841" w:rsidP="00911841" w:rsidRDefault="00911841" w14:paraId="6E052841" w14:textId="6E6CDC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</w:p>
        </w:tc>
        <w:tc>
          <w:tcPr>
            <w:tcW w:w="990" w:type="dxa"/>
            <w:vAlign w:val="bottom"/>
          </w:tcPr>
          <w:p w:rsidRPr="007E059C" w:rsidR="00911841" w:rsidP="00911841" w:rsidRDefault="00911841" w14:paraId="56E63A4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911841" w:rsidTr="007E059C" w14:paraId="20CB3B66" w14:textId="77777777">
        <w:trPr>
          <w:trHeight w:val="81"/>
        </w:trPr>
        <w:tc>
          <w:tcPr>
            <w:tcW w:w="162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67C2D7AE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S4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38D90B59" w14:textId="1849FE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74.37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799526B3" w14:textId="69A5FC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89.14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69FAAB45" w14:textId="1FCF82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-100.34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508954DA" w14:textId="76D15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249.08</w:t>
            </w:r>
          </w:p>
        </w:tc>
        <w:tc>
          <w:tcPr>
            <w:tcW w:w="54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3F89006B" w14:textId="5685FD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.405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05E1DED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bottom w:val="nil"/>
            </w:tcBorders>
          </w:tcPr>
          <w:p w:rsidRPr="007E059C" w:rsidR="00911841" w:rsidP="00911841" w:rsidRDefault="00911841" w14:paraId="452DB88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060C6976" w14:textId="23097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75.23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25368E9D" w14:textId="3DAEA5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70.41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3909E019" w14:textId="70169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-62.78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4AE6E85D" w14:textId="2CD4CE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213.23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176D03FD" w14:textId="61557D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.286</w:t>
            </w:r>
          </w:p>
        </w:tc>
        <w:tc>
          <w:tcPr>
            <w:tcW w:w="990" w:type="dxa"/>
            <w:tcBorders>
              <w:bottom w:val="nil"/>
            </w:tcBorders>
            <w:vAlign w:val="bottom"/>
          </w:tcPr>
          <w:p w:rsidRPr="007E059C" w:rsidR="00911841" w:rsidP="00911841" w:rsidRDefault="00911841" w14:paraId="4C3ED05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911841" w:rsidTr="007E059C" w14:paraId="42A8E957" w14:textId="77777777">
        <w:trPr>
          <w:trHeight w:val="249"/>
        </w:trPr>
        <w:tc>
          <w:tcPr>
            <w:tcW w:w="16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2FB28ED3" w14:textId="77777777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EFT X S5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701DF52A" w14:textId="3DDAE1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121.38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48533528" w14:textId="11083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88.99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3B2B24C3" w14:textId="03E2F3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-53.04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012E0F88" w14:textId="34B311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295.80</w:t>
            </w:r>
          </w:p>
        </w:tc>
        <w:tc>
          <w:tcPr>
            <w:tcW w:w="54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5F167AD8" w14:textId="6D54DD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.174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7C73914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single" w:color="auto" w:sz="4" w:space="0"/>
            </w:tcBorders>
          </w:tcPr>
          <w:p w:rsidRPr="007E059C" w:rsidR="00911841" w:rsidP="00911841" w:rsidRDefault="00911841" w14:paraId="789929C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26E5BBF3" w14:textId="56DF1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122.86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56681359" w14:textId="480099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71.91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71BB0E67" w14:textId="5A1605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-18.08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302473CA" w14:textId="19EF40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263.81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017AD54B" w14:textId="27CD37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.089</w:t>
            </w:r>
          </w:p>
        </w:tc>
        <w:tc>
          <w:tcPr>
            <w:tcW w:w="99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911841" w:rsidP="00911841" w:rsidRDefault="00911841" w14:paraId="6055479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911841" w:rsidTr="007E059C" w14:paraId="18BC76FF" w14:textId="77777777">
        <w:trPr>
          <w:trHeight w:val="249"/>
        </w:trPr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50C805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BA4DD0E" w14:textId="666F77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EC12C30" w14:textId="5D4E21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2.79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3C91FEF" w14:textId="195C92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-4.30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5DAB5EA" w14:textId="0F5C8F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6.63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4281C4A6" w14:textId="6BCC0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.679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B81E8A" w14:paraId="0761EAB3" w14:textId="095634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0.06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911841" w:rsidP="00911841" w:rsidRDefault="00911841" w14:paraId="5275991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47DD1F5" w14:textId="1D26D7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1.39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9EC60FE" w14:textId="76290B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2.50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C51EAEF" w14:textId="1FAEED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-3.52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DAE9390" w14:textId="14E12B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6.30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D5FD2C2" w14:textId="06E773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.581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C743C0" w14:paraId="30250EFB" w14:textId="4F59FF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</w:tr>
      <w:tr w:rsidRPr="007E059C" w:rsidR="00911841" w:rsidTr="007E059C" w14:paraId="5A856A83" w14:textId="77777777">
        <w:trPr>
          <w:trHeight w:val="249"/>
        </w:trPr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12DD6E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Sex, Ref=Female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69918BB" w14:textId="132A0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133.85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A56911A" w14:textId="4D96C1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66.43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4609841D" w14:textId="2B83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3.66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61E1510" w14:textId="65C3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264.04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B1B006B" w14:textId="0CF0C9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.049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266F1E" w14:paraId="55EC0194" w14:textId="12441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0.29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911841" w:rsidP="00911841" w:rsidRDefault="00911841" w14:paraId="5A057C9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F893699" w14:textId="491A0F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100.37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E005695" w14:textId="07DEE6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59.06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E068B84" w14:textId="0D3AC1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-15.40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C230451" w14:textId="2217BC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216.13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6698E8F" w14:textId="7853B2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.094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C743C0" w14:paraId="7A8EFCCE" w14:textId="73A28A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0.20</w:t>
            </w:r>
          </w:p>
        </w:tc>
      </w:tr>
      <w:tr w:rsidRPr="007E059C" w:rsidR="00911841" w:rsidTr="007E059C" w14:paraId="4F8413DC" w14:textId="77777777">
        <w:trPr>
          <w:trHeight w:val="249"/>
        </w:trPr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4B54113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CUD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325147D" w14:textId="0B8E7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-16.86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08FF160" w14:textId="749DA8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12.58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D2BD45A" w14:textId="5F5737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-41.53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57E70DC" w14:textId="2FF56E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7.80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EBCA4E8" w14:textId="0C6388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.186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266F1E" w14:paraId="760F0ADB" w14:textId="3372C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0.19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911841" w:rsidP="00911841" w:rsidRDefault="00911841" w14:paraId="3A2064B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7C40B83" w14:textId="0B22B9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-3.52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6FA43F6" w14:textId="4E2CC6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11.67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4A0DDDA7" w14:textId="26C12C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-26.39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0FD2CBB" w14:textId="5BE190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19.36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BA9CC56" w14:textId="3DF110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.764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C743C0" w14:paraId="1C10E73F" w14:textId="38E8C7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</w:tr>
      <w:tr w:rsidRPr="007E059C" w:rsidR="00911841" w:rsidTr="007E059C" w14:paraId="454DD64C" w14:textId="77777777">
        <w:trPr>
          <w:trHeight w:val="249"/>
        </w:trPr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8FAACB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Education, Ref=High School (9+years)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3C0175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B4BFC9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D25BEC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C14287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C62219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266F1E" w:rsidP="00266F1E" w:rsidRDefault="00266F1E" w14:paraId="4BAFAA7F" w14:textId="16E821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911841" w:rsidP="00911841" w:rsidRDefault="00911841" w14:paraId="2D2CA1A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442638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1F00B8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0F8093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685AF5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1A5415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C743C0" w14:paraId="5BC8E6DF" w14:textId="256DD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</w:tr>
      <w:tr w:rsidRPr="007E059C" w:rsidR="00911841" w:rsidTr="007E059C" w14:paraId="1FCE3ECD" w14:textId="77777777">
        <w:trPr>
          <w:trHeight w:val="249"/>
        </w:trPr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62300EB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College (13+years)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7E71303" w14:textId="2584AD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51.06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6D11330" w14:textId="6E07F2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73.58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DD9DBA5" w14:textId="41DFE6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-93.16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9CC4685" w14:textId="4594D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195.28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CBA46A5" w14:textId="617CB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.491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134D1C0" w14:textId="53CCE4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911841" w:rsidP="00911841" w:rsidRDefault="00911841" w14:paraId="425F9A3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8AC76FD" w14:textId="2EA115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3B5DB289" w14:textId="74BCD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67.92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496F775" w14:textId="0C7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-132.51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E9FF421" w14:textId="3C587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133.72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96591C5" w14:textId="6401F1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.993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8960F1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911841" w:rsidTr="007E059C" w14:paraId="4B8CD37D" w14:textId="77777777">
        <w:trPr>
          <w:trHeight w:val="249"/>
        </w:trPr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464BF698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Grad. School (17+years)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B4000EE" w14:textId="4EEAE7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-71.92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17090E4" w14:textId="24B788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170.29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67339FF" w14:textId="2FED2A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-405.69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D84A3D6" w14:textId="387908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261.84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48E050F" w14:textId="08560C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.675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764F2C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911841" w:rsidP="00911841" w:rsidRDefault="00911841" w14:paraId="26C1BBF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153E09E" w14:textId="66AA62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-99.81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39DD05F5" w14:textId="3197BB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159.77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F3A6BE1" w14:textId="250B4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-412.95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F499BD0" w14:textId="3DC5FD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213.33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35EB44D1" w14:textId="722BA8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.534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DBBDFF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911841" w:rsidTr="007E059C" w14:paraId="5317F6A0" w14:textId="77777777">
        <w:trPr>
          <w:trHeight w:val="249"/>
        </w:trPr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49A2F6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Monthly Income, Ref=No Income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A1AAB0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4C205FE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10BB60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953CCB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EE25B7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B730CB" w14:paraId="7CDB6773" w14:textId="4C266C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0.43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911841" w:rsidP="00911841" w:rsidRDefault="00911841" w14:paraId="081C9FC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4D2AC95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D7B215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7B9ECE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32C32B7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4677FA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C743C0" w14:paraId="1199C49A" w14:textId="1EBD6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0.28</w:t>
            </w:r>
          </w:p>
        </w:tc>
      </w:tr>
      <w:tr w:rsidRPr="007E059C" w:rsidR="00911841" w:rsidTr="007E059C" w14:paraId="0F4A71D4" w14:textId="77777777">
        <w:trPr>
          <w:trHeight w:val="249"/>
        </w:trPr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95D382F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Less than $1,000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84137AB" w14:textId="5A4B3F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-212.43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90177BC" w14:textId="13E08F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73.12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385B2E41" w14:textId="28F520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-355.75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D0A4DFB" w14:textId="5EFD74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-69.11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F5E4BE9" w14:textId="68182A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.005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4F92E63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911841" w:rsidP="00911841" w:rsidRDefault="00911841" w14:paraId="5195904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1CD19FB" w14:textId="5DC663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-141.14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46AADBD" w14:textId="1ED97A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64.63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B9819BA" w14:textId="184B65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-267.81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451FEE41" w14:textId="1F80B0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-14.46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5040CDA" w14:textId="0FECD4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.032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376DEDD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911841" w:rsidTr="007E059C" w14:paraId="504E8657" w14:textId="77777777">
        <w:trPr>
          <w:trHeight w:val="249"/>
        </w:trPr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35FD9D3F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$2,000 through $2,999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D863B73" w14:textId="60DE13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-212.27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1A38226" w14:textId="429D01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137.68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8C49756" w14:textId="1C5D42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-482.12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28EEAC8A" w14:textId="40BA7F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57.57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675DF788" w14:textId="022844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.129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AEE0E9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:rsidRPr="007E059C" w:rsidR="00911841" w:rsidP="00911841" w:rsidRDefault="00911841" w14:paraId="39B2D68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CDCD5CF" w14:textId="6DBD08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-175.48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F0314BA" w14:textId="07F1C4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119.32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143F1C0F" w14:textId="610C79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-409.34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542421EC" w14:textId="369D3D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58.39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0936369A" w14:textId="0BA9B8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.146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:rsidRPr="007E059C" w:rsidR="00911841" w:rsidP="00911841" w:rsidRDefault="00911841" w14:paraId="7FD9599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59C" w:rsidR="001254BB" w:rsidTr="007E059C" w14:paraId="4CA88BD6" w14:textId="77777777">
        <w:trPr>
          <w:trHeight w:val="249"/>
        </w:trPr>
        <w:tc>
          <w:tcPr>
            <w:tcW w:w="16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6F848FF1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$3,000 or more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4B9316AC" w14:textId="2EDD0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-170.13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64D9A391" w14:textId="6F9026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174.27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0C64DEC6" w14:textId="082A9E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-511.69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14C31764" w14:textId="660EF1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171.43</w:t>
            </w:r>
          </w:p>
        </w:tc>
        <w:tc>
          <w:tcPr>
            <w:tcW w:w="54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1B65196B" w14:textId="5DCFE6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.334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108CD94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bottom w:val="single" w:color="auto" w:sz="4" w:space="0"/>
            </w:tcBorders>
          </w:tcPr>
          <w:p w:rsidRPr="007E059C" w:rsidR="001254BB" w:rsidP="001254BB" w:rsidRDefault="001254BB" w14:paraId="0678C74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62827929" w14:textId="018BCC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-174.59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426F0FD5" w14:textId="68D3B2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188.06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39BF3479" w14:textId="1C6A4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-543.19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774CD47B" w14:textId="348303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194.01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59805A4F" w14:textId="67D0A3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59C">
              <w:rPr>
                <w:rFonts w:ascii="Arial" w:hAnsi="Arial" w:cs="Arial"/>
                <w:color w:val="000000"/>
                <w:sz w:val="22"/>
                <w:szCs w:val="22"/>
              </w:rPr>
              <w:t>.357</w:t>
            </w:r>
          </w:p>
        </w:tc>
        <w:tc>
          <w:tcPr>
            <w:tcW w:w="990" w:type="dxa"/>
            <w:tcBorders>
              <w:top w:val="nil"/>
              <w:bottom w:val="single" w:color="auto" w:sz="4" w:space="0"/>
            </w:tcBorders>
            <w:vAlign w:val="bottom"/>
          </w:tcPr>
          <w:p w:rsidRPr="007E059C" w:rsidR="001254BB" w:rsidP="001254BB" w:rsidRDefault="001254BB" w14:paraId="2C156AA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7E059C" w:rsidR="004B7727" w:rsidP="004B7727" w:rsidRDefault="004B7727" w14:paraId="7909796A" w14:textId="199DAA30">
      <w:pPr>
        <w:ind w:left="-900"/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t>Note.</w:t>
      </w:r>
      <w:r w:rsidRPr="007E059C">
        <w:rPr>
          <w:rFonts w:ascii="Arial" w:hAnsi="Arial" w:cs="Arial"/>
          <w:sz w:val="22"/>
          <w:szCs w:val="22"/>
        </w:rPr>
        <w:t xml:space="preserve"> The</w:t>
      </w:r>
      <w:r w:rsidRPr="007E059C">
        <w:rPr>
          <w:rFonts w:ascii="Arial" w:hAnsi="Arial" w:cs="Arial"/>
          <w:i/>
          <w:iCs/>
          <w:sz w:val="22"/>
          <w:szCs w:val="22"/>
        </w:rPr>
        <w:t xml:space="preserve"> </w:t>
      </w:r>
      <w:r w:rsidRPr="007E059C">
        <w:rPr>
          <w:rFonts w:ascii="Arial" w:hAnsi="Arial" w:cs="Arial"/>
          <w:sz w:val="22"/>
          <w:szCs w:val="22"/>
        </w:rPr>
        <w:t xml:space="preserve">Complete Case model was fitted to </w:t>
      </w:r>
      <w:r w:rsidRPr="007E059C" w:rsidR="002A0CCA">
        <w:rPr>
          <w:rFonts w:ascii="Arial" w:hAnsi="Arial" w:cs="Arial"/>
          <w:sz w:val="22"/>
          <w:szCs w:val="22"/>
        </w:rPr>
        <w:t>248</w:t>
      </w:r>
      <w:r w:rsidRPr="007E059C">
        <w:rPr>
          <w:rFonts w:ascii="Arial" w:hAnsi="Arial" w:cs="Arial"/>
          <w:sz w:val="22"/>
          <w:szCs w:val="22"/>
        </w:rPr>
        <w:t xml:space="preserve"> observations from </w:t>
      </w:r>
      <w:r w:rsidRPr="007E059C" w:rsidR="002A0CCA">
        <w:rPr>
          <w:rFonts w:ascii="Arial" w:hAnsi="Arial" w:cs="Arial"/>
          <w:sz w:val="22"/>
          <w:szCs w:val="22"/>
        </w:rPr>
        <w:t>58</w:t>
      </w:r>
      <w:r w:rsidRPr="007E059C">
        <w:rPr>
          <w:rFonts w:ascii="Arial" w:hAnsi="Arial" w:cs="Arial"/>
          <w:sz w:val="22"/>
          <w:szCs w:val="22"/>
        </w:rPr>
        <w:t xml:space="preserve"> participants. The Intention-to-Treat model was fitted to </w:t>
      </w:r>
      <w:r w:rsidRPr="007E059C" w:rsidR="002A0CCA">
        <w:rPr>
          <w:rFonts w:ascii="Arial" w:hAnsi="Arial" w:cs="Arial"/>
          <w:sz w:val="22"/>
          <w:szCs w:val="22"/>
        </w:rPr>
        <w:t>330</w:t>
      </w:r>
      <w:r w:rsidRPr="007E059C">
        <w:rPr>
          <w:rFonts w:ascii="Arial" w:hAnsi="Arial" w:cs="Arial"/>
          <w:sz w:val="22"/>
          <w:szCs w:val="22"/>
        </w:rPr>
        <w:t xml:space="preserve"> observations from </w:t>
      </w:r>
      <w:r w:rsidRPr="007E059C" w:rsidR="002A0CCA">
        <w:rPr>
          <w:rFonts w:ascii="Arial" w:hAnsi="Arial" w:cs="Arial"/>
          <w:sz w:val="22"/>
          <w:szCs w:val="22"/>
        </w:rPr>
        <w:t>86</w:t>
      </w:r>
      <w:r w:rsidRPr="007E059C">
        <w:rPr>
          <w:rFonts w:ascii="Arial" w:hAnsi="Arial" w:cs="Arial"/>
          <w:sz w:val="22"/>
          <w:szCs w:val="22"/>
        </w:rPr>
        <w:t xml:space="preserve"> participants. LCI = Lower Confidence Interval. UCI = Upper Confidence Interval.</w:t>
      </w:r>
    </w:p>
    <w:p w:rsidRPr="007E059C" w:rsidR="00210688" w:rsidP="00210688" w:rsidRDefault="00210688" w14:paraId="72EB58AC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7E059C" w:rsidR="00210688" w:rsidRDefault="00210688" w14:paraId="49B5B685" w14:textId="77777777">
      <w:pPr>
        <w:rPr>
          <w:rFonts w:ascii="Arial" w:hAnsi="Arial" w:cs="Arial"/>
          <w:i/>
          <w:iCs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br w:type="page"/>
      </w:r>
    </w:p>
    <w:p w:rsidRPr="007E059C" w:rsidR="00210688" w:rsidP="004B7727" w:rsidRDefault="00210688" w14:paraId="731BD698" w14:textId="009ED60A">
      <w:pPr>
        <w:ind w:left="-900"/>
        <w:rPr>
          <w:rFonts w:ascii="Arial" w:hAnsi="Arial" w:cs="Arial"/>
          <w:i/>
          <w:i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Pr="007E059C" w:rsidR="00EF55D6">
        <w:rPr>
          <w:rFonts w:ascii="Arial" w:hAnsi="Arial" w:cs="Arial"/>
          <w:b/>
          <w:bCs/>
          <w:sz w:val="22"/>
          <w:szCs w:val="22"/>
        </w:rPr>
        <w:t>1</w:t>
      </w:r>
      <w:r w:rsidRPr="007E059C" w:rsidR="00BD2E91">
        <w:rPr>
          <w:rFonts w:ascii="Arial" w:hAnsi="Arial" w:cs="Arial"/>
          <w:b/>
          <w:bCs/>
          <w:sz w:val="22"/>
          <w:szCs w:val="22"/>
        </w:rPr>
        <w:t>1</w:t>
      </w:r>
      <w:r w:rsidRPr="007E059C" w:rsidR="00EF55D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7E059C">
        <w:rPr>
          <w:rFonts w:ascii="Arial" w:hAnsi="Arial" w:cs="Arial"/>
          <w:sz w:val="22"/>
          <w:szCs w:val="22"/>
        </w:rPr>
        <w:t>Estimates for the models on Daily Consumption (scale; continuous outcome)</w:t>
      </w:r>
    </w:p>
    <w:tbl>
      <w:tblPr>
        <w:tblStyle w:val="TableGrid"/>
        <w:tblW w:w="11065" w:type="dxa"/>
        <w:tblInd w:w="-9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160"/>
        <w:gridCol w:w="810"/>
        <w:gridCol w:w="540"/>
        <w:gridCol w:w="720"/>
        <w:gridCol w:w="720"/>
        <w:gridCol w:w="630"/>
        <w:gridCol w:w="900"/>
        <w:gridCol w:w="270"/>
        <w:gridCol w:w="810"/>
        <w:gridCol w:w="540"/>
        <w:gridCol w:w="720"/>
        <w:gridCol w:w="720"/>
        <w:gridCol w:w="630"/>
        <w:gridCol w:w="895"/>
      </w:tblGrid>
      <w:tr w:rsidRPr="006D41F4" w:rsidR="004B7727" w:rsidTr="00E10FAB" w14:paraId="7B72FA3D" w14:textId="77777777">
        <w:trPr>
          <w:trHeight w:val="249"/>
        </w:trPr>
        <w:tc>
          <w:tcPr>
            <w:tcW w:w="2160" w:type="dxa"/>
            <w:vAlign w:val="bottom"/>
          </w:tcPr>
          <w:p w:rsidRPr="006D41F4" w:rsidR="004B7727" w:rsidP="00317900" w:rsidRDefault="004B7727" w14:paraId="7CA0528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  <w:gridSpan w:val="6"/>
            <w:tcBorders>
              <w:bottom w:val="single" w:color="auto" w:sz="4" w:space="0"/>
            </w:tcBorders>
            <w:vAlign w:val="bottom"/>
          </w:tcPr>
          <w:p w:rsidRPr="006D41F4" w:rsidR="004B7727" w:rsidP="00317900" w:rsidRDefault="004B7727" w14:paraId="2D8BD8C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41F4">
              <w:rPr>
                <w:rFonts w:ascii="Arial" w:hAnsi="Arial" w:cs="Arial"/>
                <w:b/>
                <w:bCs/>
                <w:sz w:val="22"/>
                <w:szCs w:val="22"/>
              </w:rPr>
              <w:t>Complete Case</w:t>
            </w:r>
          </w:p>
        </w:tc>
        <w:tc>
          <w:tcPr>
            <w:tcW w:w="270" w:type="dxa"/>
            <w:tcBorders>
              <w:bottom w:val="nil"/>
            </w:tcBorders>
          </w:tcPr>
          <w:p w:rsidRPr="006D41F4" w:rsidR="004B7727" w:rsidP="00317900" w:rsidRDefault="004B7727" w14:paraId="6907C67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5" w:type="dxa"/>
            <w:gridSpan w:val="6"/>
            <w:tcBorders>
              <w:bottom w:val="single" w:color="auto" w:sz="4" w:space="0"/>
            </w:tcBorders>
            <w:vAlign w:val="bottom"/>
          </w:tcPr>
          <w:p w:rsidRPr="006D41F4" w:rsidR="004B7727" w:rsidP="00317900" w:rsidRDefault="004B7727" w14:paraId="6A55DFA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41F4">
              <w:rPr>
                <w:rFonts w:ascii="Arial" w:hAnsi="Arial" w:cs="Arial"/>
                <w:b/>
                <w:bCs/>
                <w:sz w:val="22"/>
                <w:szCs w:val="22"/>
              </w:rPr>
              <w:t>Intention-to-Treat</w:t>
            </w:r>
          </w:p>
        </w:tc>
      </w:tr>
      <w:tr w:rsidRPr="006D41F4" w:rsidR="004B7727" w:rsidTr="00E10FAB" w14:paraId="78B9E9E3" w14:textId="77777777">
        <w:trPr>
          <w:trHeight w:val="249"/>
        </w:trPr>
        <w:tc>
          <w:tcPr>
            <w:tcW w:w="2160" w:type="dxa"/>
            <w:vAlign w:val="bottom"/>
          </w:tcPr>
          <w:p w:rsidRPr="006D41F4" w:rsidR="004B7727" w:rsidP="00317900" w:rsidRDefault="004B7727" w14:paraId="04F6E2C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0E67E13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54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4237AF6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6D51EE7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7B37485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12DE1E86" w14:textId="7777777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D41F4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6E45BF1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6D41F4" w:rsidR="004B7727" w:rsidP="00317900" w:rsidRDefault="004B7727" w14:paraId="04C0A8F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6E1F4D9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Coef.</w:t>
            </w:r>
          </w:p>
        </w:tc>
        <w:tc>
          <w:tcPr>
            <w:tcW w:w="54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41EFB03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2347B6C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113AA0E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113B2D1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9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6D41F4" w:rsidR="004B7727" w:rsidP="00317900" w:rsidRDefault="004B7727" w14:paraId="263C774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Cohen’s f</w:t>
            </w:r>
          </w:p>
        </w:tc>
      </w:tr>
      <w:tr w:rsidRPr="006D41F4" w:rsidR="000E686F" w:rsidTr="00E10FAB" w14:paraId="37797BFC" w14:textId="77777777">
        <w:trPr>
          <w:trHeight w:val="249"/>
        </w:trPr>
        <w:tc>
          <w:tcPr>
            <w:tcW w:w="2160" w:type="dxa"/>
            <w:vAlign w:val="bottom"/>
          </w:tcPr>
          <w:p w:rsidRPr="006D41F4" w:rsidR="000E686F" w:rsidP="000E686F" w:rsidRDefault="000E686F" w14:paraId="0F4EA1A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Group, Ref=CET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0E686F" w14:paraId="569C44A1" w14:textId="42FF7F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40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0E686F" w14:paraId="4401C0D6" w14:textId="06BD54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0E686F" w14:paraId="124F9E3F" w14:textId="2F892E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-0.38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0E686F" w14:paraId="13769BD3" w14:textId="036FF1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0E686F" w14:paraId="4844A553" w14:textId="157D26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.989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0E686F" w14:paraId="0C87396C" w14:textId="530B5A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0.21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6D41F4" w:rsidR="000E686F" w:rsidP="000E686F" w:rsidRDefault="000E686F" w14:paraId="3AB296A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0E686F" w14:paraId="704AB499" w14:textId="5B1872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540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0E686F" w14:paraId="7CFF3E4D" w14:textId="53E6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0E686F" w14:paraId="6705FF64" w14:textId="3FBCD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-0.42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0E686F" w14:paraId="6C237D10" w14:textId="4ADCB0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630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0E686F" w14:paraId="2881B192" w14:textId="3898F8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.524</w:t>
            </w:r>
          </w:p>
        </w:tc>
        <w:tc>
          <w:tcPr>
            <w:tcW w:w="895" w:type="dxa"/>
            <w:tcBorders>
              <w:top w:val="single" w:color="auto" w:sz="4" w:space="0"/>
            </w:tcBorders>
            <w:vAlign w:val="bottom"/>
          </w:tcPr>
          <w:p w:rsidRPr="006D41F4" w:rsidR="000E686F" w:rsidP="000E686F" w:rsidRDefault="00F65CBD" w14:paraId="1285F0F4" w14:textId="4C77D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0.25</w:t>
            </w:r>
          </w:p>
        </w:tc>
      </w:tr>
      <w:tr w:rsidRPr="006D41F4" w:rsidR="000E686F" w:rsidTr="00E10FAB" w14:paraId="05B04C37" w14:textId="77777777">
        <w:trPr>
          <w:trHeight w:val="249"/>
        </w:trPr>
        <w:tc>
          <w:tcPr>
            <w:tcW w:w="2160" w:type="dxa"/>
            <w:vAlign w:val="bottom"/>
          </w:tcPr>
          <w:p w:rsidRPr="006D41F4" w:rsidR="000E686F" w:rsidP="000E686F" w:rsidRDefault="000E686F" w14:paraId="4A9646FE" w14:textId="4A07B3EE">
            <w:pPr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Week, Ref=Week 1</w:t>
            </w: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022E4CF4" w14:textId="14E63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454AD57A" w14:textId="5F0D7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62EC82EF" w14:textId="23ADC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266804F6" w14:textId="5D07EA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7F9307B0" w14:textId="13BACE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6D41F4" w:rsidR="000E686F" w:rsidP="000E686F" w:rsidRDefault="000E686F" w14:paraId="469ADF3A" w14:textId="0EDD50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  <w:tc>
          <w:tcPr>
            <w:tcW w:w="270" w:type="dxa"/>
            <w:tcBorders>
              <w:top w:val="nil"/>
            </w:tcBorders>
          </w:tcPr>
          <w:p w:rsidRPr="006D41F4" w:rsidR="000E686F" w:rsidP="000E686F" w:rsidRDefault="000E686F" w14:paraId="3E728A5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4B30FB8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312E231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5203FF6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7E6A873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57D1E63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vAlign w:val="bottom"/>
          </w:tcPr>
          <w:p w:rsidRPr="006D41F4" w:rsidR="000E686F" w:rsidP="000E686F" w:rsidRDefault="00F65CBD" w14:paraId="2A792C96" w14:textId="756F6E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</w:tr>
      <w:tr w:rsidRPr="006D41F4" w:rsidR="000E686F" w:rsidTr="00E10FAB" w14:paraId="3DE2A7F7" w14:textId="77777777">
        <w:trPr>
          <w:trHeight w:val="249"/>
        </w:trPr>
        <w:tc>
          <w:tcPr>
            <w:tcW w:w="2160" w:type="dxa"/>
            <w:vAlign w:val="bottom"/>
          </w:tcPr>
          <w:p w:rsidRPr="006D41F4" w:rsidR="000E686F" w:rsidP="000E686F" w:rsidRDefault="000E686F" w14:paraId="576885AA" w14:textId="3B47F73F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Week 2</w:t>
            </w: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5FDCA0A0" w14:textId="00831F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2E0AFA1C" w14:textId="414A5B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7629D1CB" w14:textId="5CA84F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3D625FD8" w14:textId="40039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0203A821" w14:textId="7D2EE9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.076</w:t>
            </w:r>
          </w:p>
        </w:tc>
        <w:tc>
          <w:tcPr>
            <w:tcW w:w="900" w:type="dxa"/>
            <w:vAlign w:val="bottom"/>
          </w:tcPr>
          <w:p w:rsidRPr="006D41F4" w:rsidR="000E686F" w:rsidP="000E686F" w:rsidRDefault="000E686F" w14:paraId="6155B87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6D41F4" w:rsidR="000E686F" w:rsidP="000E686F" w:rsidRDefault="000E686F" w14:paraId="30930CE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14627F3E" w14:textId="32BF0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21B81D08" w14:textId="655E0C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2F3E7587" w14:textId="641DD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0A2F89AC" w14:textId="68C2A1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5CC145DA" w14:textId="5F7B88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.298</w:t>
            </w:r>
          </w:p>
        </w:tc>
        <w:tc>
          <w:tcPr>
            <w:tcW w:w="895" w:type="dxa"/>
            <w:vAlign w:val="bottom"/>
          </w:tcPr>
          <w:p w:rsidRPr="006D41F4" w:rsidR="000E686F" w:rsidP="000E686F" w:rsidRDefault="000E686F" w14:paraId="7DA1A92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23A03A27" w14:textId="77777777">
        <w:trPr>
          <w:trHeight w:val="249"/>
        </w:trPr>
        <w:tc>
          <w:tcPr>
            <w:tcW w:w="2160" w:type="dxa"/>
            <w:vAlign w:val="bottom"/>
          </w:tcPr>
          <w:p w:rsidRPr="006D41F4" w:rsidR="000E686F" w:rsidP="000E686F" w:rsidRDefault="000E686F" w14:paraId="3B527923" w14:textId="0A68C65B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Week 3</w:t>
            </w: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65FDF55A" w14:textId="3C434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5ABA5C07" w14:textId="32EF5F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3A696CAF" w14:textId="703F19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-0.26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797B3DE0" w14:textId="1D5ECC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0801C572" w14:textId="0BCD8D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.197</w:t>
            </w:r>
          </w:p>
        </w:tc>
        <w:tc>
          <w:tcPr>
            <w:tcW w:w="900" w:type="dxa"/>
            <w:vAlign w:val="bottom"/>
          </w:tcPr>
          <w:p w:rsidRPr="006D41F4" w:rsidR="000E686F" w:rsidP="000E686F" w:rsidRDefault="000E686F" w14:paraId="47005EA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6D41F4" w:rsidR="000E686F" w:rsidP="000E686F" w:rsidRDefault="000E686F" w14:paraId="743D493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6E2EEDE4" w14:textId="6F8295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19692A1C" w14:textId="7FA7EC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72812566" w14:textId="682D44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-0.27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5F84A0DB" w14:textId="2BA18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7E1BD37D" w14:textId="211F5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.083</w:t>
            </w:r>
          </w:p>
        </w:tc>
        <w:tc>
          <w:tcPr>
            <w:tcW w:w="895" w:type="dxa"/>
            <w:vAlign w:val="bottom"/>
          </w:tcPr>
          <w:p w:rsidRPr="006D41F4" w:rsidR="000E686F" w:rsidP="000E686F" w:rsidRDefault="000E686F" w14:paraId="0C8D4BC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78714FBE" w14:textId="77777777">
        <w:trPr>
          <w:trHeight w:val="249"/>
        </w:trPr>
        <w:tc>
          <w:tcPr>
            <w:tcW w:w="2160" w:type="dxa"/>
            <w:vAlign w:val="bottom"/>
          </w:tcPr>
          <w:p w:rsidRPr="006D41F4" w:rsidR="000E686F" w:rsidP="000E686F" w:rsidRDefault="000E686F" w14:paraId="54E3BA7D" w14:textId="0AAAE8A6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Week 4</w:t>
            </w: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3F7642D3" w14:textId="164333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36EE6455" w14:textId="5D789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728BD5E3" w14:textId="1A6645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79994A77" w14:textId="0E6EAC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08CAB1BE" w14:textId="67C8FA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.644</w:t>
            </w:r>
          </w:p>
        </w:tc>
        <w:tc>
          <w:tcPr>
            <w:tcW w:w="900" w:type="dxa"/>
            <w:vAlign w:val="bottom"/>
          </w:tcPr>
          <w:p w:rsidRPr="006D41F4" w:rsidR="000E686F" w:rsidP="000E686F" w:rsidRDefault="000E686F" w14:paraId="631178E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6D41F4" w:rsidR="000E686F" w:rsidP="000E686F" w:rsidRDefault="000E686F" w14:paraId="3057F63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398D2340" w14:textId="1F5100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768E197A" w14:textId="018DD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4474453F" w14:textId="395560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3B915954" w14:textId="1B6058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F65CBD" w14:paraId="521CC461" w14:textId="114572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&lt;.99</w:t>
            </w:r>
          </w:p>
        </w:tc>
        <w:tc>
          <w:tcPr>
            <w:tcW w:w="895" w:type="dxa"/>
            <w:vAlign w:val="bottom"/>
          </w:tcPr>
          <w:p w:rsidRPr="006D41F4" w:rsidR="000E686F" w:rsidP="000E686F" w:rsidRDefault="000E686F" w14:paraId="34A6A76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76710DE2" w14:textId="77777777">
        <w:trPr>
          <w:trHeight w:val="249"/>
        </w:trPr>
        <w:tc>
          <w:tcPr>
            <w:tcW w:w="2160" w:type="dxa"/>
            <w:vAlign w:val="bottom"/>
          </w:tcPr>
          <w:p w:rsidRPr="006D41F4" w:rsidR="000E686F" w:rsidP="000E686F" w:rsidRDefault="000E686F" w14:paraId="2E0D1BBE" w14:textId="1F73FAFA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Week 5</w:t>
            </w: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47EE1B45" w14:textId="0A2B4A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1498F857" w14:textId="11A4D7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4B7BE604" w14:textId="5A1B4B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6B33FB12" w14:textId="1B7B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4433D6A7" w14:textId="24400E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.231</w:t>
            </w:r>
          </w:p>
        </w:tc>
        <w:tc>
          <w:tcPr>
            <w:tcW w:w="900" w:type="dxa"/>
            <w:vAlign w:val="bottom"/>
          </w:tcPr>
          <w:p w:rsidRPr="006D41F4" w:rsidR="000E686F" w:rsidP="000E686F" w:rsidRDefault="000E686F" w14:paraId="13BE9AE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:rsidRPr="006D41F4" w:rsidR="000E686F" w:rsidP="000E686F" w:rsidRDefault="000E686F" w14:paraId="1249B91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314F2032" w14:textId="0EEF6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4392DA68" w14:textId="116102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73D1A31E" w14:textId="519A1F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4C6B9FD9" w14:textId="20BAF1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57E01B87" w14:textId="3052B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.449</w:t>
            </w:r>
          </w:p>
        </w:tc>
        <w:tc>
          <w:tcPr>
            <w:tcW w:w="895" w:type="dxa"/>
            <w:vAlign w:val="bottom"/>
          </w:tcPr>
          <w:p w:rsidRPr="006D41F4" w:rsidR="000E686F" w:rsidP="000E686F" w:rsidRDefault="000E686F" w14:paraId="4B8CDFC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40C8C889" w14:textId="77777777">
        <w:trPr>
          <w:trHeight w:val="249"/>
        </w:trPr>
        <w:tc>
          <w:tcPr>
            <w:tcW w:w="2160" w:type="dxa"/>
            <w:vAlign w:val="bottom"/>
          </w:tcPr>
          <w:p w:rsidRPr="006D41F4" w:rsidR="000E686F" w:rsidP="000E686F" w:rsidRDefault="000E686F" w14:paraId="6A2E9355" w14:textId="3552220A">
            <w:pPr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Group X Week</w:t>
            </w: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17D703DD" w14:textId="45D617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2EBC02EA" w14:textId="41419A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7DC88560" w14:textId="0CC4F7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10B1A0D3" w14:textId="7B552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0973762E" w14:textId="0D019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Pr="006D41F4" w:rsidR="000E686F" w:rsidP="000E686F" w:rsidRDefault="000E686F" w14:paraId="2D8966AE" w14:textId="67B2D0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  <w:tc>
          <w:tcPr>
            <w:tcW w:w="270" w:type="dxa"/>
          </w:tcPr>
          <w:p w:rsidRPr="006D41F4" w:rsidR="000E686F" w:rsidP="000E686F" w:rsidRDefault="000E686F" w14:paraId="0B34DBE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05E4293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1D0D309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1E0CF68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725985C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6F6F32F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vAlign w:val="bottom"/>
          </w:tcPr>
          <w:p w:rsidRPr="006D41F4" w:rsidR="000E686F" w:rsidP="000E686F" w:rsidRDefault="00F65CBD" w14:paraId="1802DC44" w14:textId="1C7B6C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0.08</w:t>
            </w:r>
          </w:p>
        </w:tc>
      </w:tr>
      <w:tr w:rsidRPr="006D41F4" w:rsidR="000E686F" w:rsidTr="00E10FAB" w14:paraId="07E92CF0" w14:textId="77777777">
        <w:trPr>
          <w:trHeight w:val="249"/>
        </w:trPr>
        <w:tc>
          <w:tcPr>
            <w:tcW w:w="2160" w:type="dxa"/>
            <w:vAlign w:val="bottom"/>
          </w:tcPr>
          <w:p w:rsidRPr="006D41F4" w:rsidR="000E686F" w:rsidP="000E686F" w:rsidRDefault="000E686F" w14:paraId="71C21392" w14:textId="1AFBE5A9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 xml:space="preserve">EFT X </w:t>
            </w: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Week 2</w:t>
            </w: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3D75C625" w14:textId="102A36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-0.35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6A3F47E4" w14:textId="3E6FE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18B5D67D" w14:textId="661A9A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-0.57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12F23907" w14:textId="25B63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71827D2F" w14:textId="487F991A">
            <w:pPr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.002</w:t>
            </w:r>
          </w:p>
        </w:tc>
        <w:tc>
          <w:tcPr>
            <w:tcW w:w="900" w:type="dxa"/>
            <w:vAlign w:val="bottom"/>
          </w:tcPr>
          <w:p w:rsidRPr="006D41F4" w:rsidR="000E686F" w:rsidP="000E686F" w:rsidRDefault="000E686F" w14:paraId="3609646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:rsidRPr="006D41F4" w:rsidR="000E686F" w:rsidP="000E686F" w:rsidRDefault="000E686F" w14:paraId="215D34F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0FC572AC" w14:textId="144A9F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-0.28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24CCF7E5" w14:textId="0DCEA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664EC3A3" w14:textId="4CE702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76B42DF0" w14:textId="555AB7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79533556" w14:textId="7041B8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.005</w:t>
            </w:r>
          </w:p>
        </w:tc>
        <w:tc>
          <w:tcPr>
            <w:tcW w:w="895" w:type="dxa"/>
            <w:vAlign w:val="bottom"/>
          </w:tcPr>
          <w:p w:rsidRPr="006D41F4" w:rsidR="000E686F" w:rsidP="000E686F" w:rsidRDefault="000E686F" w14:paraId="08322CB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1379AA4C" w14:textId="77777777">
        <w:trPr>
          <w:trHeight w:val="249"/>
        </w:trPr>
        <w:tc>
          <w:tcPr>
            <w:tcW w:w="2160" w:type="dxa"/>
            <w:vAlign w:val="bottom"/>
          </w:tcPr>
          <w:p w:rsidRPr="006D41F4" w:rsidR="000E686F" w:rsidP="000E686F" w:rsidRDefault="000E686F" w14:paraId="176DB43A" w14:textId="10E468EE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 xml:space="preserve">EFT X </w:t>
            </w: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 xml:space="preserve">Week </w:t>
            </w: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66A7E205" w14:textId="15199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5196C88F" w14:textId="5923E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209901A0" w14:textId="40460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28E00B47" w14:textId="0B7543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361D6674" w14:textId="35AE36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.036</w:t>
            </w:r>
          </w:p>
        </w:tc>
        <w:tc>
          <w:tcPr>
            <w:tcW w:w="900" w:type="dxa"/>
            <w:vAlign w:val="bottom"/>
          </w:tcPr>
          <w:p w:rsidRPr="006D41F4" w:rsidR="000E686F" w:rsidP="000E686F" w:rsidRDefault="000E686F" w14:paraId="20F04AC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:rsidRPr="006D41F4" w:rsidR="000E686F" w:rsidP="000E686F" w:rsidRDefault="000E686F" w14:paraId="3D72926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Pr="006D41F4" w:rsidR="000E686F" w:rsidP="000E686F" w:rsidRDefault="000E686F" w14:paraId="6F687EBE" w14:textId="2D8927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540" w:type="dxa"/>
            <w:vAlign w:val="bottom"/>
          </w:tcPr>
          <w:p w:rsidRPr="006D41F4" w:rsidR="000E686F" w:rsidP="000E686F" w:rsidRDefault="000E686F" w14:paraId="16D337BC" w14:textId="01B6D0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400DF2C0" w14:textId="5D6028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-0.44</w:t>
            </w:r>
          </w:p>
        </w:tc>
        <w:tc>
          <w:tcPr>
            <w:tcW w:w="720" w:type="dxa"/>
            <w:vAlign w:val="bottom"/>
          </w:tcPr>
          <w:p w:rsidRPr="006D41F4" w:rsidR="000E686F" w:rsidP="000E686F" w:rsidRDefault="000E686F" w14:paraId="72268637" w14:textId="4CFBBD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630" w:type="dxa"/>
            <w:vAlign w:val="bottom"/>
          </w:tcPr>
          <w:p w:rsidRPr="006D41F4" w:rsidR="000E686F" w:rsidP="000E686F" w:rsidRDefault="000E686F" w14:paraId="4AF7DD59" w14:textId="245315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.025</w:t>
            </w:r>
          </w:p>
        </w:tc>
        <w:tc>
          <w:tcPr>
            <w:tcW w:w="895" w:type="dxa"/>
            <w:vAlign w:val="bottom"/>
          </w:tcPr>
          <w:p w:rsidRPr="006D41F4" w:rsidR="000E686F" w:rsidP="000E686F" w:rsidRDefault="000E686F" w14:paraId="21F3726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401CE97E" w14:textId="77777777">
        <w:trPr>
          <w:trHeight w:val="81"/>
        </w:trPr>
        <w:tc>
          <w:tcPr>
            <w:tcW w:w="2160" w:type="dxa"/>
            <w:tcBorders>
              <w:bottom w:val="nil"/>
            </w:tcBorders>
            <w:vAlign w:val="bottom"/>
          </w:tcPr>
          <w:p w:rsidRPr="006D41F4" w:rsidR="000E686F" w:rsidP="000E686F" w:rsidRDefault="000E686F" w14:paraId="3D86F243" w14:textId="5B9E15B1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 xml:space="preserve">EFT X </w:t>
            </w: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 xml:space="preserve">Week </w:t>
            </w: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6D41F4" w:rsidR="000E686F" w:rsidP="000E686F" w:rsidRDefault="000E686F" w14:paraId="7D08C735" w14:textId="007328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540" w:type="dxa"/>
            <w:tcBorders>
              <w:bottom w:val="nil"/>
            </w:tcBorders>
            <w:vAlign w:val="bottom"/>
          </w:tcPr>
          <w:p w:rsidRPr="006D41F4" w:rsidR="000E686F" w:rsidP="000E686F" w:rsidRDefault="000E686F" w14:paraId="54CF3869" w14:textId="36510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6D41F4" w:rsidR="000E686F" w:rsidP="000E686F" w:rsidRDefault="000E686F" w14:paraId="2CB3ED3C" w14:textId="6589EC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-0.70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6D41F4" w:rsidR="000E686F" w:rsidP="000E686F" w:rsidRDefault="000E686F" w14:paraId="0DA0EF84" w14:textId="1B2F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-0.25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6D41F4" w:rsidR="000E686F" w:rsidP="000E686F" w:rsidRDefault="000E686F" w14:paraId="721150D3" w14:textId="157780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:rsidRPr="006D41F4" w:rsidR="000E686F" w:rsidP="000E686F" w:rsidRDefault="000E686F" w14:paraId="1D569F7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nil"/>
            </w:tcBorders>
          </w:tcPr>
          <w:p w:rsidRPr="006D41F4" w:rsidR="000E686F" w:rsidP="000E686F" w:rsidRDefault="000E686F" w14:paraId="1F3193B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nil"/>
            </w:tcBorders>
            <w:vAlign w:val="bottom"/>
          </w:tcPr>
          <w:p w:rsidRPr="006D41F4" w:rsidR="000E686F" w:rsidP="000E686F" w:rsidRDefault="000E686F" w14:paraId="4BFDBA3D" w14:textId="6ACF2B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-0.45</w:t>
            </w:r>
          </w:p>
        </w:tc>
        <w:tc>
          <w:tcPr>
            <w:tcW w:w="540" w:type="dxa"/>
            <w:tcBorders>
              <w:bottom w:val="nil"/>
            </w:tcBorders>
            <w:vAlign w:val="bottom"/>
          </w:tcPr>
          <w:p w:rsidRPr="006D41F4" w:rsidR="000E686F" w:rsidP="000E686F" w:rsidRDefault="000E686F" w14:paraId="5FDE844F" w14:textId="28D01C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6D41F4" w:rsidR="000E686F" w:rsidP="000E686F" w:rsidRDefault="000E686F" w14:paraId="7686B5D8" w14:textId="52E73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Pr="006D41F4" w:rsidR="000E686F" w:rsidP="000E686F" w:rsidRDefault="000E686F" w14:paraId="28FB15EF" w14:textId="0C7C0A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Pr="006D41F4" w:rsidR="000E686F" w:rsidP="000E686F" w:rsidRDefault="00F65CBD" w14:paraId="43852C0B" w14:textId="794F6C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&lt;</w:t>
            </w:r>
            <w:r w:rsidRPr="006D41F4" w:rsidR="000E686F"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5" w:type="dxa"/>
            <w:tcBorders>
              <w:bottom w:val="nil"/>
            </w:tcBorders>
            <w:vAlign w:val="bottom"/>
          </w:tcPr>
          <w:p w:rsidRPr="006D41F4" w:rsidR="000E686F" w:rsidP="000E686F" w:rsidRDefault="000E686F" w14:paraId="66F7810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296CCFCE" w14:textId="77777777">
        <w:trPr>
          <w:trHeight w:val="249"/>
        </w:trPr>
        <w:tc>
          <w:tcPr>
            <w:tcW w:w="216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3036505B" w14:textId="3AC4435A">
            <w:pPr>
              <w:ind w:firstLine="8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 xml:space="preserve">EFT X </w:t>
            </w: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 xml:space="preserve">Week </w:t>
            </w: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2EB574C6" w14:textId="4BD986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-0.52</w:t>
            </w:r>
          </w:p>
        </w:tc>
        <w:tc>
          <w:tcPr>
            <w:tcW w:w="54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024D8EE0" w14:textId="0AE81D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746ECAAA" w14:textId="5D345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5961CACD" w14:textId="424B6B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17AE1296" w14:textId="693127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0C0BBE7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single" w:color="auto" w:sz="4" w:space="0"/>
            </w:tcBorders>
          </w:tcPr>
          <w:p w:rsidRPr="006D41F4" w:rsidR="000E686F" w:rsidP="000E686F" w:rsidRDefault="000E686F" w14:paraId="39978B8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05D01316" w14:textId="6607DF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-0.51</w:t>
            </w:r>
          </w:p>
        </w:tc>
        <w:tc>
          <w:tcPr>
            <w:tcW w:w="54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1A78D516" w14:textId="571111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28937945" w14:textId="44CFF1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-0.73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3CA02276" w14:textId="786A3A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F65CBD" w14:paraId="6656CCE6" w14:textId="5F3013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&lt;</w:t>
            </w:r>
            <w:r w:rsidRPr="006D41F4" w:rsidR="000E686F"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5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2AFF911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24025959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E6CE62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2C56717" w14:textId="4DE5DD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A10B4CC" w14:textId="5E3A2E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DF4CEF9" w14:textId="1DC479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3B510A2" w14:textId="63471C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44BD917" w14:textId="1024E8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.242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CD410B7" w14:textId="2A0CDA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0.14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6D41F4" w:rsidR="000E686F" w:rsidP="000E686F" w:rsidRDefault="000E686F" w14:paraId="3E91E94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EAF872F" w14:textId="12E25B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EE204F8" w14:textId="10D64B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FE57157" w14:textId="08189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039E8E1" w14:textId="318D1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8A7C427" w14:textId="5273D6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.401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F65CBD" w14:paraId="771CB96C" w14:textId="33B73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0.08</w:t>
            </w:r>
          </w:p>
        </w:tc>
      </w:tr>
      <w:tr w:rsidRPr="006D41F4" w:rsidR="000E686F" w:rsidTr="00E10FAB" w14:paraId="2E7F6365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92A819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Sex, Ref=Female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EB9C0DD" w14:textId="74DE3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728BDAA" w14:textId="28C3D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1012BB9" w14:textId="0BA8A0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4F759E8" w14:textId="5FE24B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041034E" w14:textId="72EBE4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.248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928A200" w14:textId="722FF2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0.14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6D41F4" w:rsidR="000E686F" w:rsidP="000E686F" w:rsidRDefault="000E686F" w14:paraId="36DBAB9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452DF01" w14:textId="5C28E2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A41FBB6" w14:textId="277D92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062407E" w14:textId="175A3D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45117A4" w14:textId="7BE699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604976A" w14:textId="40ECFD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.278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F65CBD" w14:paraId="6931971F" w14:textId="57D6AA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</w:tr>
      <w:tr w:rsidRPr="006D41F4" w:rsidR="000E686F" w:rsidTr="00E10FAB" w14:paraId="6AE90D2B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6814D91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CUD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2D8C7BC" w14:textId="146E06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1732740" w14:textId="29F02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9B5A5AF" w14:textId="57717B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8A1F67A" w14:textId="37E52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879803C" w14:textId="5EA83B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.098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8395670" w14:textId="7BE4A1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0.20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6D41F4" w:rsidR="000E686F" w:rsidP="000E686F" w:rsidRDefault="000E686F" w14:paraId="5AB5DBF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DC4149B" w14:textId="70A106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657468A" w14:textId="6C88F6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D39F9DE" w14:textId="5D74EB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4339C67" w14:textId="69809F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B0404B2" w14:textId="5EBD60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.131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6D41F4" w14:paraId="3434DC02" w14:textId="60ACE3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0.15</w:t>
            </w:r>
          </w:p>
        </w:tc>
      </w:tr>
      <w:tr w:rsidRPr="006D41F4" w:rsidR="000E686F" w:rsidTr="00E10FAB" w14:paraId="072E23ED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9AB1FA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Education, Ref=High School (9+years)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4EA6599" w14:textId="4F9BDB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F4851D6" w14:textId="2938FC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4783B83" w14:textId="0A4636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38FCFFB" w14:textId="4293C5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F2A9D4A" w14:textId="3A1224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0E0CFD6" w14:textId="203F25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6D41F4" w:rsidR="000E686F" w:rsidP="000E686F" w:rsidRDefault="000E686F" w14:paraId="7B92282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11BFB5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98562D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D2CA03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40BA2A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6D6C4C8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6D41F4" w14:paraId="6EC142D7" w14:textId="32E55B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0.08</w:t>
            </w:r>
          </w:p>
        </w:tc>
      </w:tr>
      <w:tr w:rsidRPr="006D41F4" w:rsidR="000E686F" w:rsidTr="00E10FAB" w14:paraId="1489BBB0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024EB48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College (13+years)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362D4C3" w14:textId="65141E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189321B" w14:textId="4FE642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753F39F" w14:textId="4F8393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6AB61558" w14:textId="05AF1F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665DB11A" w14:textId="77089667">
            <w:pPr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.297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3600E0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6D41F4" w:rsidR="000E686F" w:rsidP="000E686F" w:rsidRDefault="000E686F" w14:paraId="07063B3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51A9AAE" w14:textId="68ACDD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8ACB5B1" w14:textId="4AB9D8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4C30EC8" w14:textId="56A179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-0.23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A1AF36F" w14:textId="0BC4F8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6F9CEED" w14:textId="223410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.561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8843FA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533C42AA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2F20B42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Grad. School (17+years)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AA69EEC" w14:textId="0CA78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52B8334" w14:textId="39B171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1552699" w14:textId="23DD59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-1.32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6AB6AB13" w14:textId="658D49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CCDDC87" w14:textId="1F7ED7F8">
            <w:pPr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.760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092251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6D41F4" w:rsidR="000E686F" w:rsidP="000E686F" w:rsidRDefault="000E686F" w14:paraId="01A5115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495E183" w14:textId="2C58AD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-0.25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4F92D72" w14:textId="60FE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6517194" w14:textId="0C13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-1.11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D7EFFED" w14:textId="60B018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C2CF3AD" w14:textId="42730E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.579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38CFFC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5EA6B60F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9D64C6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Monthly Income, Ref=No Income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D3DBA53" w14:textId="217569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421D0C2" w14:textId="304FE3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0524459" w14:textId="03E0E3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F14C1B5" w14:textId="65812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A57F926" w14:textId="270941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BFDE9B8" w14:textId="5FF66D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0.18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6D41F4" w:rsidR="000E686F" w:rsidP="000E686F" w:rsidRDefault="000E686F" w14:paraId="26FBF33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AAD4CE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56B48C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FD3C97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AE5C06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F65CBD" w:rsidRDefault="000E686F" w14:paraId="6B12791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6D41F4" w14:paraId="3EBC7379" w14:textId="0606EE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sz w:val="22"/>
                <w:szCs w:val="22"/>
              </w:rPr>
              <w:t>0.14</w:t>
            </w:r>
          </w:p>
        </w:tc>
      </w:tr>
      <w:tr w:rsidRPr="006D41F4" w:rsidR="000E686F" w:rsidTr="00E10FAB" w14:paraId="5DD6DA81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CA333C4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Less than $1,000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C05C9A2" w14:textId="2913AA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6515271D" w14:textId="726FE7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78A6683" w14:textId="4A2241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-0.58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38BADC6" w14:textId="1F3F4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09633E8" w14:textId="603003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.406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4D52473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6D41F4" w:rsidR="000E686F" w:rsidP="000E686F" w:rsidRDefault="000E686F" w14:paraId="6882CD1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D02C976" w14:textId="63528E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6EF7B976" w14:textId="71305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092DEFA" w14:textId="669C95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D80E115" w14:textId="20173D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447A850" w14:textId="53080C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.425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6C10DC0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57524D5F" w14:textId="77777777">
        <w:trPr>
          <w:trHeight w:val="249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6896367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$2,000 through $2,999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FB72668" w14:textId="190ECB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-0.52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20494245" w14:textId="16886B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580066B" w14:textId="4DC801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-1.21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B82F6F0" w14:textId="40CC1E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A481447" w14:textId="2D0EF7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.150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7A3EBF6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6D41F4" w:rsidR="000E686F" w:rsidP="000E686F" w:rsidRDefault="000E686F" w14:paraId="5440F96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BACC659" w14:textId="233D26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-0.42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0E422DAF" w14:textId="7BF7FC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1BDF54E3" w14:textId="73A8A4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-0.98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61C858C9" w14:textId="27BC8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5E030C6E" w14:textId="76DDD0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.156</w:t>
            </w:r>
          </w:p>
        </w:tc>
        <w:tc>
          <w:tcPr>
            <w:tcW w:w="895" w:type="dxa"/>
            <w:tcBorders>
              <w:top w:val="nil"/>
              <w:bottom w:val="nil"/>
            </w:tcBorders>
            <w:vAlign w:val="bottom"/>
          </w:tcPr>
          <w:p w:rsidRPr="006D41F4" w:rsidR="000E686F" w:rsidP="000E686F" w:rsidRDefault="000E686F" w14:paraId="3600CA0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D41F4" w:rsidR="000E686F" w:rsidTr="00E10FAB" w14:paraId="0A70E30F" w14:textId="77777777">
        <w:trPr>
          <w:trHeight w:val="249"/>
        </w:trPr>
        <w:tc>
          <w:tcPr>
            <w:tcW w:w="216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0B6F1A85" w14:textId="77777777">
            <w:pPr>
              <w:ind w:left="178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$3,000 or more</w:t>
            </w: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40590E19" w14:textId="4D1BD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-0.23</w:t>
            </w:r>
          </w:p>
        </w:tc>
        <w:tc>
          <w:tcPr>
            <w:tcW w:w="54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337EAE3F" w14:textId="46F3EB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1DEF8693" w14:textId="470DB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-1.20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090A6729" w14:textId="1F0CD5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6F243462" w14:textId="32328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.650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5AFA7F0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single" w:color="auto" w:sz="4" w:space="0"/>
            </w:tcBorders>
          </w:tcPr>
          <w:p w:rsidRPr="006D41F4" w:rsidR="000E686F" w:rsidP="000E686F" w:rsidRDefault="000E686F" w14:paraId="56E8DB5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3E331BE7" w14:textId="3563FE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54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49C24675" w14:textId="582A35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3D15D2AB" w14:textId="66582E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-1.16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093FADA3" w14:textId="5FF78D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630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6AF4EC93" w14:textId="36A04B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F4">
              <w:rPr>
                <w:rFonts w:ascii="Arial" w:hAnsi="Arial" w:cs="Arial"/>
                <w:color w:val="000000"/>
                <w:sz w:val="22"/>
                <w:szCs w:val="22"/>
              </w:rPr>
              <w:t>.711</w:t>
            </w:r>
          </w:p>
        </w:tc>
        <w:tc>
          <w:tcPr>
            <w:tcW w:w="895" w:type="dxa"/>
            <w:tcBorders>
              <w:top w:val="nil"/>
              <w:bottom w:val="single" w:color="auto" w:sz="4" w:space="0"/>
            </w:tcBorders>
            <w:vAlign w:val="bottom"/>
          </w:tcPr>
          <w:p w:rsidRPr="006D41F4" w:rsidR="000E686F" w:rsidP="000E686F" w:rsidRDefault="000E686F" w14:paraId="5124C39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7E059C" w:rsidR="004B7727" w:rsidP="004B7727" w:rsidRDefault="004B7727" w14:paraId="27C37072" w14:textId="419F9541">
      <w:pPr>
        <w:ind w:left="-900"/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i/>
          <w:iCs/>
          <w:sz w:val="22"/>
          <w:szCs w:val="22"/>
        </w:rPr>
        <w:t>Note.</w:t>
      </w:r>
      <w:r w:rsidRPr="007E059C">
        <w:rPr>
          <w:rFonts w:ascii="Arial" w:hAnsi="Arial" w:cs="Arial"/>
          <w:sz w:val="22"/>
          <w:szCs w:val="22"/>
        </w:rPr>
        <w:t xml:space="preserve"> The</w:t>
      </w:r>
      <w:r w:rsidRPr="007E059C">
        <w:rPr>
          <w:rFonts w:ascii="Arial" w:hAnsi="Arial" w:cs="Arial"/>
          <w:i/>
          <w:iCs/>
          <w:sz w:val="22"/>
          <w:szCs w:val="22"/>
        </w:rPr>
        <w:t xml:space="preserve"> </w:t>
      </w:r>
      <w:r w:rsidRPr="007E059C">
        <w:rPr>
          <w:rFonts w:ascii="Arial" w:hAnsi="Arial" w:cs="Arial"/>
          <w:sz w:val="22"/>
          <w:szCs w:val="22"/>
        </w:rPr>
        <w:t>Complete Case model was fitted to 3</w:t>
      </w:r>
      <w:r w:rsidR="00CC76E1">
        <w:rPr>
          <w:rFonts w:ascii="Arial" w:hAnsi="Arial" w:cs="Arial"/>
          <w:sz w:val="22"/>
          <w:szCs w:val="22"/>
        </w:rPr>
        <w:t>,</w:t>
      </w:r>
      <w:r w:rsidR="002B669D">
        <w:rPr>
          <w:rFonts w:ascii="Arial" w:hAnsi="Arial" w:cs="Arial"/>
          <w:sz w:val="22"/>
          <w:szCs w:val="22"/>
        </w:rPr>
        <w:t>143</w:t>
      </w:r>
      <w:r w:rsidRPr="007E059C">
        <w:rPr>
          <w:rFonts w:ascii="Arial" w:hAnsi="Arial" w:cs="Arial"/>
          <w:sz w:val="22"/>
          <w:szCs w:val="22"/>
        </w:rPr>
        <w:t xml:space="preserve"> observations from 80 participants. The Intention-to-Treat model was fitted to </w:t>
      </w:r>
      <w:r w:rsidR="006D41F4">
        <w:rPr>
          <w:rFonts w:ascii="Arial" w:hAnsi="Arial" w:cs="Arial"/>
          <w:sz w:val="22"/>
          <w:szCs w:val="22"/>
        </w:rPr>
        <w:t>3,986</w:t>
      </w:r>
      <w:r w:rsidRPr="007E059C">
        <w:rPr>
          <w:rFonts w:ascii="Arial" w:hAnsi="Arial" w:cs="Arial"/>
          <w:sz w:val="22"/>
          <w:szCs w:val="22"/>
        </w:rPr>
        <w:t xml:space="preserve"> observations from 11</w:t>
      </w:r>
      <w:r w:rsidR="006D41F4">
        <w:rPr>
          <w:rFonts w:ascii="Arial" w:hAnsi="Arial" w:cs="Arial"/>
          <w:sz w:val="22"/>
          <w:szCs w:val="22"/>
        </w:rPr>
        <w:t>9</w:t>
      </w:r>
      <w:r w:rsidRPr="007E059C">
        <w:rPr>
          <w:rFonts w:ascii="Arial" w:hAnsi="Arial" w:cs="Arial"/>
          <w:sz w:val="22"/>
          <w:szCs w:val="22"/>
        </w:rPr>
        <w:t xml:space="preserve"> participants. LCI = Lower Confidence Interval. UCI = Upper Confidence Interval.</w:t>
      </w:r>
    </w:p>
    <w:p w:rsidRPr="007E059C" w:rsidR="004B7727" w:rsidP="00210688" w:rsidRDefault="004B7727" w14:paraId="3BBE75B3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7E059C" w:rsidR="00210688" w:rsidP="00210688" w:rsidRDefault="00210688" w14:paraId="0E04813A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7E059C" w:rsidR="00210688" w:rsidRDefault="00210688" w14:paraId="5DDE5939" w14:textId="77777777">
      <w:pPr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br w:type="page"/>
      </w:r>
    </w:p>
    <w:p w:rsidRPr="007E059C" w:rsidR="00210688" w:rsidP="00210688" w:rsidRDefault="00210688" w14:paraId="6219153E" w14:textId="6885DB74">
      <w:pPr>
        <w:rPr>
          <w:rFonts w:ascii="Arial" w:hAnsi="Arial" w:cs="Arial"/>
          <w:i/>
          <w:i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Pr="007E059C" w:rsidR="00EF55D6">
        <w:rPr>
          <w:rFonts w:ascii="Arial" w:hAnsi="Arial" w:cs="Arial"/>
          <w:b/>
          <w:bCs/>
          <w:sz w:val="22"/>
          <w:szCs w:val="22"/>
        </w:rPr>
        <w:t>1</w:t>
      </w:r>
      <w:r w:rsidRPr="007E059C" w:rsidR="00BD2E91">
        <w:rPr>
          <w:rFonts w:ascii="Arial" w:hAnsi="Arial" w:cs="Arial"/>
          <w:b/>
          <w:bCs/>
          <w:sz w:val="22"/>
          <w:szCs w:val="22"/>
        </w:rPr>
        <w:t>2</w:t>
      </w:r>
      <w:r w:rsidRPr="007E059C" w:rsidR="00EF55D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7E059C">
        <w:rPr>
          <w:rFonts w:ascii="Arial" w:hAnsi="Arial" w:cs="Arial"/>
          <w:sz w:val="22"/>
          <w:szCs w:val="22"/>
        </w:rPr>
        <w:t>Estimates for the models on Daily Consumption (use vs. no use; binary outcome)</w:t>
      </w:r>
    </w:p>
    <w:tbl>
      <w:tblPr>
        <w:tblStyle w:val="TableGrid"/>
        <w:tblW w:w="9625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990"/>
        <w:gridCol w:w="720"/>
        <w:gridCol w:w="720"/>
        <w:gridCol w:w="720"/>
        <w:gridCol w:w="270"/>
        <w:gridCol w:w="856"/>
        <w:gridCol w:w="720"/>
        <w:gridCol w:w="720"/>
        <w:gridCol w:w="1119"/>
      </w:tblGrid>
      <w:tr w:rsidRPr="00D62F77" w:rsidR="006560E8" w:rsidTr="00D62F77" w14:paraId="35C41531" w14:textId="77777777">
        <w:tc>
          <w:tcPr>
            <w:tcW w:w="2790" w:type="dxa"/>
            <w:tcBorders>
              <w:bottom w:val="nil"/>
            </w:tcBorders>
            <w:vAlign w:val="bottom"/>
          </w:tcPr>
          <w:p w:rsidRPr="00D62F77" w:rsidR="006560E8" w:rsidP="006560E8" w:rsidRDefault="006560E8" w14:paraId="4EF0156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  <w:gridSpan w:val="4"/>
            <w:tcBorders>
              <w:bottom w:val="single" w:color="auto" w:sz="4" w:space="0"/>
            </w:tcBorders>
            <w:vAlign w:val="bottom"/>
          </w:tcPr>
          <w:p w:rsidRPr="00D62F77" w:rsidR="006560E8" w:rsidP="006560E8" w:rsidRDefault="006560E8" w14:paraId="6B71822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F77">
              <w:rPr>
                <w:rFonts w:ascii="Arial" w:hAnsi="Arial" w:cs="Arial"/>
                <w:b/>
                <w:bCs/>
                <w:sz w:val="22"/>
                <w:szCs w:val="22"/>
              </w:rPr>
              <w:t>Intention-to-Treat</w:t>
            </w:r>
          </w:p>
        </w:tc>
        <w:tc>
          <w:tcPr>
            <w:tcW w:w="270" w:type="dxa"/>
            <w:tcBorders>
              <w:bottom w:val="nil"/>
            </w:tcBorders>
            <w:vAlign w:val="bottom"/>
          </w:tcPr>
          <w:p w:rsidRPr="00D62F77" w:rsidR="006560E8" w:rsidP="006560E8" w:rsidRDefault="006560E8" w14:paraId="7C9C0B4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5" w:type="dxa"/>
            <w:gridSpan w:val="4"/>
            <w:tcBorders>
              <w:bottom w:val="single" w:color="auto" w:sz="4" w:space="0"/>
            </w:tcBorders>
            <w:vAlign w:val="bottom"/>
          </w:tcPr>
          <w:p w:rsidRPr="00D62F77" w:rsidR="006560E8" w:rsidP="006560E8" w:rsidRDefault="006560E8" w14:paraId="0969AAA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F77">
              <w:rPr>
                <w:rFonts w:ascii="Arial" w:hAnsi="Arial" w:cs="Arial"/>
                <w:b/>
                <w:bCs/>
                <w:sz w:val="22"/>
                <w:szCs w:val="22"/>
              </w:rPr>
              <w:t>Complete Case</w:t>
            </w:r>
          </w:p>
        </w:tc>
      </w:tr>
      <w:tr w:rsidRPr="00D62F77" w:rsidR="006560E8" w:rsidTr="00D62F77" w14:paraId="34DD41C6" w14:textId="77777777">
        <w:tc>
          <w:tcPr>
            <w:tcW w:w="2790" w:type="dxa"/>
            <w:tcBorders>
              <w:top w:val="nil"/>
              <w:bottom w:val="nil"/>
            </w:tcBorders>
            <w:vAlign w:val="bottom"/>
          </w:tcPr>
          <w:p w:rsidRPr="00D62F77" w:rsidR="006560E8" w:rsidP="006560E8" w:rsidRDefault="006560E8" w14:paraId="3E6DDAC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D62F77" w:rsidR="006560E8" w:rsidP="006560E8" w:rsidRDefault="00B3142E" w14:paraId="17700128" w14:textId="28148A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sz w:val="22"/>
                <w:szCs w:val="22"/>
              </w:rPr>
              <w:t>O</w:t>
            </w:r>
            <w:r w:rsidRPr="00D62F77" w:rsidR="006560E8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D62F77" w:rsidR="006560E8" w:rsidP="006560E8" w:rsidRDefault="006560E8" w14:paraId="3EE919B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D62F77" w:rsidR="006560E8" w:rsidP="006560E8" w:rsidRDefault="006560E8" w14:paraId="0F8C9EE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D62F77" w:rsidR="006560E8" w:rsidP="006560E8" w:rsidRDefault="006560E8" w14:paraId="20B8F5D0" w14:textId="7777777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62F7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:rsidRPr="00D62F77" w:rsidR="006560E8" w:rsidP="006560E8" w:rsidRDefault="006560E8" w14:paraId="72BAE3A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D62F77" w:rsidR="006560E8" w:rsidP="006560E8" w:rsidRDefault="00B3142E" w14:paraId="06BBAB1A" w14:textId="7C2AD2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sz w:val="22"/>
                <w:szCs w:val="22"/>
              </w:rPr>
              <w:t>O</w:t>
            </w:r>
            <w:r w:rsidRPr="00D62F77" w:rsidR="006560E8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D62F77" w:rsidR="006560E8" w:rsidP="006560E8" w:rsidRDefault="006560E8" w14:paraId="689FB17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sz w:val="22"/>
                <w:szCs w:val="22"/>
              </w:rPr>
              <w:t>95% LCI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D62F77" w:rsidR="006560E8" w:rsidP="006560E8" w:rsidRDefault="006560E8" w14:paraId="5168758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sz w:val="22"/>
                <w:szCs w:val="22"/>
              </w:rPr>
              <w:t>95% UCI</w:t>
            </w:r>
          </w:p>
        </w:tc>
        <w:tc>
          <w:tcPr>
            <w:tcW w:w="111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D62F77" w:rsidR="006560E8" w:rsidP="006560E8" w:rsidRDefault="006560E8" w14:paraId="2F719E9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</w:tr>
      <w:tr w:rsidRPr="00D62F77" w:rsidR="006205FF" w:rsidTr="00D62F77" w14:paraId="0085B96F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73110A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sz w:val="22"/>
                <w:szCs w:val="22"/>
              </w:rPr>
              <w:t>Group, Ref = CET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058108A" w14:textId="53B31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D7F3102" w14:textId="198B22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3880061" w14:textId="09BA7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2.67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3835D3B" w14:textId="52F3E3C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.591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19C920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E9AD81C" w14:textId="387238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5615B40" w14:textId="10F57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2F67F1D" w14:textId="353A2F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1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57765B5" w14:textId="16E1389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.823</w:t>
            </w:r>
          </w:p>
        </w:tc>
      </w:tr>
      <w:tr w:rsidRPr="00D62F77" w:rsidR="006205FF" w:rsidTr="00D62F77" w14:paraId="7D4EB4CD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527815C" w14:textId="7FDC4214">
            <w:pPr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Week, Ref=Week 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79A7C70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CA4CE1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983DC2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2A228ED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208D4A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7D1F7BB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D19B99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EF0DA7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8F94166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D62F77" w:rsidR="006205FF" w:rsidTr="00D62F77" w14:paraId="09DF12DE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F7B1901" w14:textId="0EFC3C23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Week 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07B10DB" w14:textId="0615A7D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C428510" w14:textId="07D465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EF7990B" w14:textId="7A5257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BB719DA" w14:textId="7175A6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.707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A67BEB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90D9DA6" w14:textId="6EEEFC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A65B13D" w14:textId="614F29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A4D3305" w14:textId="34F1DA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EAB3A0D" w14:textId="5943EC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.662</w:t>
            </w:r>
          </w:p>
        </w:tc>
      </w:tr>
      <w:tr w:rsidRPr="00D62F77" w:rsidR="006205FF" w:rsidTr="00D62F77" w14:paraId="7650F8B7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DE371CA" w14:textId="5AF04E91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Week 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991337E" w14:textId="48B7A08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2712BD6" w14:textId="479584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AAB7A07" w14:textId="4DFAA4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F750461" w14:textId="498AF7B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.061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735F30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BB91BB2" w14:textId="6E4531E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76878DF" w14:textId="6F9906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DF1CA92" w14:textId="5CAA69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FF5086B" w14:textId="1DD275C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.036</w:t>
            </w:r>
          </w:p>
        </w:tc>
      </w:tr>
      <w:tr w:rsidRPr="00D62F77" w:rsidR="006205FF" w:rsidTr="00D62F77" w14:paraId="088DEFF2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B626A76" w14:textId="1C4A4BDA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Week 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99AEC96" w14:textId="5F7BC5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773076A" w14:textId="2A5BD1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2F04DF1" w14:textId="1F8A59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7EAE79F" w14:textId="734D9A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.701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9C4AD2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932BA2E" w14:textId="1F26C0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A1D65D5" w14:textId="2CB8AE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4D85E2B" w14:textId="43F98F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BA15D87" w14:textId="2DFC4A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.448</w:t>
            </w:r>
          </w:p>
        </w:tc>
      </w:tr>
      <w:tr w:rsidRPr="00D62F77" w:rsidR="006205FF" w:rsidTr="00D62F77" w14:paraId="63C054E8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83AB99B" w14:textId="3A9D28EB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Week 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FEF4CF9" w14:textId="0921CC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A68A1E1" w14:textId="70A929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B172222" w14:textId="24A9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18553AF" w14:textId="031C6A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.946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2E8388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1CDE96A" w14:textId="6DB31D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38054D5" w14:textId="0B9240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D43719B" w14:textId="04CB48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F6A154F" w14:textId="42C7A9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.567</w:t>
            </w:r>
          </w:p>
        </w:tc>
      </w:tr>
      <w:tr w:rsidRPr="00D62F77" w:rsidR="006205FF" w:rsidTr="00D62F77" w14:paraId="0D4A75C0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48646FC" w14:textId="7EBBE3CA">
            <w:pPr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Group X Week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E5E114F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9CABC6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1AB41F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20E8C8E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332E5A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2A1F044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98B596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1F202F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C686DD6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D62F77" w:rsidR="006205FF" w:rsidTr="00D62F77" w14:paraId="079FF3D4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C940A68" w14:textId="7C048EED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EFT X Week 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66038CF" w14:textId="2E3FEA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4702ECC" w14:textId="651218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EC01A88" w14:textId="024918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AC6A5C1" w14:textId="743522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.528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1D1A87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339B946" w14:textId="7CD304C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885818D" w14:textId="466BEC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4C7F73C" w14:textId="356109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66479C2" w14:textId="00D0AB1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.636</w:t>
            </w:r>
          </w:p>
        </w:tc>
      </w:tr>
      <w:tr w:rsidRPr="00D62F77" w:rsidR="006205FF" w:rsidTr="00D62F77" w14:paraId="4E633958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E59B228" w14:textId="5A7B1305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EFT X Week 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2146D76" w14:textId="7F6184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4B84C45" w14:textId="5B260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D52A50A" w14:textId="5CE1FB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2.08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69276C1" w14:textId="35899AC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.517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BE2A93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181D042" w14:textId="23E865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C1F5FCC" w14:textId="258F1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AAAFD8F" w14:textId="7D5CE8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CCE38BB" w14:textId="14E5149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.656</w:t>
            </w:r>
          </w:p>
        </w:tc>
      </w:tr>
      <w:tr w:rsidRPr="00D62F77" w:rsidR="006205FF" w:rsidTr="00D62F77" w14:paraId="33938F8B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F9BD5E3" w14:textId="08A65C82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EFT X Week 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869350A" w14:textId="6615828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72496B9" w14:textId="623DC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1B72C19" w14:textId="76E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B237C58" w14:textId="7B042D1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.416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B661DD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79320F7" w14:textId="5CBEB1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2645A21" w14:textId="1AA658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EE278E1" w14:textId="7A90D2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144483A" w14:textId="3352D1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.418</w:t>
            </w:r>
          </w:p>
        </w:tc>
      </w:tr>
      <w:tr w:rsidRPr="00D62F77" w:rsidR="006205FF" w:rsidTr="00D62F77" w14:paraId="6D2D53E9" w14:textId="77777777"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3EF6A35C" w14:textId="7E255253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EFT X Week 5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16E5D9ED" w14:textId="492569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0AE61EA2" w14:textId="3B3ACE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3931F5E8" w14:textId="59FE4A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4CB3A2F1" w14:textId="6A42D9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.173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227ED35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767E77A2" w14:textId="4B39495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6CC0898B" w14:textId="6FC07B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316997E7" w14:textId="464374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3AF53CE1" w14:textId="0B4EFCE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.211</w:t>
            </w:r>
          </w:p>
        </w:tc>
      </w:tr>
      <w:tr w:rsidRPr="00D62F77" w:rsidR="006205FF" w:rsidTr="00D62F77" w14:paraId="1102D0FF" w14:textId="77777777">
        <w:tc>
          <w:tcPr>
            <w:tcW w:w="279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EF8F91E" w14:textId="013CC1E5">
            <w:pPr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079EE42" w14:textId="0BDA6E7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0B62547" w14:textId="55CC0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6C103AF" w14:textId="0ED56A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5B74A2E" w14:textId="219606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.037</w:t>
            </w:r>
          </w:p>
        </w:tc>
        <w:tc>
          <w:tcPr>
            <w:tcW w:w="27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3A5BF6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8AD5D9D" w14:textId="3A9D0D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DED1F89" w14:textId="3611D9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CDF99E5" w14:textId="65DC10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1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91FB8D7" w14:textId="704804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.050</w:t>
            </w:r>
          </w:p>
        </w:tc>
      </w:tr>
      <w:tr w:rsidRPr="00D62F77" w:rsidR="006205FF" w:rsidTr="00D62F77" w14:paraId="1018B5A9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41885A7" w14:textId="4887A8D8">
            <w:pPr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Sex, Ref=Female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BCC284B" w14:textId="2E25226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23289CE" w14:textId="61A670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7DD8564" w14:textId="493BEA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3.57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8533A34" w14:textId="1395A5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.111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BEC8D8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CFDFCBC" w14:textId="0ACF2CB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6D594D5" w14:textId="48F210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ABB95BA" w14:textId="097FA4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96C056C" w14:textId="15CF548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.489</w:t>
            </w:r>
          </w:p>
        </w:tc>
      </w:tr>
      <w:tr w:rsidRPr="00D62F77" w:rsidR="006205FF" w:rsidTr="00D62F77" w14:paraId="7F49710E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EFDDB6E" w14:textId="245F2175">
            <w:pPr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CUD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BD7C5EF" w14:textId="1D71B7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FD1136D" w14:textId="2EA01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2E31FE1" w14:textId="4F5EEF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E4AC824" w14:textId="6EED42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.208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5ECD8E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A4A0F3A" w14:textId="4D469CB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63700D4" w14:textId="28F75D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727C045" w14:textId="34CF5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B080F8C" w14:textId="4DEAFD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.118</w:t>
            </w:r>
          </w:p>
        </w:tc>
      </w:tr>
      <w:tr w:rsidRPr="00D62F77" w:rsidR="006205FF" w:rsidTr="00D62F77" w14:paraId="762FC5D5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F832863" w14:textId="5B0F0614">
            <w:pPr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Education, Ref=High School (9+years)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5B13303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9FEB3C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B43FA9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9F235A5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C00E84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9DB2CB5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84ED17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2C7183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5237B7" w:rsidRDefault="006205FF" w14:paraId="6AF939EA" w14:textId="777777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D62F77" w:rsidR="006205FF" w:rsidTr="00D62F77" w14:paraId="4CC9110B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1C577F0" w14:textId="5C3C51B8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College (13+years)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F96F9E5" w14:textId="5BBE6E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DFD9983" w14:textId="339094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4F70FD5" w14:textId="4CA88F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2.45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5271EAA" w14:textId="1F1CFB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.666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8D05A1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C1DFC20" w14:textId="7CDBF2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55E3F8E" w14:textId="1CFFC9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BB8DB98" w14:textId="1BD17C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DCD01C0" w14:textId="4B097A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.881</w:t>
            </w:r>
          </w:p>
        </w:tc>
      </w:tr>
      <w:tr w:rsidRPr="00D62F77" w:rsidR="006205FF" w:rsidTr="00D62F77" w14:paraId="4EEBEB19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89FBB38" w14:textId="5B7F9AD0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Grad. School (17+years)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2DE4696" w14:textId="2D8E1C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446A9E8" w14:textId="3FE90F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5F0F2B7" w14:textId="6B1304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11.07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79C2142" w14:textId="35FB404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.809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BB4C57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107E33B" w14:textId="250F7D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6A54472" w14:textId="5E5421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D3FA68D" w14:textId="5C9E76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DE54099" w14:textId="45A289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.686</w:t>
            </w:r>
          </w:p>
        </w:tc>
      </w:tr>
      <w:tr w:rsidRPr="00D62F77" w:rsidR="006205FF" w:rsidTr="00D62F77" w14:paraId="07D93B4D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BA6FCCA" w14:textId="77775C88">
            <w:pPr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Monthly Income, Ref=No Income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03CC200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5EB541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004D06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3BB595B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55FC76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671D631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83307D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8C0AE7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2F26352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D62F77" w:rsidR="006205FF" w:rsidTr="00D62F77" w14:paraId="6EBF77D6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3C4ABC6" w14:textId="7905FA29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Less than $1,000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AFEAA9E" w14:textId="75BD2B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36E42127" w14:textId="7539E1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8D8A005" w14:textId="48967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97FCB43" w14:textId="02DD757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.294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6A5B55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E298E15" w14:textId="5E1BDF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B3CBB88" w14:textId="6E58E6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3F32CA4" w14:textId="639EB3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304806B" w14:textId="078538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.188</w:t>
            </w:r>
          </w:p>
        </w:tc>
      </w:tr>
      <w:tr w:rsidRPr="00D62F77" w:rsidR="006205FF" w:rsidTr="00D62F77" w14:paraId="388B247F" w14:textId="77777777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2654D52" w14:textId="3A6AD26C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$2,000 through $2,999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35410F0" w14:textId="7AB0317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0B1AB257" w14:textId="5466D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A385D58" w14:textId="099BE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7F61B31C" w14:textId="04F09E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.126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6221379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2F5DECBA" w14:textId="7B0884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414F6BBE" w14:textId="10DA72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1EE53F80" w14:textId="27649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62F77" w:rsidR="006205FF" w:rsidP="006205FF" w:rsidRDefault="006205FF" w14:paraId="5BC1E56B" w14:textId="1CC70E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.150</w:t>
            </w:r>
          </w:p>
        </w:tc>
      </w:tr>
      <w:tr w:rsidRPr="00D62F77" w:rsidR="006205FF" w:rsidTr="00D62F77" w14:paraId="473AF5B9" w14:textId="77777777"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4D03E1D2" w14:textId="2D7BCA55">
            <w:pPr>
              <w:ind w:left="157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$3,000 or more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28FB0C48" w14:textId="32182F1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4212FB93" w14:textId="64D461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6D4A12F0" w14:textId="42B1F4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3.93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4DC5678A" w14:textId="1DECB65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2F77">
              <w:rPr>
                <w:rFonts w:ascii="Arial" w:hAnsi="Arial" w:cs="Arial"/>
                <w:color w:val="000000"/>
                <w:sz w:val="22"/>
                <w:szCs w:val="22"/>
              </w:rPr>
              <w:t>.624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2921F79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1725441D" w14:textId="1E023A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0BB2CC9A" w14:textId="5689D9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655FEF08" w14:textId="016C96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D62F77" w:rsidR="006205FF" w:rsidP="006205FF" w:rsidRDefault="006205FF" w14:paraId="2C6203DD" w14:textId="1B8032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.578</w:t>
            </w:r>
          </w:p>
        </w:tc>
      </w:tr>
    </w:tbl>
    <w:p w:rsidRPr="008B5A1A" w:rsidR="006560E8" w:rsidP="006560E8" w:rsidRDefault="006560E8" w14:paraId="647FE058" w14:textId="26DF4AC6">
      <w:pPr>
        <w:rPr>
          <w:rFonts w:ascii="Arial" w:hAnsi="Arial" w:cs="Arial"/>
          <w:sz w:val="22"/>
          <w:szCs w:val="22"/>
        </w:rPr>
      </w:pPr>
      <w:r w:rsidRPr="008B5A1A">
        <w:rPr>
          <w:rFonts w:ascii="Arial" w:hAnsi="Arial" w:cs="Arial"/>
          <w:i/>
          <w:iCs/>
          <w:sz w:val="22"/>
          <w:szCs w:val="22"/>
        </w:rPr>
        <w:t xml:space="preserve">Note. </w:t>
      </w:r>
      <w:r w:rsidRPr="007E059C" w:rsidR="00D62F77">
        <w:rPr>
          <w:rFonts w:ascii="Arial" w:hAnsi="Arial" w:cs="Arial"/>
          <w:sz w:val="22"/>
          <w:szCs w:val="22"/>
        </w:rPr>
        <w:t>The</w:t>
      </w:r>
      <w:r w:rsidRPr="007E059C" w:rsidR="00D62F77">
        <w:rPr>
          <w:rFonts w:ascii="Arial" w:hAnsi="Arial" w:cs="Arial"/>
          <w:i/>
          <w:iCs/>
          <w:sz w:val="22"/>
          <w:szCs w:val="22"/>
        </w:rPr>
        <w:t xml:space="preserve"> </w:t>
      </w:r>
      <w:r w:rsidRPr="007E059C" w:rsidR="00D62F77">
        <w:rPr>
          <w:rFonts w:ascii="Arial" w:hAnsi="Arial" w:cs="Arial"/>
          <w:sz w:val="22"/>
          <w:szCs w:val="22"/>
        </w:rPr>
        <w:t>Complete Case model was fitted to 3</w:t>
      </w:r>
      <w:r w:rsidR="00D62F77">
        <w:rPr>
          <w:rFonts w:ascii="Arial" w:hAnsi="Arial" w:cs="Arial"/>
          <w:sz w:val="22"/>
          <w:szCs w:val="22"/>
        </w:rPr>
        <w:t>,143</w:t>
      </w:r>
      <w:r w:rsidRPr="007E059C" w:rsidR="00D62F77">
        <w:rPr>
          <w:rFonts w:ascii="Arial" w:hAnsi="Arial" w:cs="Arial"/>
          <w:sz w:val="22"/>
          <w:szCs w:val="22"/>
        </w:rPr>
        <w:t xml:space="preserve"> observations from 80 participants. The Intention-to-Treat model was fitted to </w:t>
      </w:r>
      <w:r w:rsidR="00D62F77">
        <w:rPr>
          <w:rFonts w:ascii="Arial" w:hAnsi="Arial" w:cs="Arial"/>
          <w:sz w:val="22"/>
          <w:szCs w:val="22"/>
        </w:rPr>
        <w:t>3,986</w:t>
      </w:r>
      <w:r w:rsidRPr="007E059C" w:rsidR="00D62F77">
        <w:rPr>
          <w:rFonts w:ascii="Arial" w:hAnsi="Arial" w:cs="Arial"/>
          <w:sz w:val="22"/>
          <w:szCs w:val="22"/>
        </w:rPr>
        <w:t xml:space="preserve"> observations from 11</w:t>
      </w:r>
      <w:r w:rsidR="00D62F77">
        <w:rPr>
          <w:rFonts w:ascii="Arial" w:hAnsi="Arial" w:cs="Arial"/>
          <w:sz w:val="22"/>
          <w:szCs w:val="22"/>
        </w:rPr>
        <w:t>9</w:t>
      </w:r>
      <w:r w:rsidRPr="007E059C" w:rsidR="00D62F77">
        <w:rPr>
          <w:rFonts w:ascii="Arial" w:hAnsi="Arial" w:cs="Arial"/>
          <w:sz w:val="22"/>
          <w:szCs w:val="22"/>
        </w:rPr>
        <w:t xml:space="preserve"> participants. </w:t>
      </w:r>
      <w:r w:rsidRPr="008B5A1A">
        <w:rPr>
          <w:rFonts w:ascii="Arial" w:hAnsi="Arial" w:cs="Arial"/>
          <w:sz w:val="22"/>
          <w:szCs w:val="22"/>
        </w:rPr>
        <w:t>LCI = Lower Confidence Interval. UCI = Upper confidence Interval. Significance codes *** p &lt; .001; ** p &lt; .01; * p &lt; .05.</w:t>
      </w:r>
    </w:p>
    <w:p w:rsidRPr="007E059C" w:rsidR="00210688" w:rsidP="00210688" w:rsidRDefault="00210688" w14:paraId="7750E368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7E059C" w:rsidR="00210688" w:rsidRDefault="00210688" w14:paraId="7530FE98" w14:textId="77777777">
      <w:pPr>
        <w:rPr>
          <w:rFonts w:ascii="Arial" w:hAnsi="Arial" w:cs="Arial"/>
          <w:b/>
          <w:bCs/>
          <w:sz w:val="22"/>
          <w:szCs w:val="22"/>
        </w:rPr>
      </w:pPr>
      <w:r w:rsidRPr="007E059C">
        <w:rPr>
          <w:rFonts w:ascii="Arial" w:hAnsi="Arial" w:cs="Arial"/>
          <w:b/>
          <w:bCs/>
          <w:sz w:val="22"/>
          <w:szCs w:val="22"/>
        </w:rPr>
        <w:br w:type="page"/>
      </w:r>
    </w:p>
    <w:p w:rsidRPr="007E059C" w:rsidR="007E3716" w:rsidP="00EF55D6" w:rsidRDefault="007411FB" w14:paraId="75794CB3" w14:textId="17B57210">
      <w:pPr>
        <w:spacing w:line="240" w:lineRule="auto"/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eastAsia="Times New Roman" w:cs="Arial"/>
          <w:b/>
          <w:bCs/>
          <w:kern w:val="0"/>
          <w:sz w:val="22"/>
          <w:szCs w:val="22"/>
          <w14:ligatures w14:val="none"/>
        </w:rPr>
        <w:lastRenderedPageBreak/>
        <w:t>Table S</w:t>
      </w:r>
      <w:r w:rsidRPr="007E059C" w:rsidR="00463EEE">
        <w:rPr>
          <w:rFonts w:ascii="Arial" w:hAnsi="Arial" w:eastAsia="Times New Roman" w:cs="Arial"/>
          <w:b/>
          <w:bCs/>
          <w:kern w:val="0"/>
          <w:sz w:val="22"/>
          <w:szCs w:val="22"/>
          <w14:ligatures w14:val="none"/>
        </w:rPr>
        <w:t>1</w:t>
      </w:r>
      <w:r w:rsidRPr="007E059C" w:rsidR="00BD2E91">
        <w:rPr>
          <w:rFonts w:ascii="Arial" w:hAnsi="Arial" w:eastAsia="Times New Roman" w:cs="Arial"/>
          <w:b/>
          <w:bCs/>
          <w:kern w:val="0"/>
          <w:sz w:val="22"/>
          <w:szCs w:val="22"/>
          <w14:ligatures w14:val="none"/>
        </w:rPr>
        <w:t>3</w:t>
      </w:r>
      <w:r w:rsidRPr="007E059C" w:rsidR="00EF55D6">
        <w:rPr>
          <w:rFonts w:ascii="Arial" w:hAnsi="Arial" w:eastAsia="Times New Roman" w:cs="Arial"/>
          <w:b/>
          <w:bCs/>
          <w:kern w:val="0"/>
          <w:sz w:val="22"/>
          <w:szCs w:val="22"/>
          <w14:ligatures w14:val="none"/>
        </w:rPr>
        <w:t xml:space="preserve">. </w:t>
      </w:r>
      <w:r w:rsidRPr="007E059C" w:rsidR="00FC59CC">
        <w:rPr>
          <w:rFonts w:ascii="Arial" w:hAnsi="Arial" w:cs="Arial"/>
          <w:sz w:val="22"/>
          <w:szCs w:val="22"/>
        </w:rPr>
        <w:t xml:space="preserve">Matrix of urinalysis results and self-reported cocaine use for </w:t>
      </w:r>
      <w:r w:rsidRPr="007E059C" w:rsidR="00220F7B">
        <w:rPr>
          <w:rFonts w:ascii="Arial" w:hAnsi="Arial" w:cs="Arial"/>
          <w:sz w:val="22"/>
          <w:szCs w:val="22"/>
        </w:rPr>
        <w:t>complete case sample</w:t>
      </w:r>
      <w:r w:rsidRPr="007E059C" w:rsidR="00EF55D6">
        <w:rPr>
          <w:rFonts w:ascii="Arial" w:hAnsi="Arial" w:cs="Arial"/>
          <w:sz w:val="22"/>
          <w:szCs w:val="22"/>
        </w:rPr>
        <w:t xml:space="preserve">. </w:t>
      </w:r>
    </w:p>
    <w:p w:rsidRPr="007E059C" w:rsidR="007E3716" w:rsidRDefault="007E3716" w14:paraId="5D972EDB" w14:textId="5FDF48DF">
      <w:pPr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3FB8A86" wp14:editId="5C3C67BD">
            <wp:extent cx="3290277" cy="1789430"/>
            <wp:effectExtent l="0" t="0" r="0" b="1270"/>
            <wp:docPr id="537902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902808" name=""/>
                    <pic:cNvPicPr/>
                  </pic:nvPicPr>
                  <pic:blipFill rotWithShape="1">
                    <a:blip r:embed="rId6"/>
                    <a:srcRect l="26979" t="30842" r="34198" b="31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566" cy="1798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7E059C" w:rsidR="007E3716" w:rsidRDefault="007E3716" w14:paraId="3DF90D83" w14:textId="77777777">
      <w:pPr>
        <w:rPr>
          <w:rFonts w:ascii="Arial" w:hAnsi="Arial" w:cs="Arial"/>
          <w:sz w:val="22"/>
          <w:szCs w:val="22"/>
        </w:rPr>
      </w:pPr>
    </w:p>
    <w:p w:rsidR="00EF55D6" w:rsidRDefault="00EF55D6" w14:paraId="1AEABA9D" w14:textId="77777777">
      <w:pPr>
        <w:rPr>
          <w:rFonts w:ascii="Arial" w:hAnsi="Arial" w:cs="Arial"/>
          <w:sz w:val="22"/>
          <w:szCs w:val="22"/>
        </w:rPr>
      </w:pPr>
    </w:p>
    <w:p w:rsidR="00D51F8D" w:rsidRDefault="00D51F8D" w14:paraId="75F76E6C" w14:textId="77777777">
      <w:pPr>
        <w:rPr>
          <w:rFonts w:ascii="Arial" w:hAnsi="Arial" w:cs="Arial"/>
          <w:sz w:val="22"/>
          <w:szCs w:val="22"/>
        </w:rPr>
      </w:pPr>
    </w:p>
    <w:p w:rsidRPr="007E059C" w:rsidR="00D51F8D" w:rsidRDefault="00D51F8D" w14:paraId="15EAEDA2" w14:textId="77777777">
      <w:pPr>
        <w:rPr>
          <w:rFonts w:ascii="Arial" w:hAnsi="Arial" w:cs="Arial"/>
          <w:sz w:val="22"/>
          <w:szCs w:val="22"/>
        </w:rPr>
      </w:pPr>
    </w:p>
    <w:p w:rsidR="00D51F8D" w:rsidRDefault="00D51F8D" w14:paraId="6E5EEBB1" w14:textId="77777777">
      <w:pPr>
        <w:rPr>
          <w:rFonts w:ascii="Arial" w:hAnsi="Arial" w:eastAsia="Times New Roman" w:cs="Arial"/>
          <w:b/>
          <w:bCs/>
          <w:kern w:val="0"/>
          <w:sz w:val="22"/>
          <w:szCs w:val="22"/>
          <w14:ligatures w14:val="none"/>
        </w:rPr>
      </w:pPr>
      <w:r>
        <w:rPr>
          <w:rFonts w:ascii="Arial" w:hAnsi="Arial" w:eastAsia="Times New Roman" w:cs="Arial"/>
          <w:b/>
          <w:bCs/>
          <w:kern w:val="0"/>
          <w:sz w:val="22"/>
          <w:szCs w:val="22"/>
          <w14:ligatures w14:val="none"/>
        </w:rPr>
        <w:br w:type="page"/>
      </w:r>
    </w:p>
    <w:p w:rsidRPr="007E059C" w:rsidR="00EF55D6" w:rsidP="00EF55D6" w:rsidRDefault="00EF55D6" w14:paraId="01FE5C82" w14:textId="70AB1559">
      <w:pPr>
        <w:spacing w:line="240" w:lineRule="auto"/>
        <w:rPr>
          <w:rFonts w:ascii="Arial" w:hAnsi="Arial" w:cs="Arial"/>
          <w:sz w:val="22"/>
          <w:szCs w:val="22"/>
        </w:rPr>
      </w:pPr>
      <w:r w:rsidRPr="007E059C">
        <w:rPr>
          <w:rFonts w:ascii="Arial" w:hAnsi="Arial" w:eastAsia="Times New Roman" w:cs="Arial"/>
          <w:b/>
          <w:bCs/>
          <w:kern w:val="0"/>
          <w:sz w:val="22"/>
          <w:szCs w:val="22"/>
          <w14:ligatures w14:val="none"/>
        </w:rPr>
        <w:lastRenderedPageBreak/>
        <w:t>Table S1</w:t>
      </w:r>
      <w:r w:rsidRPr="007E059C" w:rsidR="00BD2E91">
        <w:rPr>
          <w:rFonts w:ascii="Arial" w:hAnsi="Arial" w:eastAsia="Times New Roman" w:cs="Arial"/>
          <w:b/>
          <w:bCs/>
          <w:kern w:val="0"/>
          <w:sz w:val="22"/>
          <w:szCs w:val="22"/>
          <w14:ligatures w14:val="none"/>
        </w:rPr>
        <w:t>4</w:t>
      </w:r>
      <w:r w:rsidRPr="007E059C">
        <w:rPr>
          <w:rFonts w:ascii="Arial" w:hAnsi="Arial" w:eastAsia="Times New Roman" w:cs="Arial"/>
          <w:b/>
          <w:bCs/>
          <w:kern w:val="0"/>
          <w:sz w:val="22"/>
          <w:szCs w:val="22"/>
          <w14:ligatures w14:val="none"/>
        </w:rPr>
        <w:t xml:space="preserve">. </w:t>
      </w:r>
      <w:r w:rsidRPr="007E059C">
        <w:rPr>
          <w:rFonts w:ascii="Arial" w:hAnsi="Arial" w:cs="Arial"/>
          <w:sz w:val="22"/>
          <w:szCs w:val="22"/>
        </w:rPr>
        <w:t xml:space="preserve">Matrix of urinalysis results and self-reported cocaine use for intention-to-treat sample. </w:t>
      </w:r>
    </w:p>
    <w:p w:rsidRPr="007E059C" w:rsidR="00EF55D6" w:rsidRDefault="00D51F8D" w14:paraId="0D975757" w14:textId="2AB44AF4">
      <w:pPr>
        <w:rPr>
          <w:rFonts w:ascii="Arial" w:hAnsi="Arial" w:cs="Arial"/>
          <w:sz w:val="22"/>
          <w:szCs w:val="22"/>
        </w:rPr>
      </w:pPr>
      <w:r w:rsidRPr="00D51F8D">
        <w:rPr>
          <w:rFonts w:ascii="Arial" w:hAnsi="Arial" w:cs="Arial"/>
          <w:sz w:val="22"/>
          <w:szCs w:val="22"/>
        </w:rPr>
        <w:drawing>
          <wp:inline distT="0" distB="0" distL="0" distR="0" wp14:anchorId="61AC377F" wp14:editId="6F8CBC48">
            <wp:extent cx="3425825" cy="1750772"/>
            <wp:effectExtent l="0" t="0" r="3175" b="1905"/>
            <wp:docPr id="934040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040715" name=""/>
                    <pic:cNvPicPr/>
                  </pic:nvPicPr>
                  <pic:blipFill rotWithShape="1">
                    <a:blip r:embed="rId7"/>
                    <a:srcRect l="26679" t="31715" r="34006" b="32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342" cy="1780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Pr="007E059C" w:rsidR="00EF55D6" w:rsidSect="007037F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99"/>
    <w:rsid w:val="0000765F"/>
    <w:rsid w:val="00023CB6"/>
    <w:rsid w:val="00031564"/>
    <w:rsid w:val="00051AAA"/>
    <w:rsid w:val="00060524"/>
    <w:rsid w:val="00062585"/>
    <w:rsid w:val="00083CBF"/>
    <w:rsid w:val="00094E3A"/>
    <w:rsid w:val="000B5E28"/>
    <w:rsid w:val="000E686F"/>
    <w:rsid w:val="000E7337"/>
    <w:rsid w:val="000F5751"/>
    <w:rsid w:val="001155FA"/>
    <w:rsid w:val="001254BB"/>
    <w:rsid w:val="00146B3A"/>
    <w:rsid w:val="00182682"/>
    <w:rsid w:val="00194906"/>
    <w:rsid w:val="0019725D"/>
    <w:rsid w:val="001A1AE1"/>
    <w:rsid w:val="001A20E5"/>
    <w:rsid w:val="001C4F07"/>
    <w:rsid w:val="001C74D0"/>
    <w:rsid w:val="00210688"/>
    <w:rsid w:val="00217ED8"/>
    <w:rsid w:val="00220F7B"/>
    <w:rsid w:val="0023312F"/>
    <w:rsid w:val="00240099"/>
    <w:rsid w:val="00240E6D"/>
    <w:rsid w:val="00266F1E"/>
    <w:rsid w:val="00270C7B"/>
    <w:rsid w:val="00283417"/>
    <w:rsid w:val="0028705B"/>
    <w:rsid w:val="002A0CCA"/>
    <w:rsid w:val="002B051E"/>
    <w:rsid w:val="002B0E2A"/>
    <w:rsid w:val="002B669D"/>
    <w:rsid w:val="002F5CFA"/>
    <w:rsid w:val="003144FC"/>
    <w:rsid w:val="003165D9"/>
    <w:rsid w:val="00331F84"/>
    <w:rsid w:val="00353B75"/>
    <w:rsid w:val="003546B4"/>
    <w:rsid w:val="003974B4"/>
    <w:rsid w:val="003A5F12"/>
    <w:rsid w:val="003B3CA5"/>
    <w:rsid w:val="003D7D00"/>
    <w:rsid w:val="003E7DD2"/>
    <w:rsid w:val="003F514F"/>
    <w:rsid w:val="00404D0F"/>
    <w:rsid w:val="00405044"/>
    <w:rsid w:val="004255E4"/>
    <w:rsid w:val="00463EEE"/>
    <w:rsid w:val="00475EDA"/>
    <w:rsid w:val="00486895"/>
    <w:rsid w:val="004B7727"/>
    <w:rsid w:val="004E4199"/>
    <w:rsid w:val="004E74A4"/>
    <w:rsid w:val="004F43FA"/>
    <w:rsid w:val="005001D6"/>
    <w:rsid w:val="005237B7"/>
    <w:rsid w:val="00534081"/>
    <w:rsid w:val="00554AB3"/>
    <w:rsid w:val="00577AD7"/>
    <w:rsid w:val="005B0129"/>
    <w:rsid w:val="005B09B8"/>
    <w:rsid w:val="005C1120"/>
    <w:rsid w:val="005D2618"/>
    <w:rsid w:val="005D6FED"/>
    <w:rsid w:val="005E595E"/>
    <w:rsid w:val="005F1074"/>
    <w:rsid w:val="005F3641"/>
    <w:rsid w:val="006041E2"/>
    <w:rsid w:val="006205FF"/>
    <w:rsid w:val="006211E3"/>
    <w:rsid w:val="00634154"/>
    <w:rsid w:val="0064346A"/>
    <w:rsid w:val="00655F97"/>
    <w:rsid w:val="006560E8"/>
    <w:rsid w:val="00656C81"/>
    <w:rsid w:val="00661F77"/>
    <w:rsid w:val="00674AEE"/>
    <w:rsid w:val="00676EF1"/>
    <w:rsid w:val="00694744"/>
    <w:rsid w:val="00696365"/>
    <w:rsid w:val="006C1725"/>
    <w:rsid w:val="006D41F4"/>
    <w:rsid w:val="006F3504"/>
    <w:rsid w:val="006F6951"/>
    <w:rsid w:val="007037F0"/>
    <w:rsid w:val="007220EA"/>
    <w:rsid w:val="00724926"/>
    <w:rsid w:val="00734F53"/>
    <w:rsid w:val="00735A76"/>
    <w:rsid w:val="00735F90"/>
    <w:rsid w:val="007411FB"/>
    <w:rsid w:val="007465D9"/>
    <w:rsid w:val="007A60B7"/>
    <w:rsid w:val="007D25F0"/>
    <w:rsid w:val="007E059C"/>
    <w:rsid w:val="007E3716"/>
    <w:rsid w:val="007F11A5"/>
    <w:rsid w:val="007F4663"/>
    <w:rsid w:val="008163F0"/>
    <w:rsid w:val="00825AE5"/>
    <w:rsid w:val="00831453"/>
    <w:rsid w:val="008415EE"/>
    <w:rsid w:val="00882412"/>
    <w:rsid w:val="00897312"/>
    <w:rsid w:val="00897A8C"/>
    <w:rsid w:val="008A19CB"/>
    <w:rsid w:val="008C3867"/>
    <w:rsid w:val="008F47EC"/>
    <w:rsid w:val="00903548"/>
    <w:rsid w:val="00911841"/>
    <w:rsid w:val="0096539C"/>
    <w:rsid w:val="0096751B"/>
    <w:rsid w:val="00982AAB"/>
    <w:rsid w:val="00984472"/>
    <w:rsid w:val="009A0488"/>
    <w:rsid w:val="009A6894"/>
    <w:rsid w:val="009D2BB1"/>
    <w:rsid w:val="009F3A64"/>
    <w:rsid w:val="00A24DBC"/>
    <w:rsid w:val="00A31C62"/>
    <w:rsid w:val="00A32A5D"/>
    <w:rsid w:val="00A37C9D"/>
    <w:rsid w:val="00A44A70"/>
    <w:rsid w:val="00A619BE"/>
    <w:rsid w:val="00A61B4E"/>
    <w:rsid w:val="00A76E83"/>
    <w:rsid w:val="00AB2BEB"/>
    <w:rsid w:val="00AD014C"/>
    <w:rsid w:val="00AE0F2D"/>
    <w:rsid w:val="00AE3B1E"/>
    <w:rsid w:val="00AE59EA"/>
    <w:rsid w:val="00B04BE4"/>
    <w:rsid w:val="00B14D4B"/>
    <w:rsid w:val="00B16124"/>
    <w:rsid w:val="00B3142E"/>
    <w:rsid w:val="00B32506"/>
    <w:rsid w:val="00B36DB6"/>
    <w:rsid w:val="00B45A1D"/>
    <w:rsid w:val="00B536DA"/>
    <w:rsid w:val="00B607F0"/>
    <w:rsid w:val="00B658A2"/>
    <w:rsid w:val="00B730CB"/>
    <w:rsid w:val="00B81E8A"/>
    <w:rsid w:val="00BD2E91"/>
    <w:rsid w:val="00BD405C"/>
    <w:rsid w:val="00BF18EF"/>
    <w:rsid w:val="00BF492E"/>
    <w:rsid w:val="00C11969"/>
    <w:rsid w:val="00C324CB"/>
    <w:rsid w:val="00C63A9B"/>
    <w:rsid w:val="00C71EE2"/>
    <w:rsid w:val="00C743C0"/>
    <w:rsid w:val="00CB3F1E"/>
    <w:rsid w:val="00CC3E3A"/>
    <w:rsid w:val="00CC76E1"/>
    <w:rsid w:val="00CF1006"/>
    <w:rsid w:val="00CF58E7"/>
    <w:rsid w:val="00D05048"/>
    <w:rsid w:val="00D272A2"/>
    <w:rsid w:val="00D31F80"/>
    <w:rsid w:val="00D35525"/>
    <w:rsid w:val="00D405E8"/>
    <w:rsid w:val="00D5087B"/>
    <w:rsid w:val="00D51F8D"/>
    <w:rsid w:val="00D62F77"/>
    <w:rsid w:val="00D70BEB"/>
    <w:rsid w:val="00DB3EB0"/>
    <w:rsid w:val="00DB4EB3"/>
    <w:rsid w:val="00DE27AB"/>
    <w:rsid w:val="00DE7A91"/>
    <w:rsid w:val="00E06F03"/>
    <w:rsid w:val="00E10FAB"/>
    <w:rsid w:val="00E16DA2"/>
    <w:rsid w:val="00E221FE"/>
    <w:rsid w:val="00E23430"/>
    <w:rsid w:val="00E40247"/>
    <w:rsid w:val="00E50A8D"/>
    <w:rsid w:val="00E71627"/>
    <w:rsid w:val="00E80BD5"/>
    <w:rsid w:val="00EC4448"/>
    <w:rsid w:val="00EC612D"/>
    <w:rsid w:val="00ED7ABB"/>
    <w:rsid w:val="00EE54C8"/>
    <w:rsid w:val="00EF55D6"/>
    <w:rsid w:val="00F33742"/>
    <w:rsid w:val="00F53403"/>
    <w:rsid w:val="00F564C5"/>
    <w:rsid w:val="00F65CBD"/>
    <w:rsid w:val="00F67E9D"/>
    <w:rsid w:val="00F71971"/>
    <w:rsid w:val="00F91EA9"/>
    <w:rsid w:val="00FB4C9C"/>
    <w:rsid w:val="00FB4CA0"/>
    <w:rsid w:val="00FC59CC"/>
    <w:rsid w:val="00FD72E6"/>
    <w:rsid w:val="00FD74F3"/>
    <w:rsid w:val="00FE06BE"/>
    <w:rsid w:val="30FEBBB1"/>
    <w:rsid w:val="58F5BCD3"/>
    <w:rsid w:val="7D409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BC592"/>
  <w15:chartTrackingRefBased/>
  <w15:docId w15:val="{82E8949D-F74B-7B48-95BF-56F4DBEE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09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09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4009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009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4009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4009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4009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4009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4009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4009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40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09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4009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40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09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40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09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40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0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14D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image" Target="media/image4.em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emf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Meireles Fontes Azevedo, Rafaela</dc:creator>
  <keywords/>
  <dc:description/>
  <lastModifiedBy>Samuel McClure</lastModifiedBy>
  <revision>192</revision>
  <dcterms:created xsi:type="dcterms:W3CDTF">2026-05-12T16:22:00.0000000Z</dcterms:created>
  <dcterms:modified xsi:type="dcterms:W3CDTF">2026-08-06T16:37:47.1547245Z</dcterms:modified>
</coreProperties>
</file>