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EF0B1">
      <w:pPr>
        <w:spacing w:line="360" w:lineRule="auto"/>
        <w:rPr>
          <w:rFonts w:hint="eastAsia"/>
          <w:color w:val="auto"/>
          <w:sz w:val="28"/>
          <w:szCs w:val="28"/>
        </w:rPr>
      </w:pPr>
      <w:r>
        <w:rPr>
          <w:color w:val="auto"/>
          <w:sz w:val="28"/>
          <w:szCs w:val="28"/>
        </w:rPr>
        <w:t>Supporting information</w:t>
      </w:r>
    </w:p>
    <w:p w14:paraId="5E67D7D9">
      <w:pPr>
        <w:spacing w:line="360" w:lineRule="auto"/>
        <w:rPr>
          <w:b/>
          <w:bCs/>
          <w:color w:val="auto"/>
          <w:sz w:val="28"/>
          <w:szCs w:val="28"/>
        </w:rPr>
      </w:pPr>
      <w:r>
        <w:rPr>
          <w:b/>
          <w:bCs/>
          <w:color w:val="auto"/>
          <w:sz w:val="28"/>
          <w:szCs w:val="28"/>
        </w:rPr>
        <w:t>Synergistic adsorption of heavy metals by magnetic composite biochar: Performance and mechanisms in co‑contamination systems</w:t>
      </w:r>
    </w:p>
    <w:p w14:paraId="649D1416">
      <w:pPr>
        <w:spacing w:line="480" w:lineRule="auto"/>
        <w:jc w:val="left"/>
        <w:rPr>
          <w:b/>
          <w:bCs/>
          <w:color w:val="auto"/>
          <w:sz w:val="28"/>
          <w:szCs w:val="28"/>
        </w:rPr>
      </w:pPr>
    </w:p>
    <w:p w14:paraId="79187152">
      <w:pPr>
        <w:spacing w:line="480" w:lineRule="auto"/>
        <w:rPr>
          <w:rFonts w:eastAsiaTheme="minorEastAsia"/>
          <w:bCs/>
          <w:color w:val="auto"/>
          <w:szCs w:val="24"/>
          <w:vertAlign w:val="superscript"/>
        </w:rPr>
      </w:pPr>
      <w:bookmarkStart w:id="0" w:name="_Hlk237522583"/>
      <w:r>
        <w:rPr>
          <w:color w:val="auto"/>
          <w:kern w:val="0"/>
          <w:szCs w:val="24"/>
          <w:lang w:bidi="ar"/>
        </w:rPr>
        <w:t>Guiling Gao</w:t>
      </w:r>
      <w:r>
        <w:rPr>
          <w:rStyle w:val="14"/>
          <w:rFonts w:hint="eastAsia"/>
          <w:color w:val="auto"/>
          <w:kern w:val="0"/>
          <w:szCs w:val="24"/>
          <w:lang w:bidi="ar"/>
        </w:rPr>
        <w:t>1</w:t>
      </w:r>
      <w:r>
        <w:rPr>
          <w:rFonts w:hint="eastAsia"/>
          <w:color w:val="auto"/>
          <w:kern w:val="0"/>
          <w:szCs w:val="24"/>
          <w:lang w:bidi="ar"/>
        </w:rPr>
        <w:t xml:space="preserve">, </w:t>
      </w:r>
      <w:r>
        <w:rPr>
          <w:rFonts w:hint="eastAsia" w:eastAsia="等线"/>
          <w:bCs/>
          <w:color w:val="auto"/>
          <w:szCs w:val="24"/>
        </w:rPr>
        <w:t>Haofeng Zhu</w:t>
      </w:r>
      <w:r>
        <w:rPr>
          <w:rFonts w:hint="eastAsia" w:eastAsia="华文楷体"/>
          <w:color w:val="auto"/>
          <w:szCs w:val="24"/>
          <w:vertAlign w:val="superscript"/>
        </w:rPr>
        <w:t>1</w:t>
      </w:r>
      <w:r>
        <w:rPr>
          <w:rFonts w:hint="eastAsia" w:eastAsia="等线"/>
          <w:bCs/>
          <w:color w:val="auto"/>
          <w:szCs w:val="24"/>
        </w:rPr>
        <w:t xml:space="preserve">, Ping </w:t>
      </w:r>
      <w:r>
        <w:rPr>
          <w:rFonts w:eastAsia="等线"/>
          <w:bCs/>
          <w:color w:val="auto"/>
          <w:szCs w:val="24"/>
        </w:rPr>
        <w:t>Wang</w:t>
      </w:r>
      <w:r>
        <w:rPr>
          <w:rFonts w:hint="eastAsia" w:eastAsia="华文楷体"/>
          <w:color w:val="auto"/>
          <w:szCs w:val="24"/>
          <w:vertAlign w:val="superscript"/>
        </w:rPr>
        <w:t>2</w:t>
      </w:r>
      <w:r>
        <w:rPr>
          <w:rFonts w:hint="eastAsia" w:eastAsia="等线"/>
          <w:bCs/>
          <w:color w:val="auto"/>
          <w:szCs w:val="24"/>
        </w:rPr>
        <w:t xml:space="preserve">, </w:t>
      </w:r>
      <w:r>
        <w:rPr>
          <w:rFonts w:hint="eastAsia" w:eastAsiaTheme="minorEastAsia"/>
          <w:bCs/>
          <w:color w:val="auto"/>
          <w:szCs w:val="24"/>
        </w:rPr>
        <w:t>Lei</w:t>
      </w:r>
      <w:r>
        <w:rPr>
          <w:rFonts w:eastAsia="Times New Roman"/>
          <w:bCs/>
          <w:color w:val="auto"/>
          <w:szCs w:val="24"/>
        </w:rPr>
        <w:t xml:space="preserve"> </w:t>
      </w:r>
      <w:r>
        <w:rPr>
          <w:rFonts w:hint="eastAsia" w:eastAsiaTheme="minorEastAsia"/>
          <w:bCs/>
          <w:color w:val="auto"/>
          <w:szCs w:val="24"/>
        </w:rPr>
        <w:t>Hu</w:t>
      </w:r>
      <w:r>
        <w:rPr>
          <w:rFonts w:hint="eastAsia" w:eastAsia="华文楷体"/>
          <w:color w:val="auto"/>
          <w:szCs w:val="24"/>
          <w:vertAlign w:val="superscript"/>
        </w:rPr>
        <w:t>3</w:t>
      </w:r>
      <w:r>
        <w:rPr>
          <w:rFonts w:eastAsia="Times New Roman"/>
          <w:bCs/>
          <w:color w:val="auto"/>
          <w:szCs w:val="24"/>
        </w:rPr>
        <w:t>,</w:t>
      </w:r>
      <w:r>
        <w:rPr>
          <w:rFonts w:hint="eastAsia" w:eastAsia="等线"/>
          <w:bCs/>
          <w:color w:val="auto"/>
          <w:szCs w:val="24"/>
        </w:rPr>
        <w:t xml:space="preserve"> </w:t>
      </w:r>
      <w:r>
        <w:rPr>
          <w:rFonts w:hint="eastAsia" w:eastAsiaTheme="minorEastAsia"/>
          <w:bCs/>
          <w:color w:val="auto"/>
          <w:szCs w:val="24"/>
        </w:rPr>
        <w:t>Xuanyu Zhou</w:t>
      </w:r>
      <w:r>
        <w:rPr>
          <w:rFonts w:hint="eastAsia" w:eastAsia="华文楷体"/>
          <w:color w:val="auto"/>
          <w:szCs w:val="24"/>
          <w:vertAlign w:val="superscript"/>
        </w:rPr>
        <w:t>3</w:t>
      </w:r>
      <w:r>
        <w:rPr>
          <w:rFonts w:eastAsia="Times New Roman"/>
          <w:bCs/>
          <w:color w:val="auto"/>
          <w:szCs w:val="24"/>
        </w:rPr>
        <w:t xml:space="preserve">, </w:t>
      </w:r>
      <w:r>
        <w:rPr>
          <w:rFonts w:hint="eastAsia" w:eastAsia="等线"/>
          <w:bCs/>
          <w:color w:val="auto"/>
          <w:szCs w:val="24"/>
        </w:rPr>
        <w:t>Chenghao Wang</w:t>
      </w:r>
      <w:r>
        <w:rPr>
          <w:rFonts w:hint="eastAsia" w:eastAsia="华文楷体"/>
          <w:color w:val="auto"/>
          <w:szCs w:val="24"/>
          <w:vertAlign w:val="superscript"/>
        </w:rPr>
        <w:t>1</w:t>
      </w:r>
      <w:r>
        <w:rPr>
          <w:rFonts w:hint="eastAsia" w:eastAsia="等线"/>
          <w:bCs/>
          <w:color w:val="auto"/>
          <w:szCs w:val="24"/>
        </w:rPr>
        <w:t>, Zhenyu Chen</w:t>
      </w:r>
      <w:r>
        <w:rPr>
          <w:rFonts w:hint="eastAsia" w:eastAsia="华文楷体"/>
          <w:color w:val="auto"/>
          <w:szCs w:val="24"/>
          <w:vertAlign w:val="superscript"/>
        </w:rPr>
        <w:t>1</w:t>
      </w:r>
      <w:r>
        <w:rPr>
          <w:rFonts w:hint="eastAsia" w:eastAsia="等线"/>
          <w:bCs/>
          <w:color w:val="auto"/>
          <w:szCs w:val="24"/>
        </w:rPr>
        <w:t xml:space="preserve">, </w:t>
      </w:r>
      <w:r>
        <w:rPr>
          <w:rFonts w:hint="eastAsia" w:eastAsiaTheme="minorEastAsia"/>
          <w:bCs/>
          <w:color w:val="auto"/>
          <w:szCs w:val="24"/>
        </w:rPr>
        <w:t>Zhenya</w:t>
      </w:r>
      <w:r>
        <w:rPr>
          <w:rFonts w:eastAsia="Times New Roman"/>
          <w:bCs/>
          <w:color w:val="auto"/>
          <w:szCs w:val="24"/>
        </w:rPr>
        <w:t xml:space="preserve"> </w:t>
      </w:r>
      <w:r>
        <w:rPr>
          <w:rFonts w:hint="eastAsia" w:eastAsiaTheme="minorEastAsia"/>
          <w:bCs/>
          <w:color w:val="auto"/>
          <w:szCs w:val="24"/>
        </w:rPr>
        <w:t>Zhu</w:t>
      </w:r>
      <w:r>
        <w:rPr>
          <w:rFonts w:hint="eastAsia" w:eastAsia="华文楷体"/>
          <w:color w:val="auto"/>
          <w:szCs w:val="24"/>
          <w:vertAlign w:val="superscript"/>
        </w:rPr>
        <w:t>1</w:t>
      </w:r>
      <w:r>
        <w:rPr>
          <w:rFonts w:eastAsia="Times New Roman"/>
          <w:bCs/>
          <w:color w:val="auto"/>
          <w:szCs w:val="24"/>
          <w:vertAlign w:val="superscript"/>
        </w:rPr>
        <w:t>*</w:t>
      </w:r>
    </w:p>
    <w:p w14:paraId="39C0551E">
      <w:pPr>
        <w:spacing w:line="480" w:lineRule="auto"/>
        <w:rPr>
          <w:rFonts w:eastAsiaTheme="minorEastAsia"/>
          <w:bCs/>
          <w:color w:val="auto"/>
          <w:szCs w:val="24"/>
          <w:vertAlign w:val="superscript"/>
        </w:rPr>
      </w:pPr>
    </w:p>
    <w:p w14:paraId="228E4355">
      <w:pPr>
        <w:widowControl/>
        <w:spacing w:line="480" w:lineRule="auto"/>
        <w:rPr>
          <w:color w:val="auto"/>
          <w:szCs w:val="24"/>
        </w:rPr>
      </w:pPr>
      <w:r>
        <w:rPr>
          <w:rStyle w:val="14"/>
          <w:rFonts w:hint="eastAsia"/>
          <w:color w:val="auto"/>
          <w:szCs w:val="24"/>
        </w:rPr>
        <w:t>1</w:t>
      </w:r>
      <w:r>
        <w:rPr>
          <w:rStyle w:val="14"/>
          <w:color w:val="auto"/>
        </w:rPr>
        <w:t xml:space="preserve"> </w:t>
      </w:r>
      <w:r>
        <w:rPr>
          <w:color w:val="auto"/>
          <w:kern w:val="0"/>
          <w:szCs w:val="24"/>
          <w:lang w:bidi="ar"/>
        </w:rPr>
        <w:t>Hangzhou</w:t>
      </w:r>
      <w:r>
        <w:rPr>
          <w:rFonts w:hint="eastAsia"/>
          <w:color w:val="auto"/>
          <w:kern w:val="0"/>
          <w:szCs w:val="24"/>
          <w:lang w:bidi="ar"/>
        </w:rPr>
        <w:t xml:space="preserve"> Polytechnic University</w:t>
      </w:r>
      <w:r>
        <w:rPr>
          <w:color w:val="auto"/>
          <w:kern w:val="0"/>
          <w:szCs w:val="24"/>
          <w:lang w:bidi="ar"/>
        </w:rPr>
        <w:t xml:space="preserve">, </w:t>
      </w:r>
      <w:r>
        <w:rPr>
          <w:rFonts w:hint="eastAsia"/>
          <w:color w:val="auto"/>
          <w:kern w:val="0"/>
          <w:szCs w:val="24"/>
          <w:lang w:bidi="ar"/>
        </w:rPr>
        <w:t>Hang Zhou,310018</w:t>
      </w:r>
      <w:r>
        <w:rPr>
          <w:color w:val="auto"/>
          <w:kern w:val="0"/>
          <w:szCs w:val="24"/>
          <w:lang w:bidi="ar"/>
        </w:rPr>
        <w:t>, P.R. China</w:t>
      </w:r>
    </w:p>
    <w:p w14:paraId="46B9C8C7">
      <w:pPr>
        <w:widowControl/>
        <w:spacing w:line="480" w:lineRule="auto"/>
        <w:rPr>
          <w:color w:val="auto"/>
          <w:szCs w:val="24"/>
        </w:rPr>
      </w:pPr>
      <w:r>
        <w:rPr>
          <w:rStyle w:val="14"/>
          <w:rFonts w:hint="eastAsia"/>
          <w:color w:val="auto"/>
          <w:szCs w:val="24"/>
        </w:rPr>
        <w:t>2</w:t>
      </w:r>
      <w:r>
        <w:rPr>
          <w:rStyle w:val="14"/>
          <w:color w:val="auto"/>
        </w:rPr>
        <w:t xml:space="preserve"> </w:t>
      </w:r>
      <w:r>
        <w:rPr>
          <w:color w:val="auto"/>
          <w:kern w:val="0"/>
          <w:szCs w:val="24"/>
          <w:lang w:bidi="ar"/>
        </w:rPr>
        <w:t>Zhejiang Radiation Environment Monitoring Station (Technical Center for Radiation Environment Monitoring, Ministry of Ecology and Environment), Hangzhou, 310012, P. R. China.</w:t>
      </w:r>
    </w:p>
    <w:p w14:paraId="60585D46">
      <w:pPr>
        <w:widowControl/>
        <w:spacing w:line="480" w:lineRule="auto"/>
        <w:rPr>
          <w:color w:val="auto"/>
          <w:szCs w:val="24"/>
        </w:rPr>
      </w:pPr>
      <w:r>
        <w:rPr>
          <w:rStyle w:val="14"/>
          <w:rFonts w:hint="eastAsia"/>
          <w:color w:val="auto"/>
          <w:szCs w:val="24"/>
        </w:rPr>
        <w:t>3</w:t>
      </w:r>
      <w:r>
        <w:rPr>
          <w:rStyle w:val="14"/>
          <w:color w:val="auto"/>
        </w:rPr>
        <w:t xml:space="preserve"> </w:t>
      </w:r>
      <w:r>
        <w:rPr>
          <w:color w:val="auto"/>
          <w:kern w:val="0"/>
          <w:szCs w:val="24"/>
          <w:lang w:bidi="ar"/>
        </w:rPr>
        <w:t>Ecological and Environmental Monitoring Center of Zhejiang Province, Hangzhou 310012, P. R. China</w:t>
      </w:r>
    </w:p>
    <w:p w14:paraId="38FF1E3F">
      <w:pPr>
        <w:pStyle w:val="17"/>
        <w:spacing w:before="0" w:beforeAutospacing="0" w:after="0" w:afterAutospacing="0" w:line="480" w:lineRule="auto"/>
        <w:jc w:val="both"/>
        <w:rPr>
          <w:color w:val="auto"/>
          <w:vertAlign w:val="superscript"/>
        </w:rPr>
      </w:pPr>
    </w:p>
    <w:p w14:paraId="2E382C3B">
      <w:pPr>
        <w:pStyle w:val="17"/>
        <w:spacing w:before="0" w:beforeAutospacing="0" w:after="0" w:afterAutospacing="0" w:line="480" w:lineRule="auto"/>
        <w:jc w:val="left"/>
        <w:rPr>
          <w:color w:val="auto"/>
          <w:vertAlign w:val="superscript"/>
        </w:rPr>
      </w:pPr>
    </w:p>
    <w:p w14:paraId="3C05A901">
      <w:pPr>
        <w:pStyle w:val="17"/>
        <w:spacing w:before="0" w:beforeAutospacing="0" w:after="0" w:afterAutospacing="0" w:line="480" w:lineRule="auto"/>
        <w:jc w:val="left"/>
        <w:rPr>
          <w:rFonts w:hint="eastAsia"/>
          <w:color w:val="auto"/>
          <w:vertAlign w:val="superscript"/>
        </w:rPr>
      </w:pPr>
    </w:p>
    <w:p w14:paraId="40314F79">
      <w:pPr>
        <w:pStyle w:val="17"/>
        <w:spacing w:before="0" w:beforeAutospacing="0" w:after="0" w:afterAutospacing="0" w:line="480" w:lineRule="auto"/>
        <w:jc w:val="left"/>
        <w:rPr>
          <w:color w:val="auto"/>
          <w:vertAlign w:val="superscript"/>
        </w:rPr>
      </w:pPr>
    </w:p>
    <w:p w14:paraId="3EC2B311">
      <w:pPr>
        <w:pStyle w:val="17"/>
        <w:spacing w:before="0" w:beforeAutospacing="0" w:after="0" w:afterAutospacing="0" w:line="480" w:lineRule="auto"/>
        <w:jc w:val="left"/>
        <w:rPr>
          <w:color w:val="auto"/>
        </w:rPr>
      </w:pPr>
      <w:r>
        <w:rPr>
          <w:color w:val="auto"/>
          <w:vertAlign w:val="superscript"/>
        </w:rPr>
        <w:t>*</w:t>
      </w:r>
      <w:r>
        <w:rPr>
          <w:color w:val="auto"/>
        </w:rPr>
        <w:t xml:space="preserve">Corresponding author: </w:t>
      </w:r>
      <w:r>
        <w:rPr>
          <w:rFonts w:hint="eastAsia" w:eastAsiaTheme="minorEastAsia"/>
          <w:bCs/>
          <w:color w:val="auto"/>
        </w:rPr>
        <w:t>Zhenya</w:t>
      </w:r>
      <w:r>
        <w:rPr>
          <w:rFonts w:eastAsia="Times New Roman"/>
          <w:bCs/>
          <w:color w:val="auto"/>
        </w:rPr>
        <w:t xml:space="preserve"> </w:t>
      </w:r>
      <w:r>
        <w:rPr>
          <w:rFonts w:hint="eastAsia" w:eastAsiaTheme="minorEastAsia"/>
          <w:bCs/>
          <w:color w:val="auto"/>
        </w:rPr>
        <w:t>Zhu</w:t>
      </w:r>
    </w:p>
    <w:p w14:paraId="4E5C7269">
      <w:pPr>
        <w:autoSpaceDE w:val="0"/>
        <w:autoSpaceDN w:val="0"/>
        <w:adjustRightInd w:val="0"/>
        <w:spacing w:line="480" w:lineRule="auto"/>
        <w:jc w:val="left"/>
        <w:rPr>
          <w:color w:val="auto"/>
          <w:kern w:val="0"/>
          <w:szCs w:val="24"/>
        </w:rPr>
      </w:pPr>
      <w:r>
        <w:rPr>
          <w:color w:val="auto"/>
          <w:kern w:val="0"/>
          <w:szCs w:val="24"/>
        </w:rPr>
        <w:t>E-Mail: dgjj1982@163.com</w:t>
      </w:r>
    </w:p>
    <w:p w14:paraId="4B9DFAD0">
      <w:pPr>
        <w:autoSpaceDE w:val="0"/>
        <w:autoSpaceDN w:val="0"/>
        <w:adjustRightInd w:val="0"/>
        <w:spacing w:line="480" w:lineRule="auto"/>
        <w:jc w:val="left"/>
        <w:rPr>
          <w:color w:val="auto"/>
          <w:kern w:val="0"/>
          <w:szCs w:val="24"/>
        </w:rPr>
      </w:pPr>
      <w:r>
        <w:rPr>
          <w:color w:val="auto"/>
          <w:kern w:val="0"/>
          <w:szCs w:val="24"/>
        </w:rPr>
        <w:t xml:space="preserve">Address: Xueyuan Street No. </w:t>
      </w:r>
      <w:r>
        <w:rPr>
          <w:rFonts w:hint="eastAsia"/>
          <w:color w:val="auto"/>
          <w:kern w:val="0"/>
          <w:szCs w:val="24"/>
        </w:rPr>
        <w:t>6</w:t>
      </w:r>
      <w:r>
        <w:rPr>
          <w:color w:val="auto"/>
          <w:kern w:val="0"/>
          <w:szCs w:val="24"/>
        </w:rPr>
        <w:t xml:space="preserve">8, College of Chemical and Biological Engineering, Hangzhou Polytechnic University, </w:t>
      </w:r>
      <w:r>
        <w:rPr>
          <w:rFonts w:hint="eastAsia"/>
          <w:color w:val="auto"/>
          <w:kern w:val="0"/>
          <w:szCs w:val="24"/>
        </w:rPr>
        <w:t>Qiantang</w:t>
      </w:r>
      <w:r>
        <w:rPr>
          <w:color w:val="auto"/>
          <w:kern w:val="0"/>
          <w:szCs w:val="24"/>
        </w:rPr>
        <w:t xml:space="preserve"> District, 31001</w:t>
      </w:r>
      <w:r>
        <w:rPr>
          <w:rFonts w:hint="eastAsia"/>
          <w:color w:val="auto"/>
          <w:kern w:val="0"/>
          <w:szCs w:val="24"/>
        </w:rPr>
        <w:t>8</w:t>
      </w:r>
      <w:r>
        <w:rPr>
          <w:color w:val="auto"/>
          <w:kern w:val="0"/>
          <w:szCs w:val="24"/>
        </w:rPr>
        <w:t xml:space="preserve"> Hangzhou, P. R. China</w:t>
      </w:r>
      <w:r>
        <w:rPr>
          <w:bCs/>
          <w:color w:val="auto"/>
          <w:szCs w:val="24"/>
        </w:rPr>
        <w:t xml:space="preserve"> </w:t>
      </w:r>
    </w:p>
    <w:bookmarkEnd w:id="0"/>
    <w:p w14:paraId="0BC4296B">
      <w:pPr>
        <w:spacing w:line="360" w:lineRule="auto"/>
        <w:rPr>
          <w:b/>
          <w:bCs/>
          <w:color w:val="auto"/>
          <w:szCs w:val="24"/>
        </w:rPr>
      </w:pPr>
    </w:p>
    <w:p w14:paraId="3B08C693">
      <w:pPr>
        <w:widowControl/>
        <w:spacing w:line="240" w:lineRule="auto"/>
        <w:jc w:val="left"/>
        <w:rPr>
          <w:ins w:id="0" w:author="haofeng zhu" w:date="2026-08-13T15:42:00Z"/>
          <w:b/>
          <w:bCs/>
          <w:color w:val="auto"/>
          <w:szCs w:val="24"/>
        </w:rPr>
      </w:pPr>
      <w:r>
        <w:rPr>
          <w:b/>
          <w:bCs/>
          <w:color w:val="auto"/>
          <w:szCs w:val="24"/>
        </w:rPr>
        <w:br w:type="page"/>
      </w:r>
    </w:p>
    <w:p w14:paraId="0C7C4AE1">
      <w:pPr>
        <w:spacing w:line="360" w:lineRule="auto"/>
        <w:rPr>
          <w:b/>
          <w:bCs/>
          <w:color w:val="auto"/>
          <w:szCs w:val="24"/>
        </w:rPr>
      </w:pPr>
      <w:ins w:id="1" w:author="haofeng zhu" w:date="2026-08-13T15:42:00Z">
        <w:r>
          <w:rPr>
            <w:b/>
            <w:bCs/>
            <w:color w:val="auto"/>
          </w:rPr>
          <w:t>Section S</w:t>
        </w:r>
      </w:ins>
      <w:r>
        <w:rPr>
          <w:b/>
          <w:bCs/>
          <w:color w:val="auto"/>
          <w:szCs w:val="24"/>
        </w:rPr>
        <w:t>3.1 Adsorption kinetic study</w:t>
      </w:r>
    </w:p>
    <w:p w14:paraId="17514D4B">
      <w:pPr>
        <w:spacing w:line="360" w:lineRule="auto"/>
        <w:ind w:firstLine="480" w:firstLineChars="200"/>
        <w:rPr>
          <w:color w:val="auto"/>
        </w:rPr>
      </w:pPr>
      <w:r>
        <w:rPr>
          <w:color w:val="auto"/>
        </w:rPr>
        <w:t>To Investigate the adsorption kinetics of TC in the binary system, the related fitting parameters for pseudo-first-order and pseudo-second-order models were shown in Table S</w:t>
      </w:r>
      <w:r>
        <w:rPr>
          <w:rFonts w:hint="eastAsia"/>
          <w:color w:val="auto"/>
        </w:rPr>
        <w:t>1</w:t>
      </w:r>
      <w:r>
        <w:rPr>
          <w:color w:val="auto"/>
        </w:rPr>
        <w:t>. From the table, it can be seen that with the change in Pb(II) concentration, the correlation coefficients of the pseudo-second-order adsorption kinetics were all significantly higher than those of the pseudo-first-order model. This indicated that in binary system, the adsorption of TC was influenced by the coexisting Pb(II) , and the process involved both physical and chemical adsorption mechanisms.</w:t>
      </w:r>
    </w:p>
    <w:p w14:paraId="250EE886">
      <w:pPr>
        <w:spacing w:line="360" w:lineRule="auto"/>
        <w:ind w:firstLine="480" w:firstLineChars="200"/>
        <w:rPr>
          <w:color w:val="auto"/>
        </w:rPr>
      </w:pPr>
      <w:r>
        <w:rPr>
          <w:color w:val="auto"/>
        </w:rPr>
        <w:t>The related kinetics fitting parameters of</w:t>
      </w:r>
      <w:bookmarkStart w:id="1" w:name="_GoBack"/>
      <w:bookmarkEnd w:id="1"/>
      <w:r>
        <w:rPr>
          <w:color w:val="auto"/>
        </w:rPr>
        <w:t xml:space="preserve"> Pb(II) adsorption in binary system were shown in Table S</w:t>
      </w:r>
      <w:r>
        <w:rPr>
          <w:rFonts w:hint="eastAsia"/>
          <w:color w:val="auto"/>
        </w:rPr>
        <w:t>2</w:t>
      </w:r>
      <w:r>
        <w:rPr>
          <w:color w:val="auto"/>
        </w:rPr>
        <w:t>. As was shown, with different TC concentrations, the correlation coefficients of the pseudo-first-order adsorption kinetics were significantly higher than those of the pseudo-second-order adsorption kinetics, which indicated that the adsorption process was rapidly happend and mainly depended on the adsorption sites on the surface of the composite material.</w:t>
      </w:r>
    </w:p>
    <w:p w14:paraId="47FB31F3">
      <w:pPr>
        <w:spacing w:line="360" w:lineRule="auto"/>
        <w:rPr>
          <w:b/>
          <w:bCs/>
          <w:color w:val="auto"/>
          <w:szCs w:val="24"/>
        </w:rPr>
      </w:pPr>
      <w:ins w:id="2" w:author="haofeng zhu" w:date="2026-08-13T15:42:00Z">
        <w:r>
          <w:rPr>
            <w:b/>
            <w:bCs/>
            <w:color w:val="auto"/>
          </w:rPr>
          <w:t>Section S</w:t>
        </w:r>
      </w:ins>
      <w:r>
        <w:rPr>
          <w:b/>
          <w:bCs/>
          <w:color w:val="auto"/>
          <w:szCs w:val="24"/>
        </w:rPr>
        <w:t>3.2 Equilibrium adsorption isotherms</w:t>
      </w:r>
    </w:p>
    <w:p w14:paraId="0AB805E1">
      <w:pPr>
        <w:spacing w:line="360" w:lineRule="auto"/>
        <w:ind w:firstLine="480" w:firstLineChars="200"/>
        <w:rPr>
          <w:color w:val="auto"/>
        </w:rPr>
      </w:pPr>
      <w:r>
        <w:rPr>
          <w:color w:val="auto"/>
        </w:rPr>
        <w:t>The Langmuir and Freundlich isotherm models were taken to describe the adsorption isotherm processes of TC and Pb(II) in binary system. The calculated corresponding parameters were listed in Table S</w:t>
      </w:r>
      <w:r>
        <w:rPr>
          <w:rFonts w:hint="eastAsia"/>
          <w:color w:val="auto"/>
        </w:rPr>
        <w:t>3</w:t>
      </w:r>
      <w:r>
        <w:rPr>
          <w:color w:val="auto"/>
        </w:rPr>
        <w:t xml:space="preserve"> and Table S</w:t>
      </w:r>
      <w:r>
        <w:rPr>
          <w:rFonts w:hint="eastAsia"/>
          <w:color w:val="auto"/>
        </w:rPr>
        <w:t>4</w:t>
      </w:r>
      <w:r>
        <w:rPr>
          <w:color w:val="auto"/>
        </w:rPr>
        <w:t>, respectively. It can be seen that with different coexisting ion conditions, the Langmuir model relative coefficients (R</w:t>
      </w:r>
      <w:r>
        <w:rPr>
          <w:color w:val="auto"/>
          <w:vertAlign w:val="superscript"/>
        </w:rPr>
        <w:t>2</w:t>
      </w:r>
      <w:r>
        <w:rPr>
          <w:color w:val="auto"/>
        </w:rPr>
        <w:t>) of both TC and Pb(II) all exceeded 0.95, which were higher than those in Freundlich isotherm model. The adsorption isotherms data matched the Langmuir model better, indicating that the adsorption process may be monolayer chemical adsorption, which were highly favorable.</w:t>
      </w:r>
    </w:p>
    <w:p w14:paraId="21364975">
      <w:pPr>
        <w:spacing w:line="360" w:lineRule="auto"/>
        <w:ind w:firstLine="480" w:firstLineChars="200"/>
        <w:rPr>
          <w:color w:val="auto"/>
        </w:rPr>
      </w:pPr>
    </w:p>
    <w:p w14:paraId="16ED3B54">
      <w:pPr>
        <w:spacing w:line="360" w:lineRule="auto"/>
        <w:ind w:firstLine="480" w:firstLineChars="200"/>
        <w:rPr>
          <w:color w:val="auto"/>
        </w:rPr>
      </w:pPr>
    </w:p>
    <w:p w14:paraId="606C1E87">
      <w:pPr>
        <w:widowControl/>
        <w:spacing w:line="240" w:lineRule="auto"/>
        <w:jc w:val="left"/>
        <w:rPr>
          <w:color w:val="auto"/>
        </w:rPr>
      </w:pPr>
      <w:r>
        <w:rPr>
          <w:color w:val="auto"/>
        </w:rPr>
        <w:br w:type="page"/>
      </w:r>
    </w:p>
    <w:p w14:paraId="32AC4A06">
      <w:pPr>
        <w:spacing w:line="360" w:lineRule="auto"/>
        <w:ind w:firstLine="480" w:firstLineChars="200"/>
        <w:rPr>
          <w:rFonts w:hint="eastAsia"/>
          <w:color w:val="auto"/>
        </w:rPr>
      </w:pPr>
    </w:p>
    <w:p w14:paraId="50C650F8">
      <w:pPr>
        <w:spacing w:line="360" w:lineRule="auto"/>
        <w:jc w:val="center"/>
        <w:rPr>
          <w:b/>
          <w:bCs/>
          <w:color w:val="auto"/>
        </w:rPr>
      </w:pPr>
      <w:r>
        <w:rPr>
          <w:b/>
          <w:bCs/>
          <w:color w:val="auto"/>
        </w:rPr>
        <w:t>Table S</w:t>
      </w:r>
      <w:r>
        <w:rPr>
          <w:rFonts w:hint="eastAsia"/>
          <w:b/>
          <w:bCs/>
          <w:color w:val="auto"/>
        </w:rPr>
        <w:t>1</w:t>
      </w:r>
      <w:r>
        <w:rPr>
          <w:b/>
          <w:bCs/>
          <w:color w:val="auto"/>
        </w:rPr>
        <w:t xml:space="preserve"> Kinetic constants of the composites for TC adsorption (303 K)</w:t>
      </w:r>
    </w:p>
    <w:tbl>
      <w:tblPr>
        <w:tblStyle w:val="10"/>
        <w:tblW w:w="8776" w:type="dxa"/>
        <w:jc w:val="center"/>
        <w:tblCellSpacing w:w="0" w:type="dxa"/>
        <w:tblLayout w:type="fixed"/>
        <w:tblCellMar>
          <w:top w:w="0" w:type="dxa"/>
          <w:left w:w="0" w:type="dxa"/>
          <w:bottom w:w="0" w:type="dxa"/>
          <w:right w:w="0" w:type="dxa"/>
        </w:tblCellMar>
      </w:tblPr>
      <w:tblGrid>
        <w:gridCol w:w="1203"/>
        <w:gridCol w:w="1088"/>
        <w:gridCol w:w="1328"/>
        <w:gridCol w:w="1126"/>
        <w:gridCol w:w="1026"/>
        <w:gridCol w:w="1054"/>
        <w:gridCol w:w="911"/>
        <w:gridCol w:w="1040"/>
      </w:tblGrid>
      <w:tr w14:paraId="78CC6840">
        <w:tblPrEx>
          <w:tblCellMar>
            <w:top w:w="0" w:type="dxa"/>
            <w:left w:w="0" w:type="dxa"/>
            <w:bottom w:w="0" w:type="dxa"/>
            <w:right w:w="0" w:type="dxa"/>
          </w:tblCellMar>
        </w:tblPrEx>
        <w:trPr>
          <w:trHeight w:val="532" w:hRule="atLeast"/>
          <w:tblCellSpacing w:w="0" w:type="dxa"/>
          <w:jc w:val="center"/>
        </w:trPr>
        <w:tc>
          <w:tcPr>
            <w:tcW w:w="1203" w:type="dxa"/>
            <w:vMerge w:val="restart"/>
            <w:tcBorders>
              <w:top w:val="single" w:color="auto" w:sz="4" w:space="0"/>
              <w:bottom w:val="single" w:color="080000" w:sz="4" w:space="0"/>
            </w:tcBorders>
            <w:shd w:val="clear" w:color="auto" w:fill="FFFFFF"/>
            <w:tcMar>
              <w:left w:w="108" w:type="dxa"/>
              <w:right w:w="108" w:type="dxa"/>
            </w:tcMar>
            <w:vAlign w:val="center"/>
          </w:tcPr>
          <w:p w14:paraId="631D17D4">
            <w:pPr>
              <w:spacing w:line="360" w:lineRule="auto"/>
              <w:rPr>
                <w:color w:val="auto"/>
              </w:rPr>
            </w:pPr>
            <w:r>
              <w:rPr>
                <w:color w:val="auto"/>
              </w:rPr>
              <w:t>c(Pb（II）)</w:t>
            </w:r>
          </w:p>
          <w:p w14:paraId="6E2802C5">
            <w:pPr>
              <w:spacing w:line="360" w:lineRule="auto"/>
              <w:rPr>
                <w:color w:val="auto"/>
              </w:rPr>
            </w:pPr>
            <w:r>
              <w:rPr>
                <w:color w:val="auto"/>
              </w:rPr>
              <w:t>(mg/L)</w:t>
            </w:r>
          </w:p>
          <w:p w14:paraId="0FFF28D8">
            <w:pPr>
              <w:spacing w:line="360" w:lineRule="auto"/>
              <w:rPr>
                <w:color w:val="auto"/>
              </w:rPr>
            </w:pPr>
          </w:p>
        </w:tc>
        <w:tc>
          <w:tcPr>
            <w:tcW w:w="1088" w:type="dxa"/>
            <w:vMerge w:val="restart"/>
            <w:tcBorders>
              <w:top w:val="single" w:color="auto" w:sz="4" w:space="0"/>
              <w:bottom w:val="single" w:color="080000" w:sz="4" w:space="0"/>
            </w:tcBorders>
            <w:shd w:val="clear" w:color="auto" w:fill="FFFFFF"/>
            <w:tcMar>
              <w:left w:w="108" w:type="dxa"/>
              <w:right w:w="108" w:type="dxa"/>
            </w:tcMar>
            <w:vAlign w:val="center"/>
          </w:tcPr>
          <w:p w14:paraId="4ACEA1E3">
            <w:pPr>
              <w:spacing w:line="360" w:lineRule="auto"/>
              <w:rPr>
                <w:color w:val="auto"/>
              </w:rPr>
            </w:pPr>
            <w:r>
              <w:rPr>
                <w:color w:val="auto"/>
              </w:rPr>
              <w:t>qe,exp</w:t>
            </w:r>
          </w:p>
          <w:p w14:paraId="74255CE0">
            <w:pPr>
              <w:spacing w:line="360" w:lineRule="auto"/>
              <w:rPr>
                <w:color w:val="auto"/>
              </w:rPr>
            </w:pPr>
            <w:r>
              <w:rPr>
                <w:color w:val="auto"/>
              </w:rPr>
              <w:t>(mg/g)</w:t>
            </w:r>
          </w:p>
        </w:tc>
        <w:tc>
          <w:tcPr>
            <w:tcW w:w="3480" w:type="dxa"/>
            <w:gridSpan w:val="3"/>
            <w:tcBorders>
              <w:top w:val="single" w:color="auto" w:sz="4" w:space="0"/>
              <w:bottom w:val="nil"/>
            </w:tcBorders>
            <w:shd w:val="clear" w:color="auto" w:fill="FFFFFF"/>
            <w:tcMar>
              <w:left w:w="108" w:type="dxa"/>
              <w:right w:w="108" w:type="dxa"/>
            </w:tcMar>
            <w:vAlign w:val="center"/>
          </w:tcPr>
          <w:p w14:paraId="5868EE4A">
            <w:pPr>
              <w:spacing w:line="360" w:lineRule="auto"/>
              <w:rPr>
                <w:color w:val="auto"/>
              </w:rPr>
            </w:pPr>
            <w:r>
              <w:rPr>
                <w:color w:val="auto"/>
              </w:rPr>
              <w:t>Pseudo first-order</w:t>
            </w:r>
          </w:p>
        </w:tc>
        <w:tc>
          <w:tcPr>
            <w:tcW w:w="3005" w:type="dxa"/>
            <w:gridSpan w:val="3"/>
            <w:tcBorders>
              <w:top w:val="single" w:color="auto" w:sz="4" w:space="0"/>
              <w:bottom w:val="nil"/>
            </w:tcBorders>
            <w:shd w:val="clear" w:color="auto" w:fill="FFFFFF"/>
            <w:tcMar>
              <w:left w:w="108" w:type="dxa"/>
              <w:right w:w="108" w:type="dxa"/>
            </w:tcMar>
            <w:vAlign w:val="center"/>
          </w:tcPr>
          <w:p w14:paraId="4C8A82E5">
            <w:pPr>
              <w:spacing w:line="360" w:lineRule="auto"/>
              <w:rPr>
                <w:color w:val="auto"/>
              </w:rPr>
            </w:pPr>
            <w:r>
              <w:rPr>
                <w:color w:val="auto"/>
              </w:rPr>
              <w:t>Pseudo second-order</w:t>
            </w:r>
          </w:p>
        </w:tc>
      </w:tr>
      <w:tr w14:paraId="1348E514">
        <w:tblPrEx>
          <w:tblCellMar>
            <w:top w:w="0" w:type="dxa"/>
            <w:left w:w="0" w:type="dxa"/>
            <w:bottom w:w="0" w:type="dxa"/>
            <w:right w:w="0" w:type="dxa"/>
          </w:tblCellMar>
        </w:tblPrEx>
        <w:trPr>
          <w:trHeight w:val="1073" w:hRule="atLeast"/>
          <w:tblCellSpacing w:w="0" w:type="dxa"/>
          <w:jc w:val="center"/>
        </w:trPr>
        <w:tc>
          <w:tcPr>
            <w:tcW w:w="1203" w:type="dxa"/>
            <w:vMerge w:val="continue"/>
            <w:tcBorders>
              <w:bottom w:val="single" w:color="080000" w:sz="4" w:space="0"/>
            </w:tcBorders>
            <w:shd w:val="clear" w:color="auto" w:fill="FFFFFF"/>
            <w:tcMar>
              <w:left w:w="108" w:type="dxa"/>
              <w:right w:w="108" w:type="dxa"/>
            </w:tcMar>
            <w:vAlign w:val="center"/>
          </w:tcPr>
          <w:p w14:paraId="54C85004">
            <w:pPr>
              <w:spacing w:line="360" w:lineRule="auto"/>
              <w:rPr>
                <w:color w:val="auto"/>
              </w:rPr>
            </w:pPr>
          </w:p>
        </w:tc>
        <w:tc>
          <w:tcPr>
            <w:tcW w:w="1088" w:type="dxa"/>
            <w:vMerge w:val="continue"/>
            <w:tcBorders>
              <w:bottom w:val="single" w:color="080000" w:sz="4" w:space="0"/>
            </w:tcBorders>
            <w:shd w:val="clear" w:color="auto" w:fill="FFFFFF"/>
            <w:tcMar>
              <w:left w:w="108" w:type="dxa"/>
              <w:right w:w="108" w:type="dxa"/>
            </w:tcMar>
            <w:vAlign w:val="center"/>
          </w:tcPr>
          <w:p w14:paraId="23B29188">
            <w:pPr>
              <w:spacing w:line="360" w:lineRule="auto"/>
              <w:rPr>
                <w:color w:val="auto"/>
              </w:rPr>
            </w:pPr>
          </w:p>
        </w:tc>
        <w:tc>
          <w:tcPr>
            <w:tcW w:w="1328" w:type="dxa"/>
            <w:tcBorders>
              <w:bottom w:val="single" w:color="080000" w:sz="4" w:space="0"/>
            </w:tcBorders>
            <w:shd w:val="clear" w:color="auto" w:fill="FFFFFF"/>
            <w:tcMar>
              <w:left w:w="108" w:type="dxa"/>
              <w:right w:w="108" w:type="dxa"/>
            </w:tcMar>
            <w:vAlign w:val="center"/>
          </w:tcPr>
          <w:p w14:paraId="1485CD59">
            <w:pPr>
              <w:spacing w:line="360" w:lineRule="auto"/>
              <w:rPr>
                <w:color w:val="auto"/>
              </w:rPr>
            </w:pPr>
            <w:r>
              <w:rPr>
                <w:color w:val="auto"/>
              </w:rPr>
              <w:t>q1,cal</w:t>
            </w:r>
          </w:p>
          <w:p w14:paraId="6C2398FC">
            <w:pPr>
              <w:spacing w:line="360" w:lineRule="auto"/>
              <w:rPr>
                <w:color w:val="auto"/>
              </w:rPr>
            </w:pPr>
            <w:r>
              <w:rPr>
                <w:color w:val="auto"/>
              </w:rPr>
              <w:t>(mg/g)</w:t>
            </w:r>
          </w:p>
        </w:tc>
        <w:tc>
          <w:tcPr>
            <w:tcW w:w="1126" w:type="dxa"/>
            <w:tcBorders>
              <w:bottom w:val="single" w:color="080000" w:sz="4" w:space="0"/>
            </w:tcBorders>
            <w:shd w:val="clear" w:color="auto" w:fill="FFFFFF"/>
            <w:tcMar>
              <w:left w:w="108" w:type="dxa"/>
              <w:right w:w="108" w:type="dxa"/>
            </w:tcMar>
            <w:vAlign w:val="center"/>
          </w:tcPr>
          <w:p w14:paraId="2CB0EA98">
            <w:pPr>
              <w:spacing w:line="360" w:lineRule="auto"/>
              <w:rPr>
                <w:color w:val="auto"/>
              </w:rPr>
            </w:pPr>
            <w:r>
              <w:rPr>
                <w:color w:val="auto"/>
              </w:rPr>
              <w:t>k1</w:t>
            </w:r>
          </w:p>
          <w:p w14:paraId="1A248431">
            <w:pPr>
              <w:spacing w:line="360" w:lineRule="auto"/>
              <w:rPr>
                <w:color w:val="auto"/>
              </w:rPr>
            </w:pPr>
            <w:r>
              <w:rPr>
                <w:color w:val="auto"/>
              </w:rPr>
              <w:t>(1/min)</w:t>
            </w:r>
          </w:p>
        </w:tc>
        <w:tc>
          <w:tcPr>
            <w:tcW w:w="1026" w:type="dxa"/>
            <w:tcBorders>
              <w:bottom w:val="single" w:color="080000" w:sz="4" w:space="0"/>
            </w:tcBorders>
            <w:shd w:val="clear" w:color="auto" w:fill="FFFFFF"/>
            <w:tcMar>
              <w:left w:w="108" w:type="dxa"/>
              <w:right w:w="108" w:type="dxa"/>
            </w:tcMar>
            <w:vAlign w:val="center"/>
          </w:tcPr>
          <w:p w14:paraId="05EFFD68">
            <w:pPr>
              <w:spacing w:line="360" w:lineRule="auto"/>
              <w:rPr>
                <w:color w:val="auto"/>
              </w:rPr>
            </w:pPr>
            <w:r>
              <w:rPr>
                <w:color w:val="auto"/>
              </w:rPr>
              <w:t>R2</w:t>
            </w:r>
          </w:p>
        </w:tc>
        <w:tc>
          <w:tcPr>
            <w:tcW w:w="1054" w:type="dxa"/>
            <w:tcBorders>
              <w:bottom w:val="single" w:color="080000" w:sz="4" w:space="0"/>
            </w:tcBorders>
            <w:shd w:val="clear" w:color="auto" w:fill="FFFFFF"/>
            <w:tcMar>
              <w:left w:w="108" w:type="dxa"/>
              <w:right w:w="108" w:type="dxa"/>
            </w:tcMar>
            <w:vAlign w:val="center"/>
          </w:tcPr>
          <w:p w14:paraId="62D93BB2">
            <w:pPr>
              <w:spacing w:line="360" w:lineRule="auto"/>
              <w:rPr>
                <w:color w:val="auto"/>
              </w:rPr>
            </w:pPr>
            <w:r>
              <w:rPr>
                <w:color w:val="auto"/>
              </w:rPr>
              <w:t>q2,cal</w:t>
            </w:r>
          </w:p>
          <w:p w14:paraId="42D40F5A">
            <w:pPr>
              <w:spacing w:line="360" w:lineRule="auto"/>
              <w:rPr>
                <w:color w:val="auto"/>
              </w:rPr>
            </w:pPr>
            <w:r>
              <w:rPr>
                <w:color w:val="auto"/>
              </w:rPr>
              <w:t>(mg/g)</w:t>
            </w:r>
          </w:p>
        </w:tc>
        <w:tc>
          <w:tcPr>
            <w:tcW w:w="911" w:type="dxa"/>
            <w:tcBorders>
              <w:bottom w:val="single" w:color="080000" w:sz="4" w:space="0"/>
            </w:tcBorders>
            <w:shd w:val="clear" w:color="auto" w:fill="FFFFFF"/>
            <w:tcMar>
              <w:left w:w="108" w:type="dxa"/>
              <w:right w:w="108" w:type="dxa"/>
            </w:tcMar>
            <w:vAlign w:val="center"/>
          </w:tcPr>
          <w:p w14:paraId="5C5DDAEB">
            <w:pPr>
              <w:spacing w:line="360" w:lineRule="auto"/>
              <w:rPr>
                <w:color w:val="auto"/>
              </w:rPr>
            </w:pPr>
            <w:r>
              <w:rPr>
                <w:color w:val="auto"/>
              </w:rPr>
              <w:t>k2qe2</w:t>
            </w:r>
          </w:p>
        </w:tc>
        <w:tc>
          <w:tcPr>
            <w:tcW w:w="1040" w:type="dxa"/>
            <w:tcBorders>
              <w:bottom w:val="single" w:color="080000" w:sz="4" w:space="0"/>
            </w:tcBorders>
            <w:shd w:val="clear" w:color="auto" w:fill="FFFFFF"/>
            <w:tcMar>
              <w:left w:w="108" w:type="dxa"/>
              <w:right w:w="108" w:type="dxa"/>
            </w:tcMar>
            <w:vAlign w:val="center"/>
          </w:tcPr>
          <w:p w14:paraId="17A44071">
            <w:pPr>
              <w:spacing w:line="360" w:lineRule="auto"/>
              <w:rPr>
                <w:color w:val="auto"/>
              </w:rPr>
            </w:pPr>
            <w:r>
              <w:rPr>
                <w:color w:val="auto"/>
              </w:rPr>
              <w:t>R2</w:t>
            </w:r>
          </w:p>
        </w:tc>
      </w:tr>
      <w:tr w14:paraId="4D8800E9">
        <w:tblPrEx>
          <w:tblCellMar>
            <w:top w:w="0" w:type="dxa"/>
            <w:left w:w="0" w:type="dxa"/>
            <w:bottom w:w="0" w:type="dxa"/>
            <w:right w:w="0" w:type="dxa"/>
          </w:tblCellMar>
        </w:tblPrEx>
        <w:trPr>
          <w:trHeight w:val="532" w:hRule="atLeast"/>
          <w:tblCellSpacing w:w="0" w:type="dxa"/>
          <w:jc w:val="center"/>
        </w:trPr>
        <w:tc>
          <w:tcPr>
            <w:tcW w:w="1203" w:type="dxa"/>
            <w:tcBorders>
              <w:bottom w:val="nil"/>
            </w:tcBorders>
            <w:shd w:val="clear" w:color="auto" w:fill="FFFFFF"/>
            <w:tcMar>
              <w:left w:w="108" w:type="dxa"/>
              <w:right w:w="108" w:type="dxa"/>
            </w:tcMar>
          </w:tcPr>
          <w:p w14:paraId="6E88E251">
            <w:pPr>
              <w:spacing w:line="360" w:lineRule="auto"/>
              <w:rPr>
                <w:color w:val="auto"/>
              </w:rPr>
            </w:pPr>
            <w:r>
              <w:rPr>
                <w:color w:val="auto"/>
              </w:rPr>
              <w:t>0</w:t>
            </w:r>
          </w:p>
        </w:tc>
        <w:tc>
          <w:tcPr>
            <w:tcW w:w="1088" w:type="dxa"/>
            <w:tcBorders>
              <w:bottom w:val="nil"/>
            </w:tcBorders>
            <w:shd w:val="clear" w:color="auto" w:fill="FFFFFF"/>
            <w:tcMar>
              <w:left w:w="108" w:type="dxa"/>
              <w:right w:w="108" w:type="dxa"/>
            </w:tcMar>
            <w:vAlign w:val="center"/>
          </w:tcPr>
          <w:p w14:paraId="145F2428">
            <w:pPr>
              <w:spacing w:line="360" w:lineRule="auto"/>
              <w:rPr>
                <w:color w:val="auto"/>
              </w:rPr>
            </w:pPr>
            <w:r>
              <w:rPr>
                <w:color w:val="auto"/>
              </w:rPr>
              <w:t>27.49</w:t>
            </w:r>
          </w:p>
        </w:tc>
        <w:tc>
          <w:tcPr>
            <w:tcW w:w="1328" w:type="dxa"/>
            <w:tcBorders>
              <w:bottom w:val="nil"/>
            </w:tcBorders>
            <w:shd w:val="clear" w:color="auto" w:fill="FFFFFF"/>
            <w:tcMar>
              <w:left w:w="108" w:type="dxa"/>
              <w:right w:w="108" w:type="dxa"/>
            </w:tcMar>
            <w:vAlign w:val="center"/>
          </w:tcPr>
          <w:p w14:paraId="20FAC735">
            <w:pPr>
              <w:spacing w:line="360" w:lineRule="auto"/>
              <w:rPr>
                <w:color w:val="auto"/>
              </w:rPr>
            </w:pPr>
            <w:r>
              <w:rPr>
                <w:color w:val="auto"/>
              </w:rPr>
              <w:t>40</w:t>
            </w:r>
          </w:p>
        </w:tc>
        <w:tc>
          <w:tcPr>
            <w:tcW w:w="1126" w:type="dxa"/>
            <w:tcBorders>
              <w:bottom w:val="nil"/>
            </w:tcBorders>
            <w:shd w:val="clear" w:color="auto" w:fill="FFFFFF"/>
            <w:tcMar>
              <w:left w:w="108" w:type="dxa"/>
              <w:right w:w="108" w:type="dxa"/>
            </w:tcMar>
            <w:vAlign w:val="center"/>
          </w:tcPr>
          <w:p w14:paraId="4FB90A54">
            <w:pPr>
              <w:spacing w:line="360" w:lineRule="auto"/>
              <w:rPr>
                <w:color w:val="auto"/>
              </w:rPr>
            </w:pPr>
            <w:r>
              <w:rPr>
                <w:color w:val="auto"/>
              </w:rPr>
              <w:t>0.0864</w:t>
            </w:r>
          </w:p>
        </w:tc>
        <w:tc>
          <w:tcPr>
            <w:tcW w:w="1026" w:type="dxa"/>
            <w:tcBorders>
              <w:bottom w:val="nil"/>
            </w:tcBorders>
            <w:shd w:val="clear" w:color="auto" w:fill="FFFFFF"/>
            <w:tcMar>
              <w:left w:w="108" w:type="dxa"/>
              <w:right w:w="108" w:type="dxa"/>
            </w:tcMar>
            <w:vAlign w:val="center"/>
          </w:tcPr>
          <w:p w14:paraId="08CE1CB3">
            <w:pPr>
              <w:spacing w:line="360" w:lineRule="auto"/>
              <w:rPr>
                <w:color w:val="auto"/>
              </w:rPr>
            </w:pPr>
            <w:r>
              <w:rPr>
                <w:color w:val="auto"/>
              </w:rPr>
              <w:t>0.9267</w:t>
            </w:r>
          </w:p>
        </w:tc>
        <w:tc>
          <w:tcPr>
            <w:tcW w:w="1054" w:type="dxa"/>
            <w:tcBorders>
              <w:bottom w:val="nil"/>
            </w:tcBorders>
            <w:shd w:val="clear" w:color="auto" w:fill="FFFFFF"/>
            <w:tcMar>
              <w:left w:w="108" w:type="dxa"/>
              <w:right w:w="108" w:type="dxa"/>
            </w:tcMar>
            <w:vAlign w:val="center"/>
          </w:tcPr>
          <w:p w14:paraId="662FACE2">
            <w:pPr>
              <w:spacing w:line="360" w:lineRule="auto"/>
              <w:rPr>
                <w:color w:val="auto"/>
              </w:rPr>
            </w:pPr>
            <w:r>
              <w:rPr>
                <w:color w:val="auto"/>
              </w:rPr>
              <w:t>30.9756</w:t>
            </w:r>
          </w:p>
        </w:tc>
        <w:tc>
          <w:tcPr>
            <w:tcW w:w="911" w:type="dxa"/>
            <w:tcBorders>
              <w:bottom w:val="nil"/>
            </w:tcBorders>
            <w:shd w:val="clear" w:color="auto" w:fill="FFFFFF"/>
            <w:tcMar>
              <w:left w:w="108" w:type="dxa"/>
              <w:right w:w="108" w:type="dxa"/>
            </w:tcMar>
            <w:vAlign w:val="center"/>
          </w:tcPr>
          <w:p w14:paraId="4E083A3C">
            <w:pPr>
              <w:spacing w:line="360" w:lineRule="auto"/>
              <w:rPr>
                <w:color w:val="auto"/>
              </w:rPr>
            </w:pPr>
            <w:r>
              <w:rPr>
                <w:color w:val="auto"/>
              </w:rPr>
              <w:t>0.0633</w:t>
            </w:r>
          </w:p>
        </w:tc>
        <w:tc>
          <w:tcPr>
            <w:tcW w:w="1040" w:type="dxa"/>
            <w:tcBorders>
              <w:bottom w:val="nil"/>
              <w:right w:val="nil"/>
            </w:tcBorders>
            <w:shd w:val="clear" w:color="auto" w:fill="FFFFFF"/>
            <w:tcMar>
              <w:left w:w="108" w:type="dxa"/>
              <w:right w:w="108" w:type="dxa"/>
            </w:tcMar>
            <w:vAlign w:val="center"/>
          </w:tcPr>
          <w:p w14:paraId="2CAEEB5C">
            <w:pPr>
              <w:spacing w:line="360" w:lineRule="auto"/>
              <w:rPr>
                <w:color w:val="auto"/>
              </w:rPr>
            </w:pPr>
            <w:r>
              <w:rPr>
                <w:color w:val="auto"/>
              </w:rPr>
              <w:t>0.9539</w:t>
            </w:r>
          </w:p>
        </w:tc>
      </w:tr>
      <w:tr w14:paraId="76A096FC">
        <w:tblPrEx>
          <w:tblCellMar>
            <w:top w:w="0" w:type="dxa"/>
            <w:left w:w="0" w:type="dxa"/>
            <w:bottom w:w="0" w:type="dxa"/>
            <w:right w:w="0" w:type="dxa"/>
          </w:tblCellMar>
        </w:tblPrEx>
        <w:trPr>
          <w:trHeight w:val="513" w:hRule="atLeast"/>
          <w:tblCellSpacing w:w="0" w:type="dxa"/>
          <w:jc w:val="center"/>
        </w:trPr>
        <w:tc>
          <w:tcPr>
            <w:tcW w:w="1203" w:type="dxa"/>
            <w:tcBorders>
              <w:top w:val="nil"/>
              <w:bottom w:val="nil"/>
            </w:tcBorders>
            <w:shd w:val="clear" w:color="auto" w:fill="FFFFFF"/>
            <w:tcMar>
              <w:left w:w="108" w:type="dxa"/>
              <w:right w:w="108" w:type="dxa"/>
            </w:tcMar>
          </w:tcPr>
          <w:p w14:paraId="7597D856">
            <w:pPr>
              <w:spacing w:line="360" w:lineRule="auto"/>
              <w:rPr>
                <w:color w:val="auto"/>
              </w:rPr>
            </w:pPr>
            <w:r>
              <w:rPr>
                <w:color w:val="auto"/>
              </w:rPr>
              <w:t>5</w:t>
            </w:r>
          </w:p>
        </w:tc>
        <w:tc>
          <w:tcPr>
            <w:tcW w:w="1088" w:type="dxa"/>
            <w:tcBorders>
              <w:top w:val="nil"/>
              <w:bottom w:val="nil"/>
            </w:tcBorders>
            <w:shd w:val="clear" w:color="auto" w:fill="FFFFFF"/>
            <w:tcMar>
              <w:left w:w="108" w:type="dxa"/>
              <w:right w:w="108" w:type="dxa"/>
            </w:tcMar>
            <w:vAlign w:val="center"/>
          </w:tcPr>
          <w:p w14:paraId="5D535872">
            <w:pPr>
              <w:spacing w:line="360" w:lineRule="auto"/>
              <w:rPr>
                <w:color w:val="auto"/>
              </w:rPr>
            </w:pPr>
            <w:r>
              <w:rPr>
                <w:color w:val="auto"/>
              </w:rPr>
              <w:t>32.81</w:t>
            </w:r>
          </w:p>
        </w:tc>
        <w:tc>
          <w:tcPr>
            <w:tcW w:w="1328" w:type="dxa"/>
            <w:tcBorders>
              <w:top w:val="nil"/>
              <w:bottom w:val="nil"/>
            </w:tcBorders>
            <w:shd w:val="clear" w:color="auto" w:fill="FFFFFF"/>
            <w:tcMar>
              <w:left w:w="108" w:type="dxa"/>
              <w:right w:w="108" w:type="dxa"/>
            </w:tcMar>
            <w:vAlign w:val="center"/>
          </w:tcPr>
          <w:p w14:paraId="6174FB55">
            <w:pPr>
              <w:spacing w:line="360" w:lineRule="auto"/>
              <w:rPr>
                <w:color w:val="auto"/>
              </w:rPr>
            </w:pPr>
            <w:r>
              <w:rPr>
                <w:color w:val="auto"/>
              </w:rPr>
              <w:t>54</w:t>
            </w:r>
          </w:p>
        </w:tc>
        <w:tc>
          <w:tcPr>
            <w:tcW w:w="1126" w:type="dxa"/>
            <w:tcBorders>
              <w:top w:val="nil"/>
              <w:bottom w:val="nil"/>
            </w:tcBorders>
            <w:shd w:val="clear" w:color="auto" w:fill="FFFFFF"/>
            <w:tcMar>
              <w:left w:w="108" w:type="dxa"/>
              <w:right w:w="108" w:type="dxa"/>
            </w:tcMar>
            <w:vAlign w:val="center"/>
          </w:tcPr>
          <w:p w14:paraId="5FDAD7A0">
            <w:pPr>
              <w:spacing w:line="360" w:lineRule="auto"/>
              <w:rPr>
                <w:color w:val="auto"/>
              </w:rPr>
            </w:pPr>
            <w:r>
              <w:rPr>
                <w:color w:val="auto"/>
              </w:rPr>
              <w:t>0.1003</w:t>
            </w:r>
          </w:p>
        </w:tc>
        <w:tc>
          <w:tcPr>
            <w:tcW w:w="1026" w:type="dxa"/>
            <w:tcBorders>
              <w:top w:val="nil"/>
              <w:bottom w:val="nil"/>
            </w:tcBorders>
            <w:shd w:val="clear" w:color="auto" w:fill="FFFFFF"/>
            <w:tcMar>
              <w:left w:w="108" w:type="dxa"/>
              <w:right w:w="108" w:type="dxa"/>
            </w:tcMar>
            <w:vAlign w:val="center"/>
          </w:tcPr>
          <w:p w14:paraId="698EF69B">
            <w:pPr>
              <w:spacing w:line="360" w:lineRule="auto"/>
              <w:rPr>
                <w:color w:val="auto"/>
              </w:rPr>
            </w:pPr>
            <w:r>
              <w:rPr>
                <w:color w:val="auto"/>
              </w:rPr>
              <w:t>0.9228</w:t>
            </w:r>
          </w:p>
        </w:tc>
        <w:tc>
          <w:tcPr>
            <w:tcW w:w="1054" w:type="dxa"/>
            <w:tcBorders>
              <w:top w:val="nil"/>
              <w:bottom w:val="nil"/>
            </w:tcBorders>
            <w:shd w:val="clear" w:color="auto" w:fill="FFFFFF"/>
            <w:tcMar>
              <w:left w:w="108" w:type="dxa"/>
              <w:right w:w="108" w:type="dxa"/>
            </w:tcMar>
            <w:vAlign w:val="center"/>
          </w:tcPr>
          <w:p w14:paraId="2C977E36">
            <w:pPr>
              <w:spacing w:line="360" w:lineRule="auto"/>
              <w:rPr>
                <w:color w:val="auto"/>
              </w:rPr>
            </w:pPr>
            <w:r>
              <w:rPr>
                <w:color w:val="auto"/>
              </w:rPr>
              <w:t>35.8802</w:t>
            </w:r>
          </w:p>
        </w:tc>
        <w:tc>
          <w:tcPr>
            <w:tcW w:w="911" w:type="dxa"/>
            <w:tcBorders>
              <w:top w:val="nil"/>
              <w:bottom w:val="nil"/>
            </w:tcBorders>
            <w:shd w:val="clear" w:color="auto" w:fill="FFFFFF"/>
            <w:tcMar>
              <w:left w:w="108" w:type="dxa"/>
              <w:right w:w="108" w:type="dxa"/>
            </w:tcMar>
            <w:vAlign w:val="center"/>
          </w:tcPr>
          <w:p w14:paraId="4AD1B8A8">
            <w:pPr>
              <w:spacing w:line="360" w:lineRule="auto"/>
              <w:rPr>
                <w:color w:val="auto"/>
              </w:rPr>
            </w:pPr>
            <w:r>
              <w:rPr>
                <w:color w:val="auto"/>
              </w:rPr>
              <w:t>0.0582</w:t>
            </w:r>
          </w:p>
        </w:tc>
        <w:tc>
          <w:tcPr>
            <w:tcW w:w="1040" w:type="dxa"/>
            <w:tcBorders>
              <w:top w:val="nil"/>
              <w:bottom w:val="nil"/>
              <w:right w:val="nil"/>
            </w:tcBorders>
            <w:shd w:val="clear" w:color="auto" w:fill="FFFFFF"/>
            <w:tcMar>
              <w:left w:w="108" w:type="dxa"/>
              <w:right w:w="108" w:type="dxa"/>
            </w:tcMar>
            <w:vAlign w:val="center"/>
          </w:tcPr>
          <w:p w14:paraId="6AA5D31B">
            <w:pPr>
              <w:spacing w:line="360" w:lineRule="auto"/>
              <w:rPr>
                <w:color w:val="auto"/>
              </w:rPr>
            </w:pPr>
            <w:r>
              <w:rPr>
                <w:color w:val="auto"/>
              </w:rPr>
              <w:t>0.9362</w:t>
            </w:r>
          </w:p>
        </w:tc>
      </w:tr>
      <w:tr w14:paraId="4023CB6A">
        <w:tblPrEx>
          <w:tblCellMar>
            <w:top w:w="0" w:type="dxa"/>
            <w:left w:w="0" w:type="dxa"/>
            <w:bottom w:w="0" w:type="dxa"/>
            <w:right w:w="0" w:type="dxa"/>
          </w:tblCellMar>
        </w:tblPrEx>
        <w:trPr>
          <w:trHeight w:val="513" w:hRule="atLeast"/>
          <w:tblCellSpacing w:w="0" w:type="dxa"/>
          <w:jc w:val="center"/>
        </w:trPr>
        <w:tc>
          <w:tcPr>
            <w:tcW w:w="1203" w:type="dxa"/>
            <w:tcBorders>
              <w:top w:val="nil"/>
              <w:bottom w:val="nil"/>
            </w:tcBorders>
            <w:shd w:val="clear" w:color="auto" w:fill="FFFFFF"/>
            <w:tcMar>
              <w:left w:w="108" w:type="dxa"/>
              <w:right w:w="108" w:type="dxa"/>
            </w:tcMar>
          </w:tcPr>
          <w:p w14:paraId="09CD3C22">
            <w:pPr>
              <w:spacing w:line="360" w:lineRule="auto"/>
              <w:rPr>
                <w:color w:val="auto"/>
              </w:rPr>
            </w:pPr>
            <w:r>
              <w:rPr>
                <w:color w:val="auto"/>
              </w:rPr>
              <w:t>10</w:t>
            </w:r>
          </w:p>
        </w:tc>
        <w:tc>
          <w:tcPr>
            <w:tcW w:w="1088" w:type="dxa"/>
            <w:tcBorders>
              <w:top w:val="nil"/>
              <w:bottom w:val="nil"/>
            </w:tcBorders>
            <w:shd w:val="clear" w:color="auto" w:fill="FFFFFF"/>
            <w:tcMar>
              <w:left w:w="108" w:type="dxa"/>
              <w:right w:w="108" w:type="dxa"/>
            </w:tcMar>
            <w:vAlign w:val="center"/>
          </w:tcPr>
          <w:p w14:paraId="21889E20">
            <w:pPr>
              <w:spacing w:line="360" w:lineRule="auto"/>
              <w:rPr>
                <w:color w:val="auto"/>
              </w:rPr>
            </w:pPr>
            <w:r>
              <w:rPr>
                <w:color w:val="auto"/>
              </w:rPr>
              <w:t>37.11</w:t>
            </w:r>
          </w:p>
        </w:tc>
        <w:tc>
          <w:tcPr>
            <w:tcW w:w="1328" w:type="dxa"/>
            <w:tcBorders>
              <w:top w:val="nil"/>
              <w:bottom w:val="nil"/>
            </w:tcBorders>
            <w:shd w:val="clear" w:color="auto" w:fill="FFFFFF"/>
            <w:tcMar>
              <w:left w:w="108" w:type="dxa"/>
              <w:right w:w="108" w:type="dxa"/>
            </w:tcMar>
            <w:vAlign w:val="center"/>
          </w:tcPr>
          <w:p w14:paraId="1126E6D4">
            <w:pPr>
              <w:spacing w:line="360" w:lineRule="auto"/>
              <w:rPr>
                <w:color w:val="auto"/>
              </w:rPr>
            </w:pPr>
            <w:r>
              <w:rPr>
                <w:color w:val="auto"/>
              </w:rPr>
              <w:t>44</w:t>
            </w:r>
          </w:p>
        </w:tc>
        <w:tc>
          <w:tcPr>
            <w:tcW w:w="1126" w:type="dxa"/>
            <w:tcBorders>
              <w:top w:val="nil"/>
              <w:bottom w:val="nil"/>
            </w:tcBorders>
            <w:shd w:val="clear" w:color="auto" w:fill="FFFFFF"/>
            <w:tcMar>
              <w:left w:w="108" w:type="dxa"/>
              <w:right w:w="108" w:type="dxa"/>
            </w:tcMar>
            <w:vAlign w:val="center"/>
          </w:tcPr>
          <w:p w14:paraId="1C720525">
            <w:pPr>
              <w:spacing w:line="360" w:lineRule="auto"/>
              <w:rPr>
                <w:color w:val="auto"/>
              </w:rPr>
            </w:pPr>
            <w:r>
              <w:rPr>
                <w:color w:val="auto"/>
              </w:rPr>
              <w:t>0.082</w:t>
            </w:r>
          </w:p>
        </w:tc>
        <w:tc>
          <w:tcPr>
            <w:tcW w:w="1026" w:type="dxa"/>
            <w:tcBorders>
              <w:top w:val="nil"/>
              <w:bottom w:val="nil"/>
            </w:tcBorders>
            <w:shd w:val="clear" w:color="auto" w:fill="FFFFFF"/>
            <w:tcMar>
              <w:left w:w="108" w:type="dxa"/>
              <w:right w:w="108" w:type="dxa"/>
            </w:tcMar>
            <w:vAlign w:val="center"/>
          </w:tcPr>
          <w:p w14:paraId="5D3C23C6">
            <w:pPr>
              <w:spacing w:line="360" w:lineRule="auto"/>
              <w:rPr>
                <w:color w:val="auto"/>
              </w:rPr>
            </w:pPr>
            <w:r>
              <w:rPr>
                <w:color w:val="auto"/>
              </w:rPr>
              <w:t>0.9373</w:t>
            </w:r>
          </w:p>
        </w:tc>
        <w:tc>
          <w:tcPr>
            <w:tcW w:w="1054" w:type="dxa"/>
            <w:tcBorders>
              <w:top w:val="nil"/>
              <w:bottom w:val="nil"/>
            </w:tcBorders>
            <w:shd w:val="clear" w:color="auto" w:fill="FFFFFF"/>
            <w:tcMar>
              <w:left w:w="108" w:type="dxa"/>
              <w:right w:w="108" w:type="dxa"/>
            </w:tcMar>
            <w:vAlign w:val="center"/>
          </w:tcPr>
          <w:p w14:paraId="673539C5">
            <w:pPr>
              <w:spacing w:line="360" w:lineRule="auto"/>
              <w:rPr>
                <w:color w:val="auto"/>
              </w:rPr>
            </w:pPr>
            <w:r>
              <w:rPr>
                <w:color w:val="auto"/>
              </w:rPr>
              <w:t>40.1428</w:t>
            </w:r>
          </w:p>
        </w:tc>
        <w:tc>
          <w:tcPr>
            <w:tcW w:w="911" w:type="dxa"/>
            <w:tcBorders>
              <w:top w:val="nil"/>
              <w:bottom w:val="nil"/>
            </w:tcBorders>
            <w:shd w:val="clear" w:color="auto" w:fill="FFFFFF"/>
            <w:tcMar>
              <w:left w:w="108" w:type="dxa"/>
              <w:right w:w="108" w:type="dxa"/>
            </w:tcMar>
            <w:vAlign w:val="center"/>
          </w:tcPr>
          <w:p w14:paraId="7FF62868">
            <w:pPr>
              <w:spacing w:line="360" w:lineRule="auto"/>
              <w:rPr>
                <w:color w:val="auto"/>
              </w:rPr>
            </w:pPr>
            <w:r>
              <w:rPr>
                <w:color w:val="auto"/>
              </w:rPr>
              <w:t>0.0514</w:t>
            </w:r>
          </w:p>
        </w:tc>
        <w:tc>
          <w:tcPr>
            <w:tcW w:w="1040" w:type="dxa"/>
            <w:tcBorders>
              <w:top w:val="nil"/>
              <w:bottom w:val="nil"/>
              <w:right w:val="nil"/>
            </w:tcBorders>
            <w:shd w:val="clear" w:color="auto" w:fill="FFFFFF"/>
            <w:tcMar>
              <w:left w:w="108" w:type="dxa"/>
              <w:right w:w="108" w:type="dxa"/>
            </w:tcMar>
            <w:vAlign w:val="center"/>
          </w:tcPr>
          <w:p w14:paraId="217928ED">
            <w:pPr>
              <w:spacing w:line="360" w:lineRule="auto"/>
              <w:rPr>
                <w:color w:val="auto"/>
              </w:rPr>
            </w:pPr>
            <w:r>
              <w:rPr>
                <w:color w:val="auto"/>
              </w:rPr>
              <w:t>0.9793</w:t>
            </w:r>
          </w:p>
        </w:tc>
      </w:tr>
      <w:tr w14:paraId="16F64088">
        <w:tblPrEx>
          <w:tblCellMar>
            <w:top w:w="0" w:type="dxa"/>
            <w:left w:w="0" w:type="dxa"/>
            <w:bottom w:w="0" w:type="dxa"/>
            <w:right w:w="0" w:type="dxa"/>
          </w:tblCellMar>
        </w:tblPrEx>
        <w:trPr>
          <w:trHeight w:val="532" w:hRule="atLeast"/>
          <w:tblCellSpacing w:w="0" w:type="dxa"/>
          <w:jc w:val="center"/>
        </w:trPr>
        <w:tc>
          <w:tcPr>
            <w:tcW w:w="1203" w:type="dxa"/>
            <w:tcBorders>
              <w:top w:val="nil"/>
              <w:bottom w:val="nil"/>
            </w:tcBorders>
            <w:shd w:val="clear" w:color="auto" w:fill="FFFFFF"/>
            <w:tcMar>
              <w:left w:w="108" w:type="dxa"/>
              <w:right w:w="108" w:type="dxa"/>
            </w:tcMar>
          </w:tcPr>
          <w:p w14:paraId="383F67A4">
            <w:pPr>
              <w:spacing w:line="360" w:lineRule="auto"/>
              <w:rPr>
                <w:color w:val="auto"/>
              </w:rPr>
            </w:pPr>
            <w:r>
              <w:rPr>
                <w:color w:val="auto"/>
              </w:rPr>
              <w:t>15</w:t>
            </w:r>
          </w:p>
        </w:tc>
        <w:tc>
          <w:tcPr>
            <w:tcW w:w="1088" w:type="dxa"/>
            <w:tcBorders>
              <w:top w:val="nil"/>
              <w:bottom w:val="nil"/>
            </w:tcBorders>
            <w:shd w:val="clear" w:color="auto" w:fill="FFFFFF"/>
            <w:tcMar>
              <w:left w:w="108" w:type="dxa"/>
              <w:right w:w="108" w:type="dxa"/>
            </w:tcMar>
            <w:vAlign w:val="center"/>
          </w:tcPr>
          <w:p w14:paraId="7377D904">
            <w:pPr>
              <w:spacing w:line="360" w:lineRule="auto"/>
              <w:rPr>
                <w:color w:val="auto"/>
              </w:rPr>
            </w:pPr>
            <w:r>
              <w:rPr>
                <w:color w:val="auto"/>
              </w:rPr>
              <w:t>30.74</w:t>
            </w:r>
          </w:p>
        </w:tc>
        <w:tc>
          <w:tcPr>
            <w:tcW w:w="1328" w:type="dxa"/>
            <w:tcBorders>
              <w:top w:val="nil"/>
              <w:bottom w:val="nil"/>
            </w:tcBorders>
            <w:shd w:val="clear" w:color="auto" w:fill="FFFFFF"/>
            <w:tcMar>
              <w:left w:w="108" w:type="dxa"/>
              <w:right w:w="108" w:type="dxa"/>
            </w:tcMar>
            <w:vAlign w:val="center"/>
          </w:tcPr>
          <w:p w14:paraId="57CD5182">
            <w:pPr>
              <w:spacing w:line="360" w:lineRule="auto"/>
              <w:rPr>
                <w:color w:val="auto"/>
              </w:rPr>
            </w:pPr>
            <w:r>
              <w:rPr>
                <w:color w:val="auto"/>
              </w:rPr>
              <w:t>43</w:t>
            </w:r>
          </w:p>
        </w:tc>
        <w:tc>
          <w:tcPr>
            <w:tcW w:w="1126" w:type="dxa"/>
            <w:tcBorders>
              <w:top w:val="nil"/>
              <w:bottom w:val="nil"/>
            </w:tcBorders>
            <w:shd w:val="clear" w:color="auto" w:fill="FFFFFF"/>
            <w:tcMar>
              <w:left w:w="108" w:type="dxa"/>
              <w:right w:w="108" w:type="dxa"/>
            </w:tcMar>
            <w:vAlign w:val="center"/>
          </w:tcPr>
          <w:p w14:paraId="7ABCC728">
            <w:pPr>
              <w:spacing w:line="360" w:lineRule="auto"/>
              <w:rPr>
                <w:color w:val="auto"/>
              </w:rPr>
            </w:pPr>
            <w:r>
              <w:rPr>
                <w:color w:val="auto"/>
              </w:rPr>
              <w:t>0.091</w:t>
            </w:r>
          </w:p>
        </w:tc>
        <w:tc>
          <w:tcPr>
            <w:tcW w:w="1026" w:type="dxa"/>
            <w:tcBorders>
              <w:top w:val="nil"/>
              <w:bottom w:val="nil"/>
            </w:tcBorders>
            <w:shd w:val="clear" w:color="auto" w:fill="FFFFFF"/>
            <w:tcMar>
              <w:left w:w="108" w:type="dxa"/>
              <w:right w:w="108" w:type="dxa"/>
            </w:tcMar>
            <w:vAlign w:val="center"/>
          </w:tcPr>
          <w:p w14:paraId="37314F0E">
            <w:pPr>
              <w:spacing w:line="360" w:lineRule="auto"/>
              <w:rPr>
                <w:color w:val="auto"/>
              </w:rPr>
            </w:pPr>
            <w:r>
              <w:rPr>
                <w:color w:val="auto"/>
              </w:rPr>
              <w:t>0.9509</w:t>
            </w:r>
          </w:p>
        </w:tc>
        <w:tc>
          <w:tcPr>
            <w:tcW w:w="1054" w:type="dxa"/>
            <w:tcBorders>
              <w:top w:val="nil"/>
              <w:bottom w:val="nil"/>
            </w:tcBorders>
            <w:shd w:val="clear" w:color="auto" w:fill="FFFFFF"/>
            <w:tcMar>
              <w:left w:w="108" w:type="dxa"/>
              <w:right w:w="108" w:type="dxa"/>
            </w:tcMar>
            <w:vAlign w:val="center"/>
          </w:tcPr>
          <w:p w14:paraId="79B299EF">
            <w:pPr>
              <w:spacing w:line="360" w:lineRule="auto"/>
              <w:rPr>
                <w:color w:val="auto"/>
              </w:rPr>
            </w:pPr>
            <w:r>
              <w:rPr>
                <w:color w:val="auto"/>
              </w:rPr>
              <w:t>31.4545</w:t>
            </w:r>
          </w:p>
        </w:tc>
        <w:tc>
          <w:tcPr>
            <w:tcW w:w="911" w:type="dxa"/>
            <w:tcBorders>
              <w:top w:val="nil"/>
              <w:bottom w:val="nil"/>
            </w:tcBorders>
            <w:shd w:val="clear" w:color="auto" w:fill="FFFFFF"/>
            <w:tcMar>
              <w:left w:w="108" w:type="dxa"/>
              <w:right w:w="108" w:type="dxa"/>
            </w:tcMar>
            <w:vAlign w:val="center"/>
          </w:tcPr>
          <w:p w14:paraId="53C85B76">
            <w:pPr>
              <w:spacing w:line="360" w:lineRule="auto"/>
              <w:rPr>
                <w:color w:val="auto"/>
              </w:rPr>
            </w:pPr>
            <w:r>
              <w:rPr>
                <w:color w:val="auto"/>
              </w:rPr>
              <w:t>0.0641</w:t>
            </w:r>
          </w:p>
        </w:tc>
        <w:tc>
          <w:tcPr>
            <w:tcW w:w="1040" w:type="dxa"/>
            <w:tcBorders>
              <w:top w:val="nil"/>
              <w:bottom w:val="nil"/>
              <w:right w:val="nil"/>
            </w:tcBorders>
            <w:shd w:val="clear" w:color="auto" w:fill="FFFFFF"/>
            <w:tcMar>
              <w:left w:w="108" w:type="dxa"/>
              <w:right w:w="108" w:type="dxa"/>
            </w:tcMar>
            <w:vAlign w:val="center"/>
          </w:tcPr>
          <w:p w14:paraId="48699E99">
            <w:pPr>
              <w:spacing w:line="360" w:lineRule="auto"/>
              <w:rPr>
                <w:color w:val="auto"/>
              </w:rPr>
            </w:pPr>
            <w:r>
              <w:rPr>
                <w:color w:val="auto"/>
              </w:rPr>
              <w:t>0.9895</w:t>
            </w:r>
          </w:p>
        </w:tc>
      </w:tr>
      <w:tr w14:paraId="18F92385">
        <w:tblPrEx>
          <w:tblCellMar>
            <w:top w:w="0" w:type="dxa"/>
            <w:left w:w="0" w:type="dxa"/>
            <w:bottom w:w="0" w:type="dxa"/>
            <w:right w:w="0" w:type="dxa"/>
          </w:tblCellMar>
        </w:tblPrEx>
        <w:trPr>
          <w:trHeight w:val="532" w:hRule="atLeast"/>
          <w:tblCellSpacing w:w="0" w:type="dxa"/>
          <w:jc w:val="center"/>
        </w:trPr>
        <w:tc>
          <w:tcPr>
            <w:tcW w:w="1203" w:type="dxa"/>
            <w:tcBorders>
              <w:top w:val="nil"/>
              <w:bottom w:val="nil"/>
            </w:tcBorders>
            <w:shd w:val="clear" w:color="auto" w:fill="FFFFFF"/>
            <w:tcMar>
              <w:left w:w="108" w:type="dxa"/>
              <w:right w:w="108" w:type="dxa"/>
            </w:tcMar>
          </w:tcPr>
          <w:p w14:paraId="001658EF">
            <w:pPr>
              <w:spacing w:line="360" w:lineRule="auto"/>
              <w:rPr>
                <w:color w:val="auto"/>
              </w:rPr>
            </w:pPr>
            <w:r>
              <w:rPr>
                <w:color w:val="auto"/>
              </w:rPr>
              <w:t>20</w:t>
            </w:r>
          </w:p>
        </w:tc>
        <w:tc>
          <w:tcPr>
            <w:tcW w:w="1088" w:type="dxa"/>
            <w:tcBorders>
              <w:top w:val="nil"/>
              <w:bottom w:val="nil"/>
            </w:tcBorders>
            <w:shd w:val="clear" w:color="auto" w:fill="FFFFFF"/>
            <w:tcMar>
              <w:left w:w="108" w:type="dxa"/>
              <w:right w:w="108" w:type="dxa"/>
            </w:tcMar>
            <w:vAlign w:val="center"/>
          </w:tcPr>
          <w:p w14:paraId="745E6CC9">
            <w:pPr>
              <w:spacing w:line="360" w:lineRule="auto"/>
              <w:rPr>
                <w:color w:val="auto"/>
              </w:rPr>
            </w:pPr>
            <w:r>
              <w:rPr>
                <w:color w:val="auto"/>
              </w:rPr>
              <w:t>23.89</w:t>
            </w:r>
          </w:p>
        </w:tc>
        <w:tc>
          <w:tcPr>
            <w:tcW w:w="1328" w:type="dxa"/>
            <w:tcBorders>
              <w:top w:val="nil"/>
              <w:bottom w:val="nil"/>
            </w:tcBorders>
            <w:shd w:val="clear" w:color="auto" w:fill="FFFFFF"/>
            <w:tcMar>
              <w:left w:w="108" w:type="dxa"/>
              <w:right w:w="108" w:type="dxa"/>
            </w:tcMar>
            <w:vAlign w:val="center"/>
          </w:tcPr>
          <w:p w14:paraId="6580626A">
            <w:pPr>
              <w:spacing w:line="360" w:lineRule="auto"/>
              <w:rPr>
                <w:color w:val="auto"/>
              </w:rPr>
            </w:pPr>
            <w:r>
              <w:rPr>
                <w:color w:val="auto"/>
              </w:rPr>
              <w:t>40</w:t>
            </w:r>
          </w:p>
        </w:tc>
        <w:tc>
          <w:tcPr>
            <w:tcW w:w="1126" w:type="dxa"/>
            <w:tcBorders>
              <w:top w:val="nil"/>
              <w:bottom w:val="nil"/>
            </w:tcBorders>
            <w:shd w:val="clear" w:color="auto" w:fill="FFFFFF"/>
            <w:tcMar>
              <w:left w:w="108" w:type="dxa"/>
              <w:right w:w="108" w:type="dxa"/>
            </w:tcMar>
            <w:vAlign w:val="center"/>
          </w:tcPr>
          <w:p w14:paraId="094C6CAE">
            <w:pPr>
              <w:spacing w:line="360" w:lineRule="auto"/>
              <w:rPr>
                <w:color w:val="auto"/>
              </w:rPr>
            </w:pPr>
            <w:r>
              <w:rPr>
                <w:color w:val="auto"/>
              </w:rPr>
              <w:t>0.094</w:t>
            </w:r>
          </w:p>
        </w:tc>
        <w:tc>
          <w:tcPr>
            <w:tcW w:w="1026" w:type="dxa"/>
            <w:tcBorders>
              <w:top w:val="nil"/>
              <w:bottom w:val="nil"/>
            </w:tcBorders>
            <w:shd w:val="clear" w:color="auto" w:fill="FFFFFF"/>
            <w:tcMar>
              <w:left w:w="108" w:type="dxa"/>
              <w:right w:w="108" w:type="dxa"/>
            </w:tcMar>
            <w:vAlign w:val="center"/>
          </w:tcPr>
          <w:p w14:paraId="53F1FF77">
            <w:pPr>
              <w:spacing w:line="360" w:lineRule="auto"/>
              <w:rPr>
                <w:color w:val="auto"/>
              </w:rPr>
            </w:pPr>
            <w:r>
              <w:rPr>
                <w:color w:val="auto"/>
              </w:rPr>
              <w:t>0.8577</w:t>
            </w:r>
          </w:p>
        </w:tc>
        <w:tc>
          <w:tcPr>
            <w:tcW w:w="1054" w:type="dxa"/>
            <w:tcBorders>
              <w:top w:val="nil"/>
              <w:bottom w:val="nil"/>
            </w:tcBorders>
            <w:shd w:val="clear" w:color="auto" w:fill="FFFFFF"/>
            <w:tcMar>
              <w:left w:w="108" w:type="dxa"/>
              <w:right w:w="108" w:type="dxa"/>
            </w:tcMar>
            <w:vAlign w:val="center"/>
          </w:tcPr>
          <w:p w14:paraId="05E2512D">
            <w:pPr>
              <w:spacing w:line="360" w:lineRule="auto"/>
              <w:rPr>
                <w:color w:val="auto"/>
              </w:rPr>
            </w:pPr>
            <w:r>
              <w:rPr>
                <w:color w:val="auto"/>
              </w:rPr>
              <w:t>22.4615</w:t>
            </w:r>
          </w:p>
        </w:tc>
        <w:tc>
          <w:tcPr>
            <w:tcW w:w="911" w:type="dxa"/>
            <w:tcBorders>
              <w:top w:val="nil"/>
              <w:bottom w:val="nil"/>
            </w:tcBorders>
            <w:shd w:val="clear" w:color="auto" w:fill="FFFFFF"/>
            <w:tcMar>
              <w:left w:w="108" w:type="dxa"/>
              <w:right w:w="108" w:type="dxa"/>
            </w:tcMar>
            <w:vAlign w:val="center"/>
          </w:tcPr>
          <w:p w14:paraId="5650CFC3">
            <w:pPr>
              <w:spacing w:line="360" w:lineRule="auto"/>
              <w:rPr>
                <w:color w:val="auto"/>
              </w:rPr>
            </w:pPr>
            <w:r>
              <w:rPr>
                <w:color w:val="auto"/>
              </w:rPr>
              <w:t>0.0726</w:t>
            </w:r>
          </w:p>
        </w:tc>
        <w:tc>
          <w:tcPr>
            <w:tcW w:w="1040" w:type="dxa"/>
            <w:tcBorders>
              <w:top w:val="nil"/>
              <w:bottom w:val="nil"/>
              <w:right w:val="nil"/>
            </w:tcBorders>
            <w:shd w:val="clear" w:color="auto" w:fill="FFFFFF"/>
            <w:tcMar>
              <w:left w:w="108" w:type="dxa"/>
              <w:right w:w="108" w:type="dxa"/>
            </w:tcMar>
            <w:vAlign w:val="center"/>
          </w:tcPr>
          <w:p w14:paraId="753F5051">
            <w:pPr>
              <w:spacing w:line="360" w:lineRule="auto"/>
              <w:rPr>
                <w:color w:val="auto"/>
              </w:rPr>
            </w:pPr>
            <w:r>
              <w:rPr>
                <w:color w:val="auto"/>
              </w:rPr>
              <w:t>0.9325</w:t>
            </w:r>
          </w:p>
        </w:tc>
      </w:tr>
      <w:tr w14:paraId="4AECAAFB">
        <w:tblPrEx>
          <w:tblCellMar>
            <w:top w:w="0" w:type="dxa"/>
            <w:left w:w="0" w:type="dxa"/>
            <w:bottom w:w="0" w:type="dxa"/>
            <w:right w:w="0" w:type="dxa"/>
          </w:tblCellMar>
        </w:tblPrEx>
        <w:trPr>
          <w:trHeight w:val="551" w:hRule="atLeast"/>
          <w:tblCellSpacing w:w="0" w:type="dxa"/>
          <w:jc w:val="center"/>
        </w:trPr>
        <w:tc>
          <w:tcPr>
            <w:tcW w:w="1203" w:type="dxa"/>
            <w:tcBorders>
              <w:top w:val="nil"/>
              <w:bottom w:val="nil"/>
            </w:tcBorders>
            <w:shd w:val="clear" w:color="auto" w:fill="FFFFFF"/>
            <w:tcMar>
              <w:left w:w="108" w:type="dxa"/>
              <w:right w:w="108" w:type="dxa"/>
            </w:tcMar>
          </w:tcPr>
          <w:p w14:paraId="28D474F8">
            <w:pPr>
              <w:spacing w:line="360" w:lineRule="auto"/>
              <w:rPr>
                <w:color w:val="auto"/>
              </w:rPr>
            </w:pPr>
            <w:r>
              <w:rPr>
                <w:color w:val="auto"/>
              </w:rPr>
              <w:t>25</w:t>
            </w:r>
          </w:p>
        </w:tc>
        <w:tc>
          <w:tcPr>
            <w:tcW w:w="1088" w:type="dxa"/>
            <w:tcBorders>
              <w:top w:val="nil"/>
              <w:bottom w:val="nil"/>
            </w:tcBorders>
            <w:shd w:val="clear" w:color="auto" w:fill="FFFFFF"/>
            <w:tcMar>
              <w:left w:w="108" w:type="dxa"/>
              <w:right w:w="108" w:type="dxa"/>
            </w:tcMar>
            <w:vAlign w:val="center"/>
          </w:tcPr>
          <w:p w14:paraId="799804CA">
            <w:pPr>
              <w:spacing w:line="360" w:lineRule="auto"/>
              <w:rPr>
                <w:color w:val="auto"/>
              </w:rPr>
            </w:pPr>
            <w:r>
              <w:rPr>
                <w:color w:val="auto"/>
              </w:rPr>
              <w:t>18.81</w:t>
            </w:r>
          </w:p>
        </w:tc>
        <w:tc>
          <w:tcPr>
            <w:tcW w:w="1328" w:type="dxa"/>
            <w:tcBorders>
              <w:top w:val="nil"/>
              <w:bottom w:val="nil"/>
            </w:tcBorders>
            <w:shd w:val="clear" w:color="auto" w:fill="FFFFFF"/>
            <w:tcMar>
              <w:left w:w="108" w:type="dxa"/>
              <w:right w:w="108" w:type="dxa"/>
            </w:tcMar>
            <w:vAlign w:val="center"/>
          </w:tcPr>
          <w:p w14:paraId="57FCAA26">
            <w:pPr>
              <w:spacing w:line="360" w:lineRule="auto"/>
              <w:rPr>
                <w:color w:val="auto"/>
              </w:rPr>
            </w:pPr>
            <w:r>
              <w:rPr>
                <w:color w:val="auto"/>
              </w:rPr>
              <w:t>27</w:t>
            </w:r>
          </w:p>
        </w:tc>
        <w:tc>
          <w:tcPr>
            <w:tcW w:w="1126" w:type="dxa"/>
            <w:tcBorders>
              <w:top w:val="nil"/>
              <w:bottom w:val="nil"/>
            </w:tcBorders>
            <w:shd w:val="clear" w:color="auto" w:fill="FFFFFF"/>
            <w:tcMar>
              <w:left w:w="108" w:type="dxa"/>
              <w:right w:w="108" w:type="dxa"/>
            </w:tcMar>
            <w:vAlign w:val="center"/>
          </w:tcPr>
          <w:p w14:paraId="13185BE2">
            <w:pPr>
              <w:spacing w:line="360" w:lineRule="auto"/>
              <w:rPr>
                <w:color w:val="auto"/>
              </w:rPr>
            </w:pPr>
            <w:r>
              <w:rPr>
                <w:color w:val="auto"/>
              </w:rPr>
              <w:t>0.085</w:t>
            </w:r>
          </w:p>
        </w:tc>
        <w:tc>
          <w:tcPr>
            <w:tcW w:w="1026" w:type="dxa"/>
            <w:tcBorders>
              <w:top w:val="nil"/>
              <w:bottom w:val="nil"/>
            </w:tcBorders>
            <w:shd w:val="clear" w:color="auto" w:fill="FFFFFF"/>
            <w:tcMar>
              <w:left w:w="108" w:type="dxa"/>
              <w:right w:w="108" w:type="dxa"/>
            </w:tcMar>
            <w:vAlign w:val="center"/>
          </w:tcPr>
          <w:p w14:paraId="2889AC0B">
            <w:pPr>
              <w:spacing w:line="360" w:lineRule="auto"/>
              <w:rPr>
                <w:color w:val="auto"/>
              </w:rPr>
            </w:pPr>
            <w:r>
              <w:rPr>
                <w:color w:val="auto"/>
              </w:rPr>
              <w:t>0.9057</w:t>
            </w:r>
          </w:p>
        </w:tc>
        <w:tc>
          <w:tcPr>
            <w:tcW w:w="1054" w:type="dxa"/>
            <w:tcBorders>
              <w:top w:val="nil"/>
              <w:bottom w:val="nil"/>
            </w:tcBorders>
            <w:shd w:val="clear" w:color="auto" w:fill="FFFFFF"/>
            <w:tcMar>
              <w:left w:w="108" w:type="dxa"/>
              <w:right w:w="108" w:type="dxa"/>
            </w:tcMar>
            <w:vAlign w:val="center"/>
          </w:tcPr>
          <w:p w14:paraId="4499EBA7">
            <w:pPr>
              <w:spacing w:line="360" w:lineRule="auto"/>
              <w:rPr>
                <w:color w:val="auto"/>
              </w:rPr>
            </w:pPr>
            <w:r>
              <w:rPr>
                <w:color w:val="auto"/>
              </w:rPr>
              <w:t>20.4827</w:t>
            </w:r>
          </w:p>
        </w:tc>
        <w:tc>
          <w:tcPr>
            <w:tcW w:w="911" w:type="dxa"/>
            <w:tcBorders>
              <w:top w:val="nil"/>
              <w:bottom w:val="nil"/>
            </w:tcBorders>
            <w:shd w:val="clear" w:color="auto" w:fill="FFFFFF"/>
            <w:tcMar>
              <w:left w:w="108" w:type="dxa"/>
              <w:right w:w="108" w:type="dxa"/>
            </w:tcMar>
            <w:vAlign w:val="center"/>
          </w:tcPr>
          <w:p w14:paraId="5FF22E59">
            <w:pPr>
              <w:spacing w:line="360" w:lineRule="auto"/>
              <w:rPr>
                <w:color w:val="auto"/>
              </w:rPr>
            </w:pPr>
            <w:r>
              <w:rPr>
                <w:color w:val="auto"/>
              </w:rPr>
              <w:t>0.1034</w:t>
            </w:r>
          </w:p>
        </w:tc>
        <w:tc>
          <w:tcPr>
            <w:tcW w:w="1040" w:type="dxa"/>
            <w:tcBorders>
              <w:top w:val="nil"/>
              <w:bottom w:val="nil"/>
              <w:right w:val="nil"/>
            </w:tcBorders>
            <w:shd w:val="clear" w:color="auto" w:fill="FFFFFF"/>
            <w:tcMar>
              <w:left w:w="108" w:type="dxa"/>
              <w:right w:w="108" w:type="dxa"/>
            </w:tcMar>
            <w:vAlign w:val="center"/>
          </w:tcPr>
          <w:p w14:paraId="68E8ED83">
            <w:pPr>
              <w:spacing w:line="360" w:lineRule="auto"/>
              <w:rPr>
                <w:color w:val="auto"/>
              </w:rPr>
            </w:pPr>
            <w:r>
              <w:rPr>
                <w:color w:val="auto"/>
              </w:rPr>
              <w:t>0.9725</w:t>
            </w:r>
          </w:p>
        </w:tc>
      </w:tr>
      <w:tr w14:paraId="05D330BB">
        <w:tblPrEx>
          <w:tblCellMar>
            <w:top w:w="0" w:type="dxa"/>
            <w:left w:w="0" w:type="dxa"/>
            <w:bottom w:w="0" w:type="dxa"/>
            <w:right w:w="0" w:type="dxa"/>
          </w:tblCellMar>
        </w:tblPrEx>
        <w:trPr>
          <w:trHeight w:val="532" w:hRule="atLeast"/>
          <w:tblCellSpacing w:w="0" w:type="dxa"/>
          <w:jc w:val="center"/>
        </w:trPr>
        <w:tc>
          <w:tcPr>
            <w:tcW w:w="1203" w:type="dxa"/>
            <w:tcBorders>
              <w:bottom w:val="single" w:color="080000" w:sz="4" w:space="0"/>
            </w:tcBorders>
            <w:shd w:val="clear" w:color="auto" w:fill="FFFFFF"/>
            <w:tcMar>
              <w:left w:w="108" w:type="dxa"/>
              <w:right w:w="108" w:type="dxa"/>
            </w:tcMar>
          </w:tcPr>
          <w:p w14:paraId="74684AB4">
            <w:pPr>
              <w:spacing w:line="360" w:lineRule="auto"/>
              <w:rPr>
                <w:color w:val="auto"/>
              </w:rPr>
            </w:pPr>
            <w:r>
              <w:rPr>
                <w:color w:val="auto"/>
              </w:rPr>
              <w:t>30</w:t>
            </w:r>
          </w:p>
        </w:tc>
        <w:tc>
          <w:tcPr>
            <w:tcW w:w="1088" w:type="dxa"/>
            <w:tcBorders>
              <w:bottom w:val="single" w:color="080000" w:sz="4" w:space="0"/>
            </w:tcBorders>
            <w:shd w:val="clear" w:color="auto" w:fill="FFFFFF"/>
            <w:tcMar>
              <w:left w:w="108" w:type="dxa"/>
              <w:right w:w="108" w:type="dxa"/>
            </w:tcMar>
            <w:vAlign w:val="center"/>
          </w:tcPr>
          <w:p w14:paraId="6006CE54">
            <w:pPr>
              <w:spacing w:line="360" w:lineRule="auto"/>
              <w:rPr>
                <w:color w:val="auto"/>
              </w:rPr>
            </w:pPr>
            <w:r>
              <w:rPr>
                <w:color w:val="auto"/>
              </w:rPr>
              <w:t>14.95</w:t>
            </w:r>
          </w:p>
        </w:tc>
        <w:tc>
          <w:tcPr>
            <w:tcW w:w="1328" w:type="dxa"/>
            <w:tcBorders>
              <w:bottom w:val="single" w:color="080000" w:sz="4" w:space="0"/>
            </w:tcBorders>
            <w:shd w:val="clear" w:color="auto" w:fill="FFFFFF"/>
            <w:tcMar>
              <w:left w:w="108" w:type="dxa"/>
              <w:right w:w="108" w:type="dxa"/>
            </w:tcMar>
            <w:vAlign w:val="center"/>
          </w:tcPr>
          <w:p w14:paraId="00265EEF">
            <w:pPr>
              <w:spacing w:line="360" w:lineRule="auto"/>
              <w:rPr>
                <w:color w:val="auto"/>
              </w:rPr>
            </w:pPr>
            <w:r>
              <w:rPr>
                <w:color w:val="auto"/>
              </w:rPr>
              <w:t>24</w:t>
            </w:r>
          </w:p>
        </w:tc>
        <w:tc>
          <w:tcPr>
            <w:tcW w:w="1126" w:type="dxa"/>
            <w:tcBorders>
              <w:bottom w:val="single" w:color="080000" w:sz="4" w:space="0"/>
            </w:tcBorders>
            <w:shd w:val="clear" w:color="auto" w:fill="FFFFFF"/>
            <w:tcMar>
              <w:left w:w="108" w:type="dxa"/>
              <w:right w:w="108" w:type="dxa"/>
            </w:tcMar>
            <w:vAlign w:val="center"/>
          </w:tcPr>
          <w:p w14:paraId="5B14B84F">
            <w:pPr>
              <w:spacing w:line="360" w:lineRule="auto"/>
              <w:rPr>
                <w:color w:val="auto"/>
              </w:rPr>
            </w:pPr>
            <w:r>
              <w:rPr>
                <w:color w:val="auto"/>
              </w:rPr>
              <w:t>0.106</w:t>
            </w:r>
          </w:p>
        </w:tc>
        <w:tc>
          <w:tcPr>
            <w:tcW w:w="1026" w:type="dxa"/>
            <w:tcBorders>
              <w:bottom w:val="single" w:color="080000" w:sz="4" w:space="0"/>
            </w:tcBorders>
            <w:shd w:val="clear" w:color="auto" w:fill="FFFFFF"/>
            <w:tcMar>
              <w:left w:w="108" w:type="dxa"/>
              <w:right w:w="108" w:type="dxa"/>
            </w:tcMar>
            <w:vAlign w:val="center"/>
          </w:tcPr>
          <w:p w14:paraId="44EFA576">
            <w:pPr>
              <w:spacing w:line="360" w:lineRule="auto"/>
              <w:rPr>
                <w:color w:val="auto"/>
              </w:rPr>
            </w:pPr>
            <w:r>
              <w:rPr>
                <w:color w:val="auto"/>
              </w:rPr>
              <w:t>0.9245</w:t>
            </w:r>
          </w:p>
        </w:tc>
        <w:tc>
          <w:tcPr>
            <w:tcW w:w="1054" w:type="dxa"/>
            <w:tcBorders>
              <w:bottom w:val="single" w:color="080000" w:sz="4" w:space="0"/>
            </w:tcBorders>
            <w:shd w:val="clear" w:color="auto" w:fill="FFFFFF"/>
            <w:tcMar>
              <w:left w:w="108" w:type="dxa"/>
              <w:right w:w="108" w:type="dxa"/>
            </w:tcMar>
            <w:vAlign w:val="center"/>
          </w:tcPr>
          <w:p w14:paraId="38AB8446">
            <w:pPr>
              <w:spacing w:line="360" w:lineRule="auto"/>
              <w:rPr>
                <w:color w:val="auto"/>
              </w:rPr>
            </w:pPr>
            <w:r>
              <w:rPr>
                <w:color w:val="auto"/>
              </w:rPr>
              <w:t>13.2558</w:t>
            </w:r>
          </w:p>
        </w:tc>
        <w:tc>
          <w:tcPr>
            <w:tcW w:w="911" w:type="dxa"/>
            <w:tcBorders>
              <w:bottom w:val="single" w:color="080000" w:sz="4" w:space="0"/>
            </w:tcBorders>
            <w:shd w:val="clear" w:color="auto" w:fill="FFFFFF"/>
            <w:tcMar>
              <w:left w:w="108" w:type="dxa"/>
              <w:right w:w="108" w:type="dxa"/>
            </w:tcMar>
            <w:vAlign w:val="center"/>
          </w:tcPr>
          <w:p w14:paraId="26FE3431">
            <w:pPr>
              <w:spacing w:line="360" w:lineRule="auto"/>
              <w:rPr>
                <w:color w:val="auto"/>
              </w:rPr>
            </w:pPr>
            <w:r>
              <w:rPr>
                <w:color w:val="auto"/>
              </w:rPr>
              <w:t>0.1272</w:t>
            </w:r>
          </w:p>
        </w:tc>
        <w:tc>
          <w:tcPr>
            <w:tcW w:w="1040" w:type="dxa"/>
            <w:tcBorders>
              <w:bottom w:val="single" w:color="080000" w:sz="4" w:space="0"/>
            </w:tcBorders>
            <w:shd w:val="clear" w:color="auto" w:fill="FFFFFF"/>
            <w:tcMar>
              <w:left w:w="108" w:type="dxa"/>
              <w:right w:w="108" w:type="dxa"/>
            </w:tcMar>
            <w:vAlign w:val="center"/>
          </w:tcPr>
          <w:p w14:paraId="01250F93">
            <w:pPr>
              <w:spacing w:line="360" w:lineRule="auto"/>
              <w:rPr>
                <w:color w:val="auto"/>
              </w:rPr>
            </w:pPr>
            <w:r>
              <w:rPr>
                <w:color w:val="auto"/>
              </w:rPr>
              <w:t>0.9666</w:t>
            </w:r>
          </w:p>
        </w:tc>
      </w:tr>
    </w:tbl>
    <w:p w14:paraId="12011D80">
      <w:pPr>
        <w:spacing w:line="360" w:lineRule="auto"/>
        <w:jc w:val="center"/>
        <w:rPr>
          <w:b/>
          <w:bCs/>
          <w:color w:val="auto"/>
        </w:rPr>
      </w:pPr>
      <w:r>
        <w:rPr>
          <w:b/>
          <w:bCs/>
          <w:color w:val="auto"/>
        </w:rPr>
        <w:t>Table S</w:t>
      </w:r>
      <w:r>
        <w:rPr>
          <w:rFonts w:hint="eastAsia"/>
          <w:b/>
          <w:bCs/>
          <w:color w:val="auto"/>
        </w:rPr>
        <w:t>2</w:t>
      </w:r>
      <w:r>
        <w:rPr>
          <w:b/>
          <w:bCs/>
          <w:color w:val="auto"/>
        </w:rPr>
        <w:t xml:space="preserve"> Kinetic constants of the composites for Pb(II) adsorption (303 K)</w:t>
      </w:r>
    </w:p>
    <w:tbl>
      <w:tblPr>
        <w:tblStyle w:val="10"/>
        <w:tblW w:w="8560" w:type="dxa"/>
        <w:jc w:val="center"/>
        <w:tblCellSpacing w:w="0" w:type="dxa"/>
        <w:tblLayout w:type="fixed"/>
        <w:tblCellMar>
          <w:top w:w="0" w:type="dxa"/>
          <w:left w:w="0" w:type="dxa"/>
          <w:bottom w:w="0" w:type="dxa"/>
          <w:right w:w="0" w:type="dxa"/>
        </w:tblCellMar>
      </w:tblPr>
      <w:tblGrid>
        <w:gridCol w:w="987"/>
        <w:gridCol w:w="1088"/>
        <w:gridCol w:w="1328"/>
        <w:gridCol w:w="1126"/>
        <w:gridCol w:w="1026"/>
        <w:gridCol w:w="1054"/>
        <w:gridCol w:w="911"/>
        <w:gridCol w:w="1040"/>
      </w:tblGrid>
      <w:tr w14:paraId="3584BF3C">
        <w:tblPrEx>
          <w:tblCellMar>
            <w:top w:w="0" w:type="dxa"/>
            <w:left w:w="0" w:type="dxa"/>
            <w:bottom w:w="0" w:type="dxa"/>
            <w:right w:w="0" w:type="dxa"/>
          </w:tblCellMar>
        </w:tblPrEx>
        <w:trPr>
          <w:trHeight w:val="532" w:hRule="atLeast"/>
          <w:tblCellSpacing w:w="0" w:type="dxa"/>
          <w:jc w:val="center"/>
        </w:trPr>
        <w:tc>
          <w:tcPr>
            <w:tcW w:w="987" w:type="dxa"/>
            <w:vMerge w:val="restart"/>
            <w:tcBorders>
              <w:top w:val="single" w:color="auto" w:sz="4" w:space="0"/>
              <w:bottom w:val="single" w:color="080000" w:sz="4" w:space="0"/>
            </w:tcBorders>
            <w:shd w:val="clear" w:color="auto" w:fill="FFFFFF"/>
            <w:tcMar>
              <w:left w:w="108" w:type="dxa"/>
              <w:right w:w="108" w:type="dxa"/>
            </w:tcMar>
            <w:vAlign w:val="center"/>
          </w:tcPr>
          <w:p w14:paraId="4FD572E0">
            <w:pPr>
              <w:spacing w:line="360" w:lineRule="auto"/>
              <w:rPr>
                <w:color w:val="auto"/>
              </w:rPr>
            </w:pPr>
            <w:r>
              <w:rPr>
                <w:color w:val="auto"/>
              </w:rPr>
              <w:t>c(TC)</w:t>
            </w:r>
          </w:p>
          <w:p w14:paraId="4AA4DEDC">
            <w:pPr>
              <w:spacing w:line="360" w:lineRule="auto"/>
              <w:rPr>
                <w:color w:val="auto"/>
              </w:rPr>
            </w:pPr>
            <w:r>
              <w:rPr>
                <w:color w:val="auto"/>
              </w:rPr>
              <w:t>(mg/L)</w:t>
            </w:r>
          </w:p>
          <w:p w14:paraId="32068806">
            <w:pPr>
              <w:spacing w:line="360" w:lineRule="auto"/>
              <w:rPr>
                <w:color w:val="auto"/>
              </w:rPr>
            </w:pPr>
          </w:p>
        </w:tc>
        <w:tc>
          <w:tcPr>
            <w:tcW w:w="1088" w:type="dxa"/>
            <w:vMerge w:val="restart"/>
            <w:tcBorders>
              <w:top w:val="single" w:color="auto" w:sz="4" w:space="0"/>
              <w:bottom w:val="single" w:color="080000" w:sz="4" w:space="0"/>
            </w:tcBorders>
            <w:shd w:val="clear" w:color="auto" w:fill="FFFFFF"/>
            <w:tcMar>
              <w:left w:w="108" w:type="dxa"/>
              <w:right w:w="108" w:type="dxa"/>
            </w:tcMar>
            <w:vAlign w:val="center"/>
          </w:tcPr>
          <w:p w14:paraId="3F9D0973">
            <w:pPr>
              <w:spacing w:line="360" w:lineRule="auto"/>
              <w:rPr>
                <w:color w:val="auto"/>
              </w:rPr>
            </w:pPr>
            <w:r>
              <w:rPr>
                <w:color w:val="auto"/>
              </w:rPr>
              <w:t>qe,exp</w:t>
            </w:r>
          </w:p>
          <w:p w14:paraId="06804E42">
            <w:pPr>
              <w:spacing w:line="360" w:lineRule="auto"/>
              <w:rPr>
                <w:color w:val="auto"/>
              </w:rPr>
            </w:pPr>
            <w:r>
              <w:rPr>
                <w:color w:val="auto"/>
              </w:rPr>
              <w:t>(mg/g)</w:t>
            </w:r>
          </w:p>
        </w:tc>
        <w:tc>
          <w:tcPr>
            <w:tcW w:w="3480" w:type="dxa"/>
            <w:gridSpan w:val="3"/>
            <w:tcBorders>
              <w:top w:val="single" w:color="auto" w:sz="4" w:space="0"/>
              <w:bottom w:val="nil"/>
            </w:tcBorders>
            <w:shd w:val="clear" w:color="auto" w:fill="FFFFFF"/>
            <w:tcMar>
              <w:left w:w="108" w:type="dxa"/>
              <w:right w:w="108" w:type="dxa"/>
            </w:tcMar>
            <w:vAlign w:val="center"/>
          </w:tcPr>
          <w:p w14:paraId="0346E66A">
            <w:pPr>
              <w:spacing w:line="360" w:lineRule="auto"/>
              <w:rPr>
                <w:color w:val="auto"/>
              </w:rPr>
            </w:pPr>
            <w:r>
              <w:rPr>
                <w:color w:val="auto"/>
              </w:rPr>
              <w:t>Pseudo first-order</w:t>
            </w:r>
          </w:p>
        </w:tc>
        <w:tc>
          <w:tcPr>
            <w:tcW w:w="3005" w:type="dxa"/>
            <w:gridSpan w:val="3"/>
            <w:tcBorders>
              <w:top w:val="single" w:color="auto" w:sz="4" w:space="0"/>
              <w:bottom w:val="nil"/>
            </w:tcBorders>
            <w:shd w:val="clear" w:color="auto" w:fill="FFFFFF"/>
            <w:tcMar>
              <w:left w:w="108" w:type="dxa"/>
              <w:right w:w="108" w:type="dxa"/>
            </w:tcMar>
            <w:vAlign w:val="center"/>
          </w:tcPr>
          <w:p w14:paraId="520218F8">
            <w:pPr>
              <w:spacing w:line="360" w:lineRule="auto"/>
              <w:rPr>
                <w:color w:val="auto"/>
              </w:rPr>
            </w:pPr>
            <w:r>
              <w:rPr>
                <w:color w:val="auto"/>
              </w:rPr>
              <w:t>Pseudo second-order</w:t>
            </w:r>
          </w:p>
        </w:tc>
      </w:tr>
      <w:tr w14:paraId="45DB0CDD">
        <w:tblPrEx>
          <w:tblCellMar>
            <w:top w:w="0" w:type="dxa"/>
            <w:left w:w="0" w:type="dxa"/>
            <w:bottom w:w="0" w:type="dxa"/>
            <w:right w:w="0" w:type="dxa"/>
          </w:tblCellMar>
        </w:tblPrEx>
        <w:trPr>
          <w:trHeight w:val="1073" w:hRule="atLeast"/>
          <w:tblCellSpacing w:w="0" w:type="dxa"/>
          <w:jc w:val="center"/>
        </w:trPr>
        <w:tc>
          <w:tcPr>
            <w:tcW w:w="987" w:type="dxa"/>
            <w:vMerge w:val="continue"/>
            <w:tcBorders>
              <w:bottom w:val="single" w:color="080000" w:sz="4" w:space="0"/>
            </w:tcBorders>
            <w:shd w:val="clear" w:color="auto" w:fill="FFFFFF"/>
            <w:tcMar>
              <w:left w:w="108" w:type="dxa"/>
              <w:right w:w="108" w:type="dxa"/>
            </w:tcMar>
            <w:vAlign w:val="center"/>
          </w:tcPr>
          <w:p w14:paraId="40A922CF">
            <w:pPr>
              <w:spacing w:line="360" w:lineRule="auto"/>
              <w:rPr>
                <w:color w:val="auto"/>
              </w:rPr>
            </w:pPr>
          </w:p>
        </w:tc>
        <w:tc>
          <w:tcPr>
            <w:tcW w:w="1088" w:type="dxa"/>
            <w:vMerge w:val="continue"/>
            <w:tcBorders>
              <w:bottom w:val="single" w:color="080000" w:sz="4" w:space="0"/>
            </w:tcBorders>
            <w:shd w:val="clear" w:color="auto" w:fill="FFFFFF"/>
            <w:tcMar>
              <w:left w:w="108" w:type="dxa"/>
              <w:right w:w="108" w:type="dxa"/>
            </w:tcMar>
            <w:vAlign w:val="center"/>
          </w:tcPr>
          <w:p w14:paraId="33A93A03">
            <w:pPr>
              <w:spacing w:line="360" w:lineRule="auto"/>
              <w:rPr>
                <w:color w:val="auto"/>
              </w:rPr>
            </w:pPr>
          </w:p>
        </w:tc>
        <w:tc>
          <w:tcPr>
            <w:tcW w:w="1328" w:type="dxa"/>
            <w:tcBorders>
              <w:bottom w:val="single" w:color="080000" w:sz="4" w:space="0"/>
            </w:tcBorders>
            <w:shd w:val="clear" w:color="auto" w:fill="FFFFFF"/>
            <w:tcMar>
              <w:left w:w="108" w:type="dxa"/>
              <w:right w:w="108" w:type="dxa"/>
            </w:tcMar>
            <w:vAlign w:val="center"/>
          </w:tcPr>
          <w:p w14:paraId="7E23649F">
            <w:pPr>
              <w:spacing w:line="360" w:lineRule="auto"/>
              <w:rPr>
                <w:color w:val="auto"/>
              </w:rPr>
            </w:pPr>
            <w:r>
              <w:rPr>
                <w:color w:val="auto"/>
              </w:rPr>
              <w:t>q1,cal</w:t>
            </w:r>
          </w:p>
          <w:p w14:paraId="2ED8184E">
            <w:pPr>
              <w:spacing w:line="360" w:lineRule="auto"/>
              <w:rPr>
                <w:color w:val="auto"/>
              </w:rPr>
            </w:pPr>
            <w:r>
              <w:rPr>
                <w:color w:val="auto"/>
              </w:rPr>
              <w:t>(mg/g)</w:t>
            </w:r>
          </w:p>
        </w:tc>
        <w:tc>
          <w:tcPr>
            <w:tcW w:w="1126" w:type="dxa"/>
            <w:tcBorders>
              <w:bottom w:val="single" w:color="080000" w:sz="4" w:space="0"/>
            </w:tcBorders>
            <w:shd w:val="clear" w:color="auto" w:fill="FFFFFF"/>
            <w:tcMar>
              <w:left w:w="108" w:type="dxa"/>
              <w:right w:w="108" w:type="dxa"/>
            </w:tcMar>
            <w:vAlign w:val="center"/>
          </w:tcPr>
          <w:p w14:paraId="33293B95">
            <w:pPr>
              <w:spacing w:line="360" w:lineRule="auto"/>
              <w:rPr>
                <w:color w:val="auto"/>
              </w:rPr>
            </w:pPr>
            <w:r>
              <w:rPr>
                <w:color w:val="auto"/>
              </w:rPr>
              <w:t>k1</w:t>
            </w:r>
          </w:p>
          <w:p w14:paraId="4FDF9566">
            <w:pPr>
              <w:spacing w:line="360" w:lineRule="auto"/>
              <w:rPr>
                <w:color w:val="auto"/>
              </w:rPr>
            </w:pPr>
            <w:r>
              <w:rPr>
                <w:color w:val="auto"/>
              </w:rPr>
              <w:t>(1/min)</w:t>
            </w:r>
          </w:p>
        </w:tc>
        <w:tc>
          <w:tcPr>
            <w:tcW w:w="1026" w:type="dxa"/>
            <w:tcBorders>
              <w:bottom w:val="single" w:color="080000" w:sz="4" w:space="0"/>
            </w:tcBorders>
            <w:shd w:val="clear" w:color="auto" w:fill="FFFFFF"/>
            <w:tcMar>
              <w:left w:w="108" w:type="dxa"/>
              <w:right w:w="108" w:type="dxa"/>
            </w:tcMar>
            <w:vAlign w:val="center"/>
          </w:tcPr>
          <w:p w14:paraId="4F7354D4">
            <w:pPr>
              <w:spacing w:line="360" w:lineRule="auto"/>
              <w:rPr>
                <w:color w:val="auto"/>
              </w:rPr>
            </w:pPr>
            <w:r>
              <w:rPr>
                <w:color w:val="auto"/>
              </w:rPr>
              <w:t>R2</w:t>
            </w:r>
          </w:p>
        </w:tc>
        <w:tc>
          <w:tcPr>
            <w:tcW w:w="1054" w:type="dxa"/>
            <w:tcBorders>
              <w:bottom w:val="single" w:color="080000" w:sz="4" w:space="0"/>
            </w:tcBorders>
            <w:shd w:val="clear" w:color="auto" w:fill="FFFFFF"/>
            <w:tcMar>
              <w:left w:w="108" w:type="dxa"/>
              <w:right w:w="108" w:type="dxa"/>
            </w:tcMar>
            <w:vAlign w:val="center"/>
          </w:tcPr>
          <w:p w14:paraId="168A1CA3">
            <w:pPr>
              <w:spacing w:line="360" w:lineRule="auto"/>
              <w:rPr>
                <w:color w:val="auto"/>
              </w:rPr>
            </w:pPr>
            <w:r>
              <w:rPr>
                <w:color w:val="auto"/>
              </w:rPr>
              <w:t>q2,cal</w:t>
            </w:r>
          </w:p>
          <w:p w14:paraId="4B7967F7">
            <w:pPr>
              <w:spacing w:line="360" w:lineRule="auto"/>
              <w:rPr>
                <w:color w:val="auto"/>
              </w:rPr>
            </w:pPr>
            <w:r>
              <w:rPr>
                <w:color w:val="auto"/>
              </w:rPr>
              <w:t>(mg/g)</w:t>
            </w:r>
          </w:p>
        </w:tc>
        <w:tc>
          <w:tcPr>
            <w:tcW w:w="911" w:type="dxa"/>
            <w:tcBorders>
              <w:bottom w:val="single" w:color="080000" w:sz="4" w:space="0"/>
            </w:tcBorders>
            <w:shd w:val="clear" w:color="auto" w:fill="FFFFFF"/>
            <w:tcMar>
              <w:left w:w="108" w:type="dxa"/>
              <w:right w:w="108" w:type="dxa"/>
            </w:tcMar>
            <w:vAlign w:val="center"/>
          </w:tcPr>
          <w:p w14:paraId="0B9644E7">
            <w:pPr>
              <w:spacing w:line="360" w:lineRule="auto"/>
              <w:rPr>
                <w:color w:val="auto"/>
              </w:rPr>
            </w:pPr>
            <w:r>
              <w:rPr>
                <w:color w:val="auto"/>
              </w:rPr>
              <w:t>k2qe2</w:t>
            </w:r>
          </w:p>
        </w:tc>
        <w:tc>
          <w:tcPr>
            <w:tcW w:w="1040" w:type="dxa"/>
            <w:tcBorders>
              <w:bottom w:val="single" w:color="080000" w:sz="4" w:space="0"/>
            </w:tcBorders>
            <w:shd w:val="clear" w:color="auto" w:fill="FFFFFF"/>
            <w:tcMar>
              <w:left w:w="108" w:type="dxa"/>
              <w:right w:w="108" w:type="dxa"/>
            </w:tcMar>
            <w:vAlign w:val="center"/>
          </w:tcPr>
          <w:p w14:paraId="1EDE010D">
            <w:pPr>
              <w:spacing w:line="360" w:lineRule="auto"/>
              <w:rPr>
                <w:color w:val="auto"/>
              </w:rPr>
            </w:pPr>
            <w:r>
              <w:rPr>
                <w:color w:val="auto"/>
              </w:rPr>
              <w:t>R2</w:t>
            </w:r>
          </w:p>
        </w:tc>
      </w:tr>
      <w:tr w14:paraId="4D9364F4">
        <w:tblPrEx>
          <w:tblCellMar>
            <w:top w:w="0" w:type="dxa"/>
            <w:left w:w="0" w:type="dxa"/>
            <w:bottom w:w="0" w:type="dxa"/>
            <w:right w:w="0" w:type="dxa"/>
          </w:tblCellMar>
        </w:tblPrEx>
        <w:trPr>
          <w:trHeight w:val="532" w:hRule="atLeast"/>
          <w:tblCellSpacing w:w="0" w:type="dxa"/>
          <w:jc w:val="center"/>
        </w:trPr>
        <w:tc>
          <w:tcPr>
            <w:tcW w:w="987" w:type="dxa"/>
            <w:tcBorders>
              <w:bottom w:val="nil"/>
            </w:tcBorders>
            <w:shd w:val="clear" w:color="auto" w:fill="FFFFFF"/>
            <w:tcMar>
              <w:left w:w="108" w:type="dxa"/>
              <w:right w:w="108" w:type="dxa"/>
            </w:tcMar>
          </w:tcPr>
          <w:p w14:paraId="7F895C83">
            <w:pPr>
              <w:spacing w:line="360" w:lineRule="auto"/>
              <w:rPr>
                <w:color w:val="auto"/>
              </w:rPr>
            </w:pPr>
            <w:r>
              <w:rPr>
                <w:color w:val="auto"/>
              </w:rPr>
              <w:t>0</w:t>
            </w:r>
          </w:p>
        </w:tc>
        <w:tc>
          <w:tcPr>
            <w:tcW w:w="1088" w:type="dxa"/>
            <w:tcBorders>
              <w:bottom w:val="nil"/>
            </w:tcBorders>
            <w:shd w:val="clear" w:color="auto" w:fill="FFFFFF"/>
            <w:tcMar>
              <w:left w:w="108" w:type="dxa"/>
              <w:right w:w="108" w:type="dxa"/>
            </w:tcMar>
            <w:vAlign w:val="center"/>
          </w:tcPr>
          <w:p w14:paraId="53AF12D0">
            <w:pPr>
              <w:spacing w:line="360" w:lineRule="auto"/>
              <w:rPr>
                <w:color w:val="auto"/>
              </w:rPr>
            </w:pPr>
            <w:r>
              <w:rPr>
                <w:color w:val="auto"/>
              </w:rPr>
              <w:t>184.218</w:t>
            </w:r>
          </w:p>
        </w:tc>
        <w:tc>
          <w:tcPr>
            <w:tcW w:w="1328" w:type="dxa"/>
            <w:tcBorders>
              <w:bottom w:val="nil"/>
            </w:tcBorders>
            <w:shd w:val="clear" w:color="auto" w:fill="FFFFFF"/>
            <w:tcMar>
              <w:left w:w="108" w:type="dxa"/>
              <w:right w:w="108" w:type="dxa"/>
            </w:tcMar>
            <w:vAlign w:val="center"/>
          </w:tcPr>
          <w:p w14:paraId="7E718DE6">
            <w:pPr>
              <w:spacing w:line="360" w:lineRule="auto"/>
              <w:rPr>
                <w:color w:val="auto"/>
              </w:rPr>
            </w:pPr>
            <w:r>
              <w:rPr>
                <w:color w:val="auto"/>
              </w:rPr>
              <w:t>183.636</w:t>
            </w:r>
          </w:p>
        </w:tc>
        <w:tc>
          <w:tcPr>
            <w:tcW w:w="1126" w:type="dxa"/>
            <w:tcBorders>
              <w:bottom w:val="nil"/>
            </w:tcBorders>
            <w:shd w:val="clear" w:color="auto" w:fill="FFFFFF"/>
            <w:tcMar>
              <w:left w:w="108" w:type="dxa"/>
              <w:right w:w="108" w:type="dxa"/>
            </w:tcMar>
            <w:vAlign w:val="center"/>
          </w:tcPr>
          <w:p w14:paraId="655DB6AD">
            <w:pPr>
              <w:spacing w:line="360" w:lineRule="auto"/>
              <w:rPr>
                <w:color w:val="auto"/>
              </w:rPr>
            </w:pPr>
            <w:r>
              <w:rPr>
                <w:color w:val="auto"/>
              </w:rPr>
              <w:t>0.1506</w:t>
            </w:r>
          </w:p>
        </w:tc>
        <w:tc>
          <w:tcPr>
            <w:tcW w:w="1026" w:type="dxa"/>
            <w:tcBorders>
              <w:bottom w:val="nil"/>
            </w:tcBorders>
            <w:shd w:val="clear" w:color="auto" w:fill="FFFFFF"/>
            <w:tcMar>
              <w:left w:w="108" w:type="dxa"/>
              <w:right w:w="108" w:type="dxa"/>
            </w:tcMar>
            <w:vAlign w:val="center"/>
          </w:tcPr>
          <w:p w14:paraId="5735EA15">
            <w:pPr>
              <w:spacing w:line="360" w:lineRule="auto"/>
              <w:rPr>
                <w:color w:val="auto"/>
              </w:rPr>
            </w:pPr>
            <w:r>
              <w:rPr>
                <w:color w:val="auto"/>
              </w:rPr>
              <w:t>0.9946</w:t>
            </w:r>
          </w:p>
        </w:tc>
        <w:tc>
          <w:tcPr>
            <w:tcW w:w="1054" w:type="dxa"/>
            <w:tcBorders>
              <w:bottom w:val="nil"/>
            </w:tcBorders>
            <w:shd w:val="clear" w:color="auto" w:fill="FFFFFF"/>
            <w:tcMar>
              <w:left w:w="108" w:type="dxa"/>
              <w:right w:w="108" w:type="dxa"/>
            </w:tcMar>
            <w:vAlign w:val="center"/>
          </w:tcPr>
          <w:p w14:paraId="4A61FC4C">
            <w:pPr>
              <w:spacing w:line="360" w:lineRule="auto"/>
              <w:rPr>
                <w:color w:val="auto"/>
              </w:rPr>
            </w:pPr>
            <w:r>
              <w:rPr>
                <w:color w:val="auto"/>
              </w:rPr>
              <w:t>109</w:t>
            </w:r>
          </w:p>
        </w:tc>
        <w:tc>
          <w:tcPr>
            <w:tcW w:w="911" w:type="dxa"/>
            <w:tcBorders>
              <w:bottom w:val="nil"/>
            </w:tcBorders>
            <w:shd w:val="clear" w:color="auto" w:fill="FFFFFF"/>
            <w:tcMar>
              <w:left w:w="108" w:type="dxa"/>
              <w:right w:w="108" w:type="dxa"/>
            </w:tcMar>
            <w:vAlign w:val="center"/>
          </w:tcPr>
          <w:p w14:paraId="2C18D331">
            <w:pPr>
              <w:spacing w:line="360" w:lineRule="auto"/>
              <w:rPr>
                <w:color w:val="auto"/>
              </w:rPr>
            </w:pPr>
            <w:r>
              <w:rPr>
                <w:color w:val="auto"/>
              </w:rPr>
              <w:t>0.0938</w:t>
            </w:r>
          </w:p>
        </w:tc>
        <w:tc>
          <w:tcPr>
            <w:tcW w:w="1040" w:type="dxa"/>
            <w:tcBorders>
              <w:bottom w:val="nil"/>
              <w:right w:val="nil"/>
            </w:tcBorders>
            <w:shd w:val="clear" w:color="auto" w:fill="FFFFFF"/>
            <w:tcMar>
              <w:left w:w="108" w:type="dxa"/>
              <w:right w:w="108" w:type="dxa"/>
            </w:tcMar>
            <w:vAlign w:val="center"/>
          </w:tcPr>
          <w:p w14:paraId="4F6AC1A3">
            <w:pPr>
              <w:spacing w:line="360" w:lineRule="auto"/>
              <w:rPr>
                <w:color w:val="auto"/>
              </w:rPr>
            </w:pPr>
            <w:r>
              <w:rPr>
                <w:color w:val="auto"/>
              </w:rPr>
              <w:t>0.8931</w:t>
            </w:r>
          </w:p>
        </w:tc>
      </w:tr>
      <w:tr w14:paraId="3C7EB5B3">
        <w:tblPrEx>
          <w:tblCellMar>
            <w:top w:w="0" w:type="dxa"/>
            <w:left w:w="0" w:type="dxa"/>
            <w:bottom w:w="0" w:type="dxa"/>
            <w:right w:w="0" w:type="dxa"/>
          </w:tblCellMar>
        </w:tblPrEx>
        <w:trPr>
          <w:trHeight w:val="513" w:hRule="atLeast"/>
          <w:tblCellSpacing w:w="0" w:type="dxa"/>
          <w:jc w:val="center"/>
        </w:trPr>
        <w:tc>
          <w:tcPr>
            <w:tcW w:w="987" w:type="dxa"/>
            <w:tcBorders>
              <w:top w:val="nil"/>
              <w:bottom w:val="nil"/>
            </w:tcBorders>
            <w:shd w:val="clear" w:color="auto" w:fill="FFFFFF"/>
            <w:tcMar>
              <w:left w:w="108" w:type="dxa"/>
              <w:right w:w="108" w:type="dxa"/>
            </w:tcMar>
          </w:tcPr>
          <w:p w14:paraId="2A94BD35">
            <w:pPr>
              <w:spacing w:line="360" w:lineRule="auto"/>
              <w:rPr>
                <w:color w:val="auto"/>
              </w:rPr>
            </w:pPr>
            <w:r>
              <w:rPr>
                <w:color w:val="auto"/>
              </w:rPr>
              <w:t>5</w:t>
            </w:r>
          </w:p>
        </w:tc>
        <w:tc>
          <w:tcPr>
            <w:tcW w:w="1088" w:type="dxa"/>
            <w:tcBorders>
              <w:top w:val="nil"/>
              <w:bottom w:val="nil"/>
            </w:tcBorders>
            <w:shd w:val="clear" w:color="auto" w:fill="FFFFFF"/>
            <w:tcMar>
              <w:left w:w="108" w:type="dxa"/>
              <w:right w:w="108" w:type="dxa"/>
            </w:tcMar>
            <w:vAlign w:val="center"/>
          </w:tcPr>
          <w:p w14:paraId="272B688E">
            <w:pPr>
              <w:spacing w:line="360" w:lineRule="auto"/>
              <w:rPr>
                <w:color w:val="auto"/>
              </w:rPr>
            </w:pPr>
            <w:r>
              <w:rPr>
                <w:color w:val="auto"/>
              </w:rPr>
              <w:t>190.99</w:t>
            </w:r>
          </w:p>
        </w:tc>
        <w:tc>
          <w:tcPr>
            <w:tcW w:w="1328" w:type="dxa"/>
            <w:tcBorders>
              <w:top w:val="nil"/>
              <w:bottom w:val="nil"/>
            </w:tcBorders>
            <w:shd w:val="clear" w:color="auto" w:fill="FFFFFF"/>
            <w:tcMar>
              <w:left w:w="108" w:type="dxa"/>
              <w:right w:w="108" w:type="dxa"/>
            </w:tcMar>
            <w:vAlign w:val="center"/>
          </w:tcPr>
          <w:p w14:paraId="4756E24F">
            <w:pPr>
              <w:spacing w:line="360" w:lineRule="auto"/>
              <w:rPr>
                <w:color w:val="auto"/>
              </w:rPr>
            </w:pPr>
            <w:r>
              <w:rPr>
                <w:color w:val="auto"/>
              </w:rPr>
              <w:t>193.111</w:t>
            </w:r>
          </w:p>
        </w:tc>
        <w:tc>
          <w:tcPr>
            <w:tcW w:w="1126" w:type="dxa"/>
            <w:tcBorders>
              <w:top w:val="nil"/>
              <w:bottom w:val="nil"/>
            </w:tcBorders>
            <w:shd w:val="clear" w:color="auto" w:fill="FFFFFF"/>
            <w:tcMar>
              <w:left w:w="108" w:type="dxa"/>
              <w:right w:w="108" w:type="dxa"/>
            </w:tcMar>
            <w:vAlign w:val="center"/>
          </w:tcPr>
          <w:p w14:paraId="6B34B88E">
            <w:pPr>
              <w:spacing w:line="360" w:lineRule="auto"/>
              <w:rPr>
                <w:color w:val="auto"/>
              </w:rPr>
            </w:pPr>
            <w:r>
              <w:rPr>
                <w:color w:val="auto"/>
              </w:rPr>
              <w:t>0.1289</w:t>
            </w:r>
          </w:p>
        </w:tc>
        <w:tc>
          <w:tcPr>
            <w:tcW w:w="1026" w:type="dxa"/>
            <w:tcBorders>
              <w:top w:val="nil"/>
              <w:bottom w:val="nil"/>
            </w:tcBorders>
            <w:shd w:val="clear" w:color="auto" w:fill="FFFFFF"/>
            <w:tcMar>
              <w:left w:w="108" w:type="dxa"/>
              <w:right w:w="108" w:type="dxa"/>
            </w:tcMar>
            <w:vAlign w:val="center"/>
          </w:tcPr>
          <w:p w14:paraId="609900D7">
            <w:pPr>
              <w:spacing w:line="360" w:lineRule="auto"/>
              <w:rPr>
                <w:color w:val="auto"/>
              </w:rPr>
            </w:pPr>
            <w:r>
              <w:rPr>
                <w:color w:val="auto"/>
              </w:rPr>
              <w:t>0.9975</w:t>
            </w:r>
          </w:p>
        </w:tc>
        <w:tc>
          <w:tcPr>
            <w:tcW w:w="1054" w:type="dxa"/>
            <w:tcBorders>
              <w:top w:val="nil"/>
              <w:bottom w:val="nil"/>
            </w:tcBorders>
            <w:shd w:val="clear" w:color="auto" w:fill="FFFFFF"/>
            <w:tcMar>
              <w:left w:w="108" w:type="dxa"/>
              <w:right w:w="108" w:type="dxa"/>
            </w:tcMar>
            <w:vAlign w:val="center"/>
          </w:tcPr>
          <w:p w14:paraId="68C22F9D">
            <w:pPr>
              <w:spacing w:line="360" w:lineRule="auto"/>
              <w:rPr>
                <w:color w:val="auto"/>
              </w:rPr>
            </w:pPr>
            <w:r>
              <w:rPr>
                <w:color w:val="auto"/>
              </w:rPr>
              <w:t>121</w:t>
            </w:r>
          </w:p>
        </w:tc>
        <w:tc>
          <w:tcPr>
            <w:tcW w:w="911" w:type="dxa"/>
            <w:tcBorders>
              <w:top w:val="nil"/>
              <w:bottom w:val="nil"/>
            </w:tcBorders>
            <w:shd w:val="clear" w:color="auto" w:fill="FFFFFF"/>
            <w:tcMar>
              <w:left w:w="108" w:type="dxa"/>
              <w:right w:w="108" w:type="dxa"/>
            </w:tcMar>
            <w:vAlign w:val="center"/>
          </w:tcPr>
          <w:p w14:paraId="7CA98F5F">
            <w:pPr>
              <w:spacing w:line="360" w:lineRule="auto"/>
              <w:rPr>
                <w:color w:val="auto"/>
              </w:rPr>
            </w:pPr>
            <w:r>
              <w:rPr>
                <w:color w:val="auto"/>
              </w:rPr>
              <w:t>0.0689</w:t>
            </w:r>
          </w:p>
        </w:tc>
        <w:tc>
          <w:tcPr>
            <w:tcW w:w="1040" w:type="dxa"/>
            <w:tcBorders>
              <w:top w:val="nil"/>
              <w:bottom w:val="nil"/>
              <w:right w:val="nil"/>
            </w:tcBorders>
            <w:shd w:val="clear" w:color="auto" w:fill="FFFFFF"/>
            <w:tcMar>
              <w:left w:w="108" w:type="dxa"/>
              <w:right w:w="108" w:type="dxa"/>
            </w:tcMar>
            <w:vAlign w:val="center"/>
          </w:tcPr>
          <w:p w14:paraId="0FEE1A96">
            <w:pPr>
              <w:spacing w:line="360" w:lineRule="auto"/>
              <w:rPr>
                <w:color w:val="auto"/>
              </w:rPr>
            </w:pPr>
            <w:r>
              <w:rPr>
                <w:color w:val="auto"/>
              </w:rPr>
              <w:t>0.9313</w:t>
            </w:r>
          </w:p>
        </w:tc>
      </w:tr>
      <w:tr w14:paraId="285FD874">
        <w:tblPrEx>
          <w:tblCellMar>
            <w:top w:w="0" w:type="dxa"/>
            <w:left w:w="0" w:type="dxa"/>
            <w:bottom w:w="0" w:type="dxa"/>
            <w:right w:w="0" w:type="dxa"/>
          </w:tblCellMar>
        </w:tblPrEx>
        <w:trPr>
          <w:trHeight w:val="513" w:hRule="atLeast"/>
          <w:tblCellSpacing w:w="0" w:type="dxa"/>
          <w:jc w:val="center"/>
        </w:trPr>
        <w:tc>
          <w:tcPr>
            <w:tcW w:w="987" w:type="dxa"/>
            <w:tcBorders>
              <w:top w:val="nil"/>
              <w:bottom w:val="nil"/>
            </w:tcBorders>
            <w:shd w:val="clear" w:color="auto" w:fill="FFFFFF"/>
            <w:tcMar>
              <w:left w:w="108" w:type="dxa"/>
              <w:right w:w="108" w:type="dxa"/>
            </w:tcMar>
          </w:tcPr>
          <w:p w14:paraId="640D5942">
            <w:pPr>
              <w:spacing w:line="360" w:lineRule="auto"/>
              <w:rPr>
                <w:color w:val="auto"/>
              </w:rPr>
            </w:pPr>
            <w:r>
              <w:rPr>
                <w:color w:val="auto"/>
              </w:rPr>
              <w:t>10</w:t>
            </w:r>
          </w:p>
        </w:tc>
        <w:tc>
          <w:tcPr>
            <w:tcW w:w="1088" w:type="dxa"/>
            <w:tcBorders>
              <w:top w:val="nil"/>
              <w:bottom w:val="nil"/>
            </w:tcBorders>
            <w:shd w:val="clear" w:color="auto" w:fill="FFFFFF"/>
            <w:tcMar>
              <w:left w:w="108" w:type="dxa"/>
              <w:right w:w="108" w:type="dxa"/>
            </w:tcMar>
            <w:vAlign w:val="center"/>
          </w:tcPr>
          <w:p w14:paraId="6F2632E2">
            <w:pPr>
              <w:spacing w:line="360" w:lineRule="auto"/>
              <w:rPr>
                <w:color w:val="auto"/>
              </w:rPr>
            </w:pPr>
            <w:r>
              <w:rPr>
                <w:color w:val="auto"/>
              </w:rPr>
              <w:t>195.018</w:t>
            </w:r>
          </w:p>
        </w:tc>
        <w:tc>
          <w:tcPr>
            <w:tcW w:w="1328" w:type="dxa"/>
            <w:tcBorders>
              <w:top w:val="nil"/>
              <w:bottom w:val="nil"/>
            </w:tcBorders>
            <w:shd w:val="clear" w:color="auto" w:fill="FFFFFF"/>
            <w:tcMar>
              <w:left w:w="108" w:type="dxa"/>
              <w:right w:w="108" w:type="dxa"/>
            </w:tcMar>
            <w:vAlign w:val="center"/>
          </w:tcPr>
          <w:p w14:paraId="277AF63F">
            <w:pPr>
              <w:spacing w:line="360" w:lineRule="auto"/>
              <w:rPr>
                <w:color w:val="auto"/>
              </w:rPr>
            </w:pPr>
            <w:r>
              <w:rPr>
                <w:color w:val="auto"/>
              </w:rPr>
              <w:t>197.526</w:t>
            </w:r>
          </w:p>
        </w:tc>
        <w:tc>
          <w:tcPr>
            <w:tcW w:w="1126" w:type="dxa"/>
            <w:tcBorders>
              <w:top w:val="nil"/>
              <w:bottom w:val="nil"/>
            </w:tcBorders>
            <w:shd w:val="clear" w:color="auto" w:fill="FFFFFF"/>
            <w:tcMar>
              <w:left w:w="108" w:type="dxa"/>
              <w:right w:w="108" w:type="dxa"/>
            </w:tcMar>
            <w:vAlign w:val="center"/>
          </w:tcPr>
          <w:p w14:paraId="3345A954">
            <w:pPr>
              <w:spacing w:line="360" w:lineRule="auto"/>
              <w:rPr>
                <w:color w:val="auto"/>
              </w:rPr>
            </w:pPr>
            <w:r>
              <w:rPr>
                <w:color w:val="auto"/>
              </w:rPr>
              <w:t>0.1332</w:t>
            </w:r>
          </w:p>
        </w:tc>
        <w:tc>
          <w:tcPr>
            <w:tcW w:w="1026" w:type="dxa"/>
            <w:tcBorders>
              <w:top w:val="nil"/>
              <w:bottom w:val="nil"/>
            </w:tcBorders>
            <w:shd w:val="clear" w:color="auto" w:fill="FFFFFF"/>
            <w:tcMar>
              <w:left w:w="108" w:type="dxa"/>
              <w:right w:w="108" w:type="dxa"/>
            </w:tcMar>
            <w:vAlign w:val="center"/>
          </w:tcPr>
          <w:p w14:paraId="127DB836">
            <w:pPr>
              <w:spacing w:line="360" w:lineRule="auto"/>
              <w:rPr>
                <w:color w:val="auto"/>
              </w:rPr>
            </w:pPr>
            <w:r>
              <w:rPr>
                <w:color w:val="auto"/>
              </w:rPr>
              <w:t>0.9987</w:t>
            </w:r>
          </w:p>
        </w:tc>
        <w:tc>
          <w:tcPr>
            <w:tcW w:w="1054" w:type="dxa"/>
            <w:tcBorders>
              <w:top w:val="nil"/>
              <w:bottom w:val="nil"/>
            </w:tcBorders>
            <w:shd w:val="clear" w:color="auto" w:fill="FFFFFF"/>
            <w:tcMar>
              <w:left w:w="108" w:type="dxa"/>
              <w:right w:w="108" w:type="dxa"/>
            </w:tcMar>
            <w:vAlign w:val="center"/>
          </w:tcPr>
          <w:p w14:paraId="7C10A809">
            <w:pPr>
              <w:spacing w:line="360" w:lineRule="auto"/>
              <w:rPr>
                <w:color w:val="auto"/>
              </w:rPr>
            </w:pPr>
            <w:r>
              <w:rPr>
                <w:color w:val="auto"/>
              </w:rPr>
              <w:t>164</w:t>
            </w:r>
          </w:p>
        </w:tc>
        <w:tc>
          <w:tcPr>
            <w:tcW w:w="911" w:type="dxa"/>
            <w:tcBorders>
              <w:top w:val="nil"/>
              <w:bottom w:val="nil"/>
            </w:tcBorders>
            <w:shd w:val="clear" w:color="auto" w:fill="FFFFFF"/>
            <w:tcMar>
              <w:left w:w="108" w:type="dxa"/>
              <w:right w:w="108" w:type="dxa"/>
            </w:tcMar>
            <w:vAlign w:val="center"/>
          </w:tcPr>
          <w:p w14:paraId="260B58DB">
            <w:pPr>
              <w:spacing w:line="360" w:lineRule="auto"/>
              <w:rPr>
                <w:color w:val="auto"/>
              </w:rPr>
            </w:pPr>
            <w:r>
              <w:rPr>
                <w:color w:val="auto"/>
              </w:rPr>
              <w:t>0.0553</w:t>
            </w:r>
          </w:p>
        </w:tc>
        <w:tc>
          <w:tcPr>
            <w:tcW w:w="1040" w:type="dxa"/>
            <w:tcBorders>
              <w:top w:val="nil"/>
              <w:bottom w:val="nil"/>
              <w:right w:val="nil"/>
            </w:tcBorders>
            <w:shd w:val="clear" w:color="auto" w:fill="FFFFFF"/>
            <w:tcMar>
              <w:left w:w="108" w:type="dxa"/>
              <w:right w:w="108" w:type="dxa"/>
            </w:tcMar>
            <w:vAlign w:val="center"/>
          </w:tcPr>
          <w:p w14:paraId="1C5C9F81">
            <w:pPr>
              <w:spacing w:line="360" w:lineRule="auto"/>
              <w:rPr>
                <w:color w:val="auto"/>
              </w:rPr>
            </w:pPr>
            <w:r>
              <w:rPr>
                <w:color w:val="auto"/>
              </w:rPr>
              <w:t>0.9496</w:t>
            </w:r>
          </w:p>
        </w:tc>
      </w:tr>
      <w:tr w14:paraId="65DE0D5A">
        <w:tblPrEx>
          <w:tblCellMar>
            <w:top w:w="0" w:type="dxa"/>
            <w:left w:w="0" w:type="dxa"/>
            <w:bottom w:w="0" w:type="dxa"/>
            <w:right w:w="0" w:type="dxa"/>
          </w:tblCellMar>
        </w:tblPrEx>
        <w:trPr>
          <w:trHeight w:val="532" w:hRule="atLeast"/>
          <w:tblCellSpacing w:w="0" w:type="dxa"/>
          <w:jc w:val="center"/>
        </w:trPr>
        <w:tc>
          <w:tcPr>
            <w:tcW w:w="987" w:type="dxa"/>
            <w:tcBorders>
              <w:top w:val="nil"/>
              <w:bottom w:val="nil"/>
            </w:tcBorders>
            <w:shd w:val="clear" w:color="auto" w:fill="FFFFFF"/>
            <w:tcMar>
              <w:left w:w="108" w:type="dxa"/>
              <w:right w:w="108" w:type="dxa"/>
            </w:tcMar>
          </w:tcPr>
          <w:p w14:paraId="7FFFA3A4">
            <w:pPr>
              <w:spacing w:line="360" w:lineRule="auto"/>
              <w:rPr>
                <w:color w:val="auto"/>
              </w:rPr>
            </w:pPr>
            <w:r>
              <w:rPr>
                <w:color w:val="auto"/>
              </w:rPr>
              <w:t>15</w:t>
            </w:r>
          </w:p>
        </w:tc>
        <w:tc>
          <w:tcPr>
            <w:tcW w:w="1088" w:type="dxa"/>
            <w:tcBorders>
              <w:top w:val="nil"/>
              <w:bottom w:val="nil"/>
            </w:tcBorders>
            <w:shd w:val="clear" w:color="auto" w:fill="FFFFFF"/>
            <w:tcMar>
              <w:left w:w="108" w:type="dxa"/>
              <w:right w:w="108" w:type="dxa"/>
            </w:tcMar>
            <w:vAlign w:val="center"/>
          </w:tcPr>
          <w:p w14:paraId="0D35D20D">
            <w:pPr>
              <w:spacing w:line="360" w:lineRule="auto"/>
              <w:rPr>
                <w:color w:val="auto"/>
              </w:rPr>
            </w:pPr>
            <w:r>
              <w:rPr>
                <w:color w:val="auto"/>
              </w:rPr>
              <w:t>180.373</w:t>
            </w:r>
          </w:p>
        </w:tc>
        <w:tc>
          <w:tcPr>
            <w:tcW w:w="1328" w:type="dxa"/>
            <w:tcBorders>
              <w:top w:val="nil"/>
              <w:bottom w:val="nil"/>
            </w:tcBorders>
            <w:shd w:val="clear" w:color="auto" w:fill="FFFFFF"/>
            <w:tcMar>
              <w:left w:w="108" w:type="dxa"/>
              <w:right w:w="108" w:type="dxa"/>
            </w:tcMar>
            <w:vAlign w:val="center"/>
          </w:tcPr>
          <w:p w14:paraId="64C7FFC8">
            <w:pPr>
              <w:spacing w:line="360" w:lineRule="auto"/>
              <w:rPr>
                <w:color w:val="auto"/>
              </w:rPr>
            </w:pPr>
            <w:r>
              <w:rPr>
                <w:color w:val="auto"/>
              </w:rPr>
              <w:t>177.647</w:t>
            </w:r>
          </w:p>
        </w:tc>
        <w:tc>
          <w:tcPr>
            <w:tcW w:w="1126" w:type="dxa"/>
            <w:tcBorders>
              <w:top w:val="nil"/>
              <w:bottom w:val="nil"/>
            </w:tcBorders>
            <w:shd w:val="clear" w:color="auto" w:fill="FFFFFF"/>
            <w:tcMar>
              <w:left w:w="108" w:type="dxa"/>
              <w:right w:w="108" w:type="dxa"/>
            </w:tcMar>
            <w:vAlign w:val="center"/>
          </w:tcPr>
          <w:p w14:paraId="67AC8B4C">
            <w:pPr>
              <w:spacing w:line="360" w:lineRule="auto"/>
              <w:rPr>
                <w:color w:val="auto"/>
              </w:rPr>
            </w:pPr>
            <w:r>
              <w:rPr>
                <w:color w:val="auto"/>
              </w:rPr>
              <w:t>0.0982</w:t>
            </w:r>
          </w:p>
        </w:tc>
        <w:tc>
          <w:tcPr>
            <w:tcW w:w="1026" w:type="dxa"/>
            <w:tcBorders>
              <w:top w:val="nil"/>
              <w:bottom w:val="nil"/>
            </w:tcBorders>
            <w:shd w:val="clear" w:color="auto" w:fill="FFFFFF"/>
            <w:tcMar>
              <w:left w:w="108" w:type="dxa"/>
              <w:right w:w="108" w:type="dxa"/>
            </w:tcMar>
            <w:vAlign w:val="center"/>
          </w:tcPr>
          <w:p w14:paraId="6168D52C">
            <w:pPr>
              <w:spacing w:line="360" w:lineRule="auto"/>
              <w:rPr>
                <w:color w:val="auto"/>
              </w:rPr>
            </w:pPr>
            <w:r>
              <w:rPr>
                <w:color w:val="auto"/>
              </w:rPr>
              <w:t>0.9915</w:t>
            </w:r>
          </w:p>
        </w:tc>
        <w:tc>
          <w:tcPr>
            <w:tcW w:w="1054" w:type="dxa"/>
            <w:tcBorders>
              <w:top w:val="nil"/>
              <w:bottom w:val="nil"/>
            </w:tcBorders>
            <w:shd w:val="clear" w:color="auto" w:fill="FFFFFF"/>
            <w:tcMar>
              <w:left w:w="108" w:type="dxa"/>
              <w:right w:w="108" w:type="dxa"/>
            </w:tcMar>
            <w:vAlign w:val="center"/>
          </w:tcPr>
          <w:p w14:paraId="0DC6EEC6">
            <w:pPr>
              <w:spacing w:line="360" w:lineRule="auto"/>
              <w:rPr>
                <w:color w:val="auto"/>
              </w:rPr>
            </w:pPr>
            <w:r>
              <w:rPr>
                <w:color w:val="auto"/>
              </w:rPr>
              <w:t>144</w:t>
            </w:r>
          </w:p>
        </w:tc>
        <w:tc>
          <w:tcPr>
            <w:tcW w:w="911" w:type="dxa"/>
            <w:tcBorders>
              <w:top w:val="nil"/>
              <w:bottom w:val="nil"/>
            </w:tcBorders>
            <w:shd w:val="clear" w:color="auto" w:fill="FFFFFF"/>
            <w:tcMar>
              <w:left w:w="108" w:type="dxa"/>
              <w:right w:w="108" w:type="dxa"/>
            </w:tcMar>
            <w:vAlign w:val="center"/>
          </w:tcPr>
          <w:p w14:paraId="23C2EA16">
            <w:pPr>
              <w:spacing w:line="360" w:lineRule="auto"/>
              <w:rPr>
                <w:color w:val="auto"/>
              </w:rPr>
            </w:pPr>
            <w:r>
              <w:rPr>
                <w:color w:val="auto"/>
              </w:rPr>
              <w:t>0.0949</w:t>
            </w:r>
          </w:p>
        </w:tc>
        <w:tc>
          <w:tcPr>
            <w:tcW w:w="1040" w:type="dxa"/>
            <w:tcBorders>
              <w:top w:val="nil"/>
              <w:bottom w:val="nil"/>
              <w:right w:val="nil"/>
            </w:tcBorders>
            <w:shd w:val="clear" w:color="auto" w:fill="FFFFFF"/>
            <w:tcMar>
              <w:left w:w="108" w:type="dxa"/>
              <w:right w:w="108" w:type="dxa"/>
            </w:tcMar>
            <w:vAlign w:val="center"/>
          </w:tcPr>
          <w:p w14:paraId="079B24C3">
            <w:pPr>
              <w:spacing w:line="360" w:lineRule="auto"/>
              <w:rPr>
                <w:color w:val="auto"/>
              </w:rPr>
            </w:pPr>
            <w:r>
              <w:rPr>
                <w:color w:val="auto"/>
              </w:rPr>
              <w:t>0.9658</w:t>
            </w:r>
          </w:p>
        </w:tc>
      </w:tr>
      <w:tr w14:paraId="752114C2">
        <w:tblPrEx>
          <w:tblCellMar>
            <w:top w:w="0" w:type="dxa"/>
            <w:left w:w="0" w:type="dxa"/>
            <w:bottom w:w="0" w:type="dxa"/>
            <w:right w:w="0" w:type="dxa"/>
          </w:tblCellMar>
        </w:tblPrEx>
        <w:trPr>
          <w:trHeight w:val="532" w:hRule="atLeast"/>
          <w:tblCellSpacing w:w="0" w:type="dxa"/>
          <w:jc w:val="center"/>
        </w:trPr>
        <w:tc>
          <w:tcPr>
            <w:tcW w:w="987" w:type="dxa"/>
            <w:tcBorders>
              <w:top w:val="nil"/>
              <w:bottom w:val="nil"/>
            </w:tcBorders>
            <w:shd w:val="clear" w:color="auto" w:fill="FFFFFF"/>
            <w:tcMar>
              <w:left w:w="108" w:type="dxa"/>
              <w:right w:w="108" w:type="dxa"/>
            </w:tcMar>
          </w:tcPr>
          <w:p w14:paraId="12B31E99">
            <w:pPr>
              <w:spacing w:line="360" w:lineRule="auto"/>
              <w:rPr>
                <w:color w:val="auto"/>
              </w:rPr>
            </w:pPr>
            <w:r>
              <w:rPr>
                <w:color w:val="auto"/>
              </w:rPr>
              <w:t>20</w:t>
            </w:r>
          </w:p>
        </w:tc>
        <w:tc>
          <w:tcPr>
            <w:tcW w:w="1088" w:type="dxa"/>
            <w:tcBorders>
              <w:top w:val="nil"/>
              <w:bottom w:val="nil"/>
            </w:tcBorders>
            <w:shd w:val="clear" w:color="auto" w:fill="FFFFFF"/>
            <w:tcMar>
              <w:left w:w="108" w:type="dxa"/>
              <w:right w:w="108" w:type="dxa"/>
            </w:tcMar>
            <w:vAlign w:val="center"/>
          </w:tcPr>
          <w:p w14:paraId="7CA99272">
            <w:pPr>
              <w:spacing w:line="360" w:lineRule="auto"/>
              <w:rPr>
                <w:color w:val="auto"/>
              </w:rPr>
            </w:pPr>
            <w:r>
              <w:rPr>
                <w:color w:val="auto"/>
              </w:rPr>
              <w:t>162.218</w:t>
            </w:r>
          </w:p>
        </w:tc>
        <w:tc>
          <w:tcPr>
            <w:tcW w:w="1328" w:type="dxa"/>
            <w:tcBorders>
              <w:top w:val="nil"/>
              <w:bottom w:val="nil"/>
            </w:tcBorders>
            <w:shd w:val="clear" w:color="auto" w:fill="FFFFFF"/>
            <w:tcMar>
              <w:left w:w="108" w:type="dxa"/>
              <w:right w:w="108" w:type="dxa"/>
            </w:tcMar>
            <w:vAlign w:val="center"/>
          </w:tcPr>
          <w:p w14:paraId="10640877">
            <w:pPr>
              <w:spacing w:line="360" w:lineRule="auto"/>
              <w:rPr>
                <w:color w:val="auto"/>
              </w:rPr>
            </w:pPr>
            <w:r>
              <w:rPr>
                <w:color w:val="auto"/>
              </w:rPr>
              <w:t>164.942</w:t>
            </w:r>
          </w:p>
        </w:tc>
        <w:tc>
          <w:tcPr>
            <w:tcW w:w="1126" w:type="dxa"/>
            <w:tcBorders>
              <w:top w:val="nil"/>
              <w:bottom w:val="nil"/>
            </w:tcBorders>
            <w:shd w:val="clear" w:color="auto" w:fill="FFFFFF"/>
            <w:tcMar>
              <w:left w:w="108" w:type="dxa"/>
              <w:right w:w="108" w:type="dxa"/>
            </w:tcMar>
            <w:vAlign w:val="center"/>
          </w:tcPr>
          <w:p w14:paraId="68A58A2E">
            <w:pPr>
              <w:spacing w:line="360" w:lineRule="auto"/>
              <w:rPr>
                <w:color w:val="auto"/>
              </w:rPr>
            </w:pPr>
            <w:r>
              <w:rPr>
                <w:color w:val="auto"/>
              </w:rPr>
              <w:t>0.1028</w:t>
            </w:r>
          </w:p>
        </w:tc>
        <w:tc>
          <w:tcPr>
            <w:tcW w:w="1026" w:type="dxa"/>
            <w:tcBorders>
              <w:top w:val="nil"/>
              <w:bottom w:val="nil"/>
            </w:tcBorders>
            <w:shd w:val="clear" w:color="auto" w:fill="FFFFFF"/>
            <w:tcMar>
              <w:left w:w="108" w:type="dxa"/>
              <w:right w:w="108" w:type="dxa"/>
            </w:tcMar>
            <w:vAlign w:val="center"/>
          </w:tcPr>
          <w:p w14:paraId="31B2F575">
            <w:pPr>
              <w:spacing w:line="360" w:lineRule="auto"/>
              <w:rPr>
                <w:color w:val="auto"/>
              </w:rPr>
            </w:pPr>
            <w:r>
              <w:rPr>
                <w:color w:val="auto"/>
              </w:rPr>
              <w:t>0.9918</w:t>
            </w:r>
          </w:p>
        </w:tc>
        <w:tc>
          <w:tcPr>
            <w:tcW w:w="1054" w:type="dxa"/>
            <w:tcBorders>
              <w:top w:val="nil"/>
              <w:bottom w:val="nil"/>
            </w:tcBorders>
            <w:shd w:val="clear" w:color="auto" w:fill="FFFFFF"/>
            <w:tcMar>
              <w:left w:w="108" w:type="dxa"/>
              <w:right w:w="108" w:type="dxa"/>
            </w:tcMar>
            <w:vAlign w:val="center"/>
          </w:tcPr>
          <w:p w14:paraId="397F4ED0">
            <w:pPr>
              <w:spacing w:line="360" w:lineRule="auto"/>
              <w:rPr>
                <w:color w:val="auto"/>
              </w:rPr>
            </w:pPr>
            <w:r>
              <w:rPr>
                <w:color w:val="auto"/>
              </w:rPr>
              <w:t>134</w:t>
            </w:r>
          </w:p>
        </w:tc>
        <w:tc>
          <w:tcPr>
            <w:tcW w:w="911" w:type="dxa"/>
            <w:tcBorders>
              <w:top w:val="nil"/>
              <w:bottom w:val="nil"/>
            </w:tcBorders>
            <w:shd w:val="clear" w:color="auto" w:fill="FFFFFF"/>
            <w:tcMar>
              <w:left w:w="108" w:type="dxa"/>
              <w:right w:w="108" w:type="dxa"/>
            </w:tcMar>
            <w:vAlign w:val="center"/>
          </w:tcPr>
          <w:p w14:paraId="63FF5C13">
            <w:pPr>
              <w:spacing w:line="360" w:lineRule="auto"/>
              <w:rPr>
                <w:color w:val="auto"/>
              </w:rPr>
            </w:pPr>
            <w:r>
              <w:rPr>
                <w:color w:val="auto"/>
              </w:rPr>
              <w:t>0.1027</w:t>
            </w:r>
          </w:p>
        </w:tc>
        <w:tc>
          <w:tcPr>
            <w:tcW w:w="1040" w:type="dxa"/>
            <w:tcBorders>
              <w:top w:val="nil"/>
              <w:bottom w:val="nil"/>
              <w:right w:val="nil"/>
            </w:tcBorders>
            <w:shd w:val="clear" w:color="auto" w:fill="FFFFFF"/>
            <w:tcMar>
              <w:left w:w="108" w:type="dxa"/>
              <w:right w:w="108" w:type="dxa"/>
            </w:tcMar>
            <w:vAlign w:val="center"/>
          </w:tcPr>
          <w:p w14:paraId="567C2EED">
            <w:pPr>
              <w:spacing w:line="360" w:lineRule="auto"/>
              <w:rPr>
                <w:color w:val="auto"/>
              </w:rPr>
            </w:pPr>
            <w:r>
              <w:rPr>
                <w:color w:val="auto"/>
              </w:rPr>
              <w:t>0.9505</w:t>
            </w:r>
          </w:p>
        </w:tc>
      </w:tr>
      <w:tr w14:paraId="17ED0705">
        <w:tblPrEx>
          <w:tblCellMar>
            <w:top w:w="0" w:type="dxa"/>
            <w:left w:w="0" w:type="dxa"/>
            <w:bottom w:w="0" w:type="dxa"/>
            <w:right w:w="0" w:type="dxa"/>
          </w:tblCellMar>
        </w:tblPrEx>
        <w:trPr>
          <w:trHeight w:val="551" w:hRule="atLeast"/>
          <w:tblCellSpacing w:w="0" w:type="dxa"/>
          <w:jc w:val="center"/>
        </w:trPr>
        <w:tc>
          <w:tcPr>
            <w:tcW w:w="987" w:type="dxa"/>
            <w:tcBorders>
              <w:top w:val="nil"/>
              <w:bottom w:val="nil"/>
            </w:tcBorders>
            <w:shd w:val="clear" w:color="auto" w:fill="FFFFFF"/>
            <w:tcMar>
              <w:left w:w="108" w:type="dxa"/>
              <w:right w:w="108" w:type="dxa"/>
            </w:tcMar>
          </w:tcPr>
          <w:p w14:paraId="11264E71">
            <w:pPr>
              <w:spacing w:line="360" w:lineRule="auto"/>
              <w:rPr>
                <w:color w:val="auto"/>
              </w:rPr>
            </w:pPr>
            <w:r>
              <w:rPr>
                <w:color w:val="auto"/>
              </w:rPr>
              <w:t>25</w:t>
            </w:r>
          </w:p>
        </w:tc>
        <w:tc>
          <w:tcPr>
            <w:tcW w:w="1088" w:type="dxa"/>
            <w:tcBorders>
              <w:top w:val="nil"/>
              <w:bottom w:val="nil"/>
            </w:tcBorders>
            <w:shd w:val="clear" w:color="auto" w:fill="FFFFFF"/>
            <w:tcMar>
              <w:left w:w="108" w:type="dxa"/>
              <w:right w:w="108" w:type="dxa"/>
            </w:tcMar>
            <w:vAlign w:val="center"/>
          </w:tcPr>
          <w:p w14:paraId="059BF130">
            <w:pPr>
              <w:spacing w:line="360" w:lineRule="auto"/>
              <w:rPr>
                <w:color w:val="auto"/>
              </w:rPr>
            </w:pPr>
            <w:r>
              <w:rPr>
                <w:color w:val="auto"/>
              </w:rPr>
              <w:t>145.516</w:t>
            </w:r>
          </w:p>
        </w:tc>
        <w:tc>
          <w:tcPr>
            <w:tcW w:w="1328" w:type="dxa"/>
            <w:tcBorders>
              <w:top w:val="nil"/>
              <w:bottom w:val="nil"/>
            </w:tcBorders>
            <w:shd w:val="clear" w:color="auto" w:fill="FFFFFF"/>
            <w:tcMar>
              <w:left w:w="108" w:type="dxa"/>
              <w:right w:w="108" w:type="dxa"/>
            </w:tcMar>
            <w:vAlign w:val="center"/>
          </w:tcPr>
          <w:p w14:paraId="4A807163">
            <w:pPr>
              <w:spacing w:line="360" w:lineRule="auto"/>
              <w:rPr>
                <w:color w:val="auto"/>
              </w:rPr>
            </w:pPr>
            <w:r>
              <w:rPr>
                <w:color w:val="auto"/>
              </w:rPr>
              <w:t>149.890</w:t>
            </w:r>
          </w:p>
        </w:tc>
        <w:tc>
          <w:tcPr>
            <w:tcW w:w="1126" w:type="dxa"/>
            <w:tcBorders>
              <w:top w:val="nil"/>
              <w:bottom w:val="nil"/>
            </w:tcBorders>
            <w:shd w:val="clear" w:color="auto" w:fill="FFFFFF"/>
            <w:tcMar>
              <w:left w:w="108" w:type="dxa"/>
              <w:right w:w="108" w:type="dxa"/>
            </w:tcMar>
            <w:vAlign w:val="center"/>
          </w:tcPr>
          <w:p w14:paraId="3C8AD096">
            <w:pPr>
              <w:spacing w:line="360" w:lineRule="auto"/>
              <w:rPr>
                <w:color w:val="auto"/>
              </w:rPr>
            </w:pPr>
            <w:r>
              <w:rPr>
                <w:color w:val="auto"/>
              </w:rPr>
              <w:t>0.1279</w:t>
            </w:r>
          </w:p>
        </w:tc>
        <w:tc>
          <w:tcPr>
            <w:tcW w:w="1026" w:type="dxa"/>
            <w:tcBorders>
              <w:top w:val="nil"/>
              <w:bottom w:val="nil"/>
            </w:tcBorders>
            <w:shd w:val="clear" w:color="auto" w:fill="FFFFFF"/>
            <w:tcMar>
              <w:left w:w="108" w:type="dxa"/>
              <w:right w:w="108" w:type="dxa"/>
            </w:tcMar>
            <w:vAlign w:val="center"/>
          </w:tcPr>
          <w:p w14:paraId="3470DA5E">
            <w:pPr>
              <w:spacing w:line="360" w:lineRule="auto"/>
              <w:rPr>
                <w:color w:val="auto"/>
              </w:rPr>
            </w:pPr>
            <w:r>
              <w:rPr>
                <w:color w:val="auto"/>
              </w:rPr>
              <w:t>0.9921</w:t>
            </w:r>
          </w:p>
        </w:tc>
        <w:tc>
          <w:tcPr>
            <w:tcW w:w="1054" w:type="dxa"/>
            <w:tcBorders>
              <w:top w:val="nil"/>
              <w:bottom w:val="nil"/>
            </w:tcBorders>
            <w:shd w:val="clear" w:color="auto" w:fill="FFFFFF"/>
            <w:tcMar>
              <w:left w:w="108" w:type="dxa"/>
              <w:right w:w="108" w:type="dxa"/>
            </w:tcMar>
            <w:vAlign w:val="center"/>
          </w:tcPr>
          <w:p w14:paraId="687613C0">
            <w:pPr>
              <w:spacing w:line="360" w:lineRule="auto"/>
              <w:rPr>
                <w:color w:val="auto"/>
              </w:rPr>
            </w:pPr>
            <w:r>
              <w:rPr>
                <w:color w:val="auto"/>
              </w:rPr>
              <w:t>109</w:t>
            </w:r>
          </w:p>
        </w:tc>
        <w:tc>
          <w:tcPr>
            <w:tcW w:w="911" w:type="dxa"/>
            <w:tcBorders>
              <w:top w:val="nil"/>
              <w:bottom w:val="nil"/>
            </w:tcBorders>
            <w:shd w:val="clear" w:color="auto" w:fill="FFFFFF"/>
            <w:tcMar>
              <w:left w:w="108" w:type="dxa"/>
              <w:right w:w="108" w:type="dxa"/>
            </w:tcMar>
            <w:vAlign w:val="center"/>
          </w:tcPr>
          <w:p w14:paraId="14E09128">
            <w:pPr>
              <w:spacing w:line="360" w:lineRule="auto"/>
              <w:rPr>
                <w:color w:val="auto"/>
              </w:rPr>
            </w:pPr>
            <w:r>
              <w:rPr>
                <w:color w:val="auto"/>
              </w:rPr>
              <w:t>0.1238</w:t>
            </w:r>
          </w:p>
        </w:tc>
        <w:tc>
          <w:tcPr>
            <w:tcW w:w="1040" w:type="dxa"/>
            <w:tcBorders>
              <w:top w:val="nil"/>
              <w:bottom w:val="nil"/>
              <w:right w:val="nil"/>
            </w:tcBorders>
            <w:shd w:val="clear" w:color="auto" w:fill="FFFFFF"/>
            <w:tcMar>
              <w:left w:w="108" w:type="dxa"/>
              <w:right w:w="108" w:type="dxa"/>
            </w:tcMar>
            <w:vAlign w:val="center"/>
          </w:tcPr>
          <w:p w14:paraId="062D6E4C">
            <w:pPr>
              <w:spacing w:line="360" w:lineRule="auto"/>
              <w:rPr>
                <w:color w:val="auto"/>
              </w:rPr>
            </w:pPr>
            <w:r>
              <w:rPr>
                <w:color w:val="auto"/>
              </w:rPr>
              <w:t>0.9099</w:t>
            </w:r>
          </w:p>
        </w:tc>
      </w:tr>
      <w:tr w14:paraId="52EF58D1">
        <w:tblPrEx>
          <w:tblCellMar>
            <w:top w:w="0" w:type="dxa"/>
            <w:left w:w="0" w:type="dxa"/>
            <w:bottom w:w="0" w:type="dxa"/>
            <w:right w:w="0" w:type="dxa"/>
          </w:tblCellMar>
        </w:tblPrEx>
        <w:trPr>
          <w:trHeight w:val="532" w:hRule="atLeast"/>
          <w:tblCellSpacing w:w="0" w:type="dxa"/>
          <w:jc w:val="center"/>
        </w:trPr>
        <w:tc>
          <w:tcPr>
            <w:tcW w:w="987" w:type="dxa"/>
            <w:tcBorders>
              <w:bottom w:val="single" w:color="080000" w:sz="4" w:space="0"/>
            </w:tcBorders>
            <w:shd w:val="clear" w:color="auto" w:fill="FFFFFF"/>
            <w:tcMar>
              <w:left w:w="108" w:type="dxa"/>
              <w:right w:w="108" w:type="dxa"/>
            </w:tcMar>
          </w:tcPr>
          <w:p w14:paraId="7B330123">
            <w:pPr>
              <w:spacing w:line="360" w:lineRule="auto"/>
              <w:rPr>
                <w:color w:val="auto"/>
              </w:rPr>
            </w:pPr>
            <w:r>
              <w:rPr>
                <w:color w:val="auto"/>
              </w:rPr>
              <w:t>30</w:t>
            </w:r>
          </w:p>
        </w:tc>
        <w:tc>
          <w:tcPr>
            <w:tcW w:w="1088" w:type="dxa"/>
            <w:tcBorders>
              <w:bottom w:val="single" w:color="080000" w:sz="4" w:space="0"/>
            </w:tcBorders>
            <w:shd w:val="clear" w:color="auto" w:fill="FFFFFF"/>
            <w:tcMar>
              <w:left w:w="108" w:type="dxa"/>
              <w:right w:w="108" w:type="dxa"/>
            </w:tcMar>
            <w:vAlign w:val="center"/>
          </w:tcPr>
          <w:p w14:paraId="6EBF9000">
            <w:pPr>
              <w:spacing w:line="360" w:lineRule="auto"/>
              <w:rPr>
                <w:color w:val="auto"/>
              </w:rPr>
            </w:pPr>
            <w:r>
              <w:rPr>
                <w:color w:val="auto"/>
              </w:rPr>
              <w:t>118.067</w:t>
            </w:r>
          </w:p>
        </w:tc>
        <w:tc>
          <w:tcPr>
            <w:tcW w:w="1328" w:type="dxa"/>
            <w:tcBorders>
              <w:bottom w:val="single" w:color="080000" w:sz="4" w:space="0"/>
            </w:tcBorders>
            <w:shd w:val="clear" w:color="auto" w:fill="FFFFFF"/>
            <w:tcMar>
              <w:left w:w="108" w:type="dxa"/>
              <w:right w:w="108" w:type="dxa"/>
            </w:tcMar>
            <w:vAlign w:val="center"/>
          </w:tcPr>
          <w:p w14:paraId="46044C9B">
            <w:pPr>
              <w:spacing w:line="360" w:lineRule="auto"/>
              <w:rPr>
                <w:color w:val="auto"/>
              </w:rPr>
            </w:pPr>
            <w:r>
              <w:rPr>
                <w:color w:val="auto"/>
              </w:rPr>
              <w:t>120.040</w:t>
            </w:r>
          </w:p>
        </w:tc>
        <w:tc>
          <w:tcPr>
            <w:tcW w:w="1126" w:type="dxa"/>
            <w:tcBorders>
              <w:bottom w:val="single" w:color="080000" w:sz="4" w:space="0"/>
            </w:tcBorders>
            <w:shd w:val="clear" w:color="auto" w:fill="FFFFFF"/>
            <w:tcMar>
              <w:left w:w="108" w:type="dxa"/>
              <w:right w:w="108" w:type="dxa"/>
            </w:tcMar>
            <w:vAlign w:val="center"/>
          </w:tcPr>
          <w:p w14:paraId="2DFBB2D9">
            <w:pPr>
              <w:spacing w:line="360" w:lineRule="auto"/>
              <w:rPr>
                <w:color w:val="auto"/>
              </w:rPr>
            </w:pPr>
            <w:r>
              <w:rPr>
                <w:color w:val="auto"/>
              </w:rPr>
              <w:t>0.1336</w:t>
            </w:r>
          </w:p>
        </w:tc>
        <w:tc>
          <w:tcPr>
            <w:tcW w:w="1026" w:type="dxa"/>
            <w:tcBorders>
              <w:bottom w:val="single" w:color="080000" w:sz="4" w:space="0"/>
            </w:tcBorders>
            <w:shd w:val="clear" w:color="auto" w:fill="FFFFFF"/>
            <w:tcMar>
              <w:left w:w="108" w:type="dxa"/>
              <w:right w:w="108" w:type="dxa"/>
            </w:tcMar>
            <w:vAlign w:val="center"/>
          </w:tcPr>
          <w:p w14:paraId="2C08EED3">
            <w:pPr>
              <w:spacing w:line="360" w:lineRule="auto"/>
              <w:rPr>
                <w:color w:val="auto"/>
              </w:rPr>
            </w:pPr>
            <w:r>
              <w:rPr>
                <w:color w:val="auto"/>
              </w:rPr>
              <w:t>0.9817</w:t>
            </w:r>
          </w:p>
        </w:tc>
        <w:tc>
          <w:tcPr>
            <w:tcW w:w="1054" w:type="dxa"/>
            <w:tcBorders>
              <w:bottom w:val="single" w:color="080000" w:sz="4" w:space="0"/>
            </w:tcBorders>
            <w:shd w:val="clear" w:color="auto" w:fill="FFFFFF"/>
            <w:tcMar>
              <w:left w:w="108" w:type="dxa"/>
              <w:right w:w="108" w:type="dxa"/>
            </w:tcMar>
            <w:vAlign w:val="center"/>
          </w:tcPr>
          <w:p w14:paraId="6DBECCC5">
            <w:pPr>
              <w:spacing w:line="360" w:lineRule="auto"/>
              <w:rPr>
                <w:color w:val="auto"/>
              </w:rPr>
            </w:pPr>
            <w:r>
              <w:rPr>
                <w:color w:val="auto"/>
              </w:rPr>
              <w:t>99</w:t>
            </w:r>
          </w:p>
        </w:tc>
        <w:tc>
          <w:tcPr>
            <w:tcW w:w="911" w:type="dxa"/>
            <w:tcBorders>
              <w:bottom w:val="single" w:color="080000" w:sz="4" w:space="0"/>
            </w:tcBorders>
            <w:shd w:val="clear" w:color="auto" w:fill="FFFFFF"/>
            <w:tcMar>
              <w:left w:w="108" w:type="dxa"/>
              <w:right w:w="108" w:type="dxa"/>
            </w:tcMar>
            <w:vAlign w:val="center"/>
          </w:tcPr>
          <w:p w14:paraId="4BC2A3A4">
            <w:pPr>
              <w:spacing w:line="360" w:lineRule="auto"/>
              <w:rPr>
                <w:color w:val="auto"/>
              </w:rPr>
            </w:pPr>
            <w:r>
              <w:rPr>
                <w:color w:val="auto"/>
              </w:rPr>
              <w:t>0.1476</w:t>
            </w:r>
          </w:p>
        </w:tc>
        <w:tc>
          <w:tcPr>
            <w:tcW w:w="1040" w:type="dxa"/>
            <w:tcBorders>
              <w:bottom w:val="single" w:color="080000" w:sz="4" w:space="0"/>
            </w:tcBorders>
            <w:shd w:val="clear" w:color="auto" w:fill="FFFFFF"/>
            <w:tcMar>
              <w:left w:w="108" w:type="dxa"/>
              <w:right w:w="108" w:type="dxa"/>
            </w:tcMar>
            <w:vAlign w:val="center"/>
          </w:tcPr>
          <w:p w14:paraId="050CB102">
            <w:pPr>
              <w:spacing w:line="360" w:lineRule="auto"/>
              <w:rPr>
                <w:color w:val="auto"/>
              </w:rPr>
            </w:pPr>
            <w:r>
              <w:rPr>
                <w:color w:val="auto"/>
              </w:rPr>
              <w:t>0.8644</w:t>
            </w:r>
          </w:p>
        </w:tc>
      </w:tr>
    </w:tbl>
    <w:p w14:paraId="4970B38C">
      <w:pPr>
        <w:spacing w:line="360" w:lineRule="auto"/>
        <w:jc w:val="center"/>
        <w:rPr>
          <w:b/>
          <w:bCs/>
          <w:color w:val="auto"/>
        </w:rPr>
      </w:pPr>
    </w:p>
    <w:p w14:paraId="678A2851">
      <w:pPr>
        <w:spacing w:line="360" w:lineRule="auto"/>
        <w:jc w:val="center"/>
        <w:rPr>
          <w:b/>
          <w:bCs/>
          <w:color w:val="auto"/>
        </w:rPr>
      </w:pPr>
    </w:p>
    <w:p w14:paraId="4ECDEFF0">
      <w:pPr>
        <w:spacing w:line="360" w:lineRule="auto"/>
        <w:jc w:val="center"/>
        <w:rPr>
          <w:b/>
          <w:bCs/>
          <w:color w:val="auto"/>
        </w:rPr>
      </w:pPr>
    </w:p>
    <w:p w14:paraId="7823CD7C">
      <w:pPr>
        <w:spacing w:line="360" w:lineRule="auto"/>
        <w:jc w:val="center"/>
        <w:rPr>
          <w:b/>
          <w:bCs/>
          <w:color w:val="auto"/>
        </w:rPr>
      </w:pPr>
    </w:p>
    <w:p w14:paraId="5825E165">
      <w:pPr>
        <w:spacing w:line="360" w:lineRule="auto"/>
        <w:jc w:val="center"/>
        <w:rPr>
          <w:b/>
          <w:bCs/>
          <w:color w:val="auto"/>
        </w:rPr>
      </w:pPr>
    </w:p>
    <w:p w14:paraId="432F2184">
      <w:pPr>
        <w:spacing w:line="360" w:lineRule="auto"/>
        <w:jc w:val="center"/>
        <w:rPr>
          <w:b/>
          <w:bCs/>
          <w:color w:val="auto"/>
        </w:rPr>
      </w:pPr>
      <w:r>
        <w:rPr>
          <w:b/>
          <w:bCs/>
          <w:color w:val="auto"/>
        </w:rPr>
        <w:t>Table S</w:t>
      </w:r>
      <w:r>
        <w:rPr>
          <w:rFonts w:hint="eastAsia"/>
          <w:b/>
          <w:bCs/>
          <w:color w:val="auto"/>
        </w:rPr>
        <w:t>3</w:t>
      </w:r>
      <w:r>
        <w:rPr>
          <w:b/>
          <w:bCs/>
          <w:color w:val="auto"/>
        </w:rPr>
        <w:t xml:space="preserve"> Adsorption isotherm parameters of TC in binary system</w:t>
      </w:r>
    </w:p>
    <w:tbl>
      <w:tblPr>
        <w:tblStyle w:val="10"/>
        <w:tblW w:w="8798" w:type="dxa"/>
        <w:jc w:val="center"/>
        <w:tblCellSpacing w:w="0" w:type="dxa"/>
        <w:tblLayout w:type="fixed"/>
        <w:tblCellMar>
          <w:top w:w="0" w:type="dxa"/>
          <w:left w:w="0" w:type="dxa"/>
          <w:bottom w:w="0" w:type="dxa"/>
          <w:right w:w="0" w:type="dxa"/>
        </w:tblCellMar>
      </w:tblPr>
      <w:tblGrid>
        <w:gridCol w:w="1347"/>
        <w:gridCol w:w="798"/>
        <w:gridCol w:w="1160"/>
        <w:gridCol w:w="1098"/>
        <w:gridCol w:w="863"/>
        <w:gridCol w:w="282"/>
        <w:gridCol w:w="1073"/>
        <w:gridCol w:w="885"/>
        <w:gridCol w:w="1006"/>
        <w:gridCol w:w="286"/>
      </w:tblGrid>
      <w:tr w14:paraId="5AD1D33E">
        <w:tblPrEx>
          <w:tblCellMar>
            <w:top w:w="0" w:type="dxa"/>
            <w:left w:w="0" w:type="dxa"/>
            <w:bottom w:w="0" w:type="dxa"/>
            <w:right w:w="0" w:type="dxa"/>
          </w:tblCellMar>
        </w:tblPrEx>
        <w:trPr>
          <w:trHeight w:val="474" w:hRule="atLeast"/>
          <w:tblCellSpacing w:w="0" w:type="dxa"/>
          <w:jc w:val="center"/>
        </w:trPr>
        <w:tc>
          <w:tcPr>
            <w:tcW w:w="1347" w:type="dxa"/>
            <w:vMerge w:val="restart"/>
            <w:tcBorders>
              <w:top w:val="single" w:color="auto" w:sz="4" w:space="0"/>
            </w:tcBorders>
            <w:tcMar>
              <w:left w:w="108" w:type="dxa"/>
              <w:right w:w="108" w:type="dxa"/>
            </w:tcMar>
          </w:tcPr>
          <w:p w14:paraId="0225ABC2">
            <w:pPr>
              <w:spacing w:line="360" w:lineRule="auto"/>
              <w:rPr>
                <w:color w:val="auto"/>
              </w:rPr>
            </w:pPr>
            <w:r>
              <w:rPr>
                <w:color w:val="auto"/>
              </w:rPr>
              <w:t>c(Pb（II）)</w:t>
            </w:r>
          </w:p>
          <w:p w14:paraId="7A3AED0B">
            <w:pPr>
              <w:spacing w:line="360" w:lineRule="auto"/>
              <w:rPr>
                <w:color w:val="auto"/>
              </w:rPr>
            </w:pPr>
            <w:r>
              <w:rPr>
                <w:color w:val="auto"/>
              </w:rPr>
              <w:t>(mg/L)</w:t>
            </w:r>
          </w:p>
        </w:tc>
        <w:tc>
          <w:tcPr>
            <w:tcW w:w="798" w:type="dxa"/>
            <w:vMerge w:val="restart"/>
            <w:tcBorders>
              <w:top w:val="single" w:color="auto" w:sz="4" w:space="0"/>
            </w:tcBorders>
            <w:tcMar>
              <w:left w:w="108" w:type="dxa"/>
              <w:right w:w="108" w:type="dxa"/>
            </w:tcMar>
          </w:tcPr>
          <w:p w14:paraId="41A4A859">
            <w:pPr>
              <w:spacing w:line="360" w:lineRule="auto"/>
              <w:rPr>
                <w:color w:val="auto"/>
              </w:rPr>
            </w:pPr>
            <w:r>
              <w:rPr>
                <w:color w:val="auto"/>
              </w:rPr>
              <w:t>T(K)</w:t>
            </w:r>
          </w:p>
        </w:tc>
        <w:tc>
          <w:tcPr>
            <w:tcW w:w="3121" w:type="dxa"/>
            <w:gridSpan w:val="3"/>
            <w:tcBorders>
              <w:top w:val="single" w:color="auto" w:sz="4" w:space="0"/>
            </w:tcBorders>
            <w:tcMar>
              <w:left w:w="108" w:type="dxa"/>
              <w:right w:w="108" w:type="dxa"/>
            </w:tcMar>
          </w:tcPr>
          <w:p w14:paraId="64DB37B8">
            <w:pPr>
              <w:spacing w:line="360" w:lineRule="auto"/>
              <w:rPr>
                <w:color w:val="auto"/>
              </w:rPr>
            </w:pPr>
            <w:r>
              <w:rPr>
                <w:color w:val="auto"/>
              </w:rPr>
              <w:t>Langmuir isotherm model</w:t>
            </w:r>
          </w:p>
        </w:tc>
        <w:tc>
          <w:tcPr>
            <w:tcW w:w="282" w:type="dxa"/>
            <w:tcBorders>
              <w:top w:val="single" w:color="auto" w:sz="4" w:space="0"/>
            </w:tcBorders>
            <w:tcMar>
              <w:left w:w="108" w:type="dxa"/>
              <w:right w:w="108" w:type="dxa"/>
            </w:tcMar>
          </w:tcPr>
          <w:p w14:paraId="48F5826F">
            <w:pPr>
              <w:spacing w:line="360" w:lineRule="auto"/>
              <w:rPr>
                <w:color w:val="auto"/>
              </w:rPr>
            </w:pPr>
          </w:p>
        </w:tc>
        <w:tc>
          <w:tcPr>
            <w:tcW w:w="3250" w:type="dxa"/>
            <w:gridSpan w:val="4"/>
            <w:tcBorders>
              <w:top w:val="single" w:color="auto" w:sz="4" w:space="0"/>
            </w:tcBorders>
            <w:tcMar>
              <w:left w:w="108" w:type="dxa"/>
              <w:right w:w="108" w:type="dxa"/>
            </w:tcMar>
          </w:tcPr>
          <w:p w14:paraId="0D99A815">
            <w:pPr>
              <w:spacing w:line="360" w:lineRule="auto"/>
              <w:rPr>
                <w:color w:val="auto"/>
              </w:rPr>
            </w:pPr>
            <w:r>
              <w:rPr>
                <w:color w:val="auto"/>
              </w:rPr>
              <w:t>Freundlichisotherm model</w:t>
            </w:r>
          </w:p>
        </w:tc>
      </w:tr>
      <w:tr w14:paraId="364529DE">
        <w:tblPrEx>
          <w:tblCellMar>
            <w:top w:w="0" w:type="dxa"/>
            <w:left w:w="0" w:type="dxa"/>
            <w:bottom w:w="0" w:type="dxa"/>
            <w:right w:w="0" w:type="dxa"/>
          </w:tblCellMar>
        </w:tblPrEx>
        <w:trPr>
          <w:trHeight w:val="584" w:hRule="atLeast"/>
          <w:tblCellSpacing w:w="0" w:type="dxa"/>
          <w:jc w:val="center"/>
        </w:trPr>
        <w:tc>
          <w:tcPr>
            <w:tcW w:w="1347" w:type="dxa"/>
            <w:vMerge w:val="continue"/>
            <w:tcBorders>
              <w:bottom w:val="single" w:color="auto" w:sz="4" w:space="0"/>
            </w:tcBorders>
            <w:tcMar>
              <w:left w:w="108" w:type="dxa"/>
              <w:right w:w="108" w:type="dxa"/>
            </w:tcMar>
          </w:tcPr>
          <w:p w14:paraId="3EA1D268">
            <w:pPr>
              <w:spacing w:line="360" w:lineRule="auto"/>
              <w:rPr>
                <w:color w:val="auto"/>
              </w:rPr>
            </w:pPr>
          </w:p>
        </w:tc>
        <w:tc>
          <w:tcPr>
            <w:tcW w:w="798" w:type="dxa"/>
            <w:vMerge w:val="continue"/>
            <w:tcBorders>
              <w:bottom w:val="single" w:color="auto" w:sz="4" w:space="0"/>
            </w:tcBorders>
            <w:tcMar>
              <w:left w:w="108" w:type="dxa"/>
              <w:right w:w="108" w:type="dxa"/>
            </w:tcMar>
          </w:tcPr>
          <w:p w14:paraId="6111B44C">
            <w:pPr>
              <w:spacing w:line="360" w:lineRule="auto"/>
              <w:rPr>
                <w:color w:val="auto"/>
              </w:rPr>
            </w:pPr>
          </w:p>
        </w:tc>
        <w:tc>
          <w:tcPr>
            <w:tcW w:w="1160" w:type="dxa"/>
            <w:tcBorders>
              <w:bottom w:val="single" w:color="auto" w:sz="4" w:space="0"/>
            </w:tcBorders>
            <w:tcMar>
              <w:left w:w="108" w:type="dxa"/>
              <w:right w:w="108" w:type="dxa"/>
            </w:tcMar>
          </w:tcPr>
          <w:p w14:paraId="7F3EC39D">
            <w:pPr>
              <w:spacing w:line="360" w:lineRule="auto"/>
              <w:rPr>
                <w:color w:val="auto"/>
              </w:rPr>
            </w:pPr>
            <w:r>
              <w:rPr>
                <w:color w:val="auto"/>
              </w:rPr>
              <w:t>qm(mg/g)</w:t>
            </w:r>
          </w:p>
        </w:tc>
        <w:tc>
          <w:tcPr>
            <w:tcW w:w="1098" w:type="dxa"/>
            <w:tcBorders>
              <w:bottom w:val="single" w:color="auto" w:sz="4" w:space="0"/>
            </w:tcBorders>
            <w:tcMar>
              <w:left w:w="108" w:type="dxa"/>
              <w:right w:w="108" w:type="dxa"/>
            </w:tcMar>
          </w:tcPr>
          <w:p w14:paraId="25E34F7B">
            <w:pPr>
              <w:spacing w:line="360" w:lineRule="auto"/>
              <w:rPr>
                <w:color w:val="auto"/>
              </w:rPr>
            </w:pPr>
            <w:r>
              <w:rPr>
                <w:color w:val="auto"/>
              </w:rPr>
              <w:t>KL(L/mg)</w:t>
            </w:r>
          </w:p>
        </w:tc>
        <w:tc>
          <w:tcPr>
            <w:tcW w:w="863" w:type="dxa"/>
            <w:tcBorders>
              <w:bottom w:val="single" w:color="auto" w:sz="4" w:space="0"/>
            </w:tcBorders>
            <w:tcMar>
              <w:left w:w="108" w:type="dxa"/>
              <w:right w:w="108" w:type="dxa"/>
            </w:tcMar>
          </w:tcPr>
          <w:p w14:paraId="1C6CD576">
            <w:pPr>
              <w:spacing w:line="360" w:lineRule="auto"/>
              <w:rPr>
                <w:color w:val="auto"/>
              </w:rPr>
            </w:pPr>
            <w:r>
              <w:rPr>
                <w:color w:val="auto"/>
              </w:rPr>
              <w:t>R2</w:t>
            </w:r>
          </w:p>
        </w:tc>
        <w:tc>
          <w:tcPr>
            <w:tcW w:w="282" w:type="dxa"/>
            <w:tcBorders>
              <w:bottom w:val="single" w:color="auto" w:sz="4" w:space="0"/>
            </w:tcBorders>
            <w:tcMar>
              <w:left w:w="108" w:type="dxa"/>
              <w:right w:w="108" w:type="dxa"/>
            </w:tcMar>
          </w:tcPr>
          <w:p w14:paraId="1645D70D">
            <w:pPr>
              <w:spacing w:line="360" w:lineRule="auto"/>
              <w:rPr>
                <w:color w:val="auto"/>
              </w:rPr>
            </w:pPr>
          </w:p>
        </w:tc>
        <w:tc>
          <w:tcPr>
            <w:tcW w:w="1073" w:type="dxa"/>
            <w:tcBorders>
              <w:bottom w:val="single" w:color="auto" w:sz="4" w:space="0"/>
            </w:tcBorders>
            <w:tcMar>
              <w:left w:w="108" w:type="dxa"/>
              <w:right w:w="108" w:type="dxa"/>
            </w:tcMar>
          </w:tcPr>
          <w:p w14:paraId="1057D6A2">
            <w:pPr>
              <w:spacing w:line="360" w:lineRule="auto"/>
              <w:rPr>
                <w:color w:val="auto"/>
              </w:rPr>
            </w:pPr>
            <w:r>
              <w:rPr>
                <w:color w:val="auto"/>
              </w:rPr>
              <w:t>KF(mg/g)</w:t>
            </w:r>
          </w:p>
        </w:tc>
        <w:tc>
          <w:tcPr>
            <w:tcW w:w="885" w:type="dxa"/>
            <w:tcBorders>
              <w:bottom w:val="single" w:color="auto" w:sz="4" w:space="0"/>
            </w:tcBorders>
            <w:tcMar>
              <w:left w:w="108" w:type="dxa"/>
              <w:right w:w="108" w:type="dxa"/>
            </w:tcMar>
          </w:tcPr>
          <w:p w14:paraId="14D1AE37">
            <w:pPr>
              <w:spacing w:line="360" w:lineRule="auto"/>
              <w:rPr>
                <w:color w:val="auto"/>
              </w:rPr>
            </w:pPr>
            <w:r>
              <w:rPr>
                <w:color w:val="auto"/>
              </w:rPr>
              <w:t>n</w:t>
            </w:r>
          </w:p>
        </w:tc>
        <w:tc>
          <w:tcPr>
            <w:tcW w:w="1006" w:type="dxa"/>
            <w:tcBorders>
              <w:bottom w:val="single" w:color="auto" w:sz="4" w:space="0"/>
            </w:tcBorders>
            <w:tcMar>
              <w:left w:w="108" w:type="dxa"/>
              <w:right w:w="108" w:type="dxa"/>
            </w:tcMar>
          </w:tcPr>
          <w:p w14:paraId="4B1531A5">
            <w:pPr>
              <w:spacing w:line="360" w:lineRule="auto"/>
              <w:rPr>
                <w:color w:val="auto"/>
              </w:rPr>
            </w:pPr>
            <w:r>
              <w:rPr>
                <w:color w:val="auto"/>
              </w:rPr>
              <w:t>R2</w:t>
            </w:r>
          </w:p>
        </w:tc>
        <w:tc>
          <w:tcPr>
            <w:tcW w:w="286" w:type="dxa"/>
            <w:tcBorders>
              <w:bottom w:val="single" w:color="auto" w:sz="4" w:space="0"/>
            </w:tcBorders>
            <w:tcMar>
              <w:left w:w="108" w:type="dxa"/>
              <w:right w:w="108" w:type="dxa"/>
            </w:tcMar>
          </w:tcPr>
          <w:p w14:paraId="071E7397">
            <w:pPr>
              <w:spacing w:line="360" w:lineRule="auto"/>
              <w:rPr>
                <w:color w:val="auto"/>
              </w:rPr>
            </w:pPr>
            <w:r>
              <w:rPr>
                <w:color w:val="auto"/>
              </w:rPr>
              <w:t> </w:t>
            </w:r>
          </w:p>
        </w:tc>
      </w:tr>
      <w:tr w14:paraId="65CBE542">
        <w:tblPrEx>
          <w:tblCellMar>
            <w:top w:w="0" w:type="dxa"/>
            <w:left w:w="0" w:type="dxa"/>
            <w:bottom w:w="0" w:type="dxa"/>
            <w:right w:w="0" w:type="dxa"/>
          </w:tblCellMar>
        </w:tblPrEx>
        <w:trPr>
          <w:trHeight w:val="474" w:hRule="atLeast"/>
          <w:tblCellSpacing w:w="0" w:type="dxa"/>
          <w:jc w:val="center"/>
        </w:trPr>
        <w:tc>
          <w:tcPr>
            <w:tcW w:w="1347" w:type="dxa"/>
            <w:vMerge w:val="restart"/>
            <w:tcMar>
              <w:left w:w="108" w:type="dxa"/>
              <w:right w:w="108" w:type="dxa"/>
            </w:tcMar>
          </w:tcPr>
          <w:p w14:paraId="16640477">
            <w:pPr>
              <w:spacing w:line="360" w:lineRule="auto"/>
              <w:rPr>
                <w:color w:val="auto"/>
              </w:rPr>
            </w:pPr>
            <w:r>
              <w:rPr>
                <w:color w:val="auto"/>
              </w:rPr>
              <w:t>0</w:t>
            </w:r>
          </w:p>
        </w:tc>
        <w:tc>
          <w:tcPr>
            <w:tcW w:w="798" w:type="dxa"/>
            <w:tcMar>
              <w:left w:w="108" w:type="dxa"/>
              <w:right w:w="108" w:type="dxa"/>
            </w:tcMar>
          </w:tcPr>
          <w:p w14:paraId="160C0267">
            <w:pPr>
              <w:spacing w:line="360" w:lineRule="auto"/>
              <w:rPr>
                <w:color w:val="auto"/>
              </w:rPr>
            </w:pPr>
            <w:r>
              <w:rPr>
                <w:color w:val="auto"/>
              </w:rPr>
              <w:t>288.15</w:t>
            </w:r>
          </w:p>
        </w:tc>
        <w:tc>
          <w:tcPr>
            <w:tcW w:w="1160" w:type="dxa"/>
            <w:tcMar>
              <w:left w:w="108" w:type="dxa"/>
              <w:right w:w="108" w:type="dxa"/>
            </w:tcMar>
          </w:tcPr>
          <w:p w14:paraId="65C4F398">
            <w:pPr>
              <w:spacing w:line="360" w:lineRule="auto"/>
              <w:rPr>
                <w:color w:val="auto"/>
              </w:rPr>
            </w:pPr>
            <w:r>
              <w:rPr>
                <w:color w:val="auto"/>
              </w:rPr>
              <w:t>21.17</w:t>
            </w:r>
          </w:p>
        </w:tc>
        <w:tc>
          <w:tcPr>
            <w:tcW w:w="1098" w:type="dxa"/>
            <w:tcMar>
              <w:left w:w="108" w:type="dxa"/>
              <w:right w:w="108" w:type="dxa"/>
            </w:tcMar>
          </w:tcPr>
          <w:p w14:paraId="4FC207AD">
            <w:pPr>
              <w:spacing w:line="360" w:lineRule="auto"/>
              <w:rPr>
                <w:color w:val="auto"/>
              </w:rPr>
            </w:pPr>
            <w:r>
              <w:rPr>
                <w:color w:val="auto"/>
              </w:rPr>
              <w:t>0.1531</w:t>
            </w:r>
          </w:p>
        </w:tc>
        <w:tc>
          <w:tcPr>
            <w:tcW w:w="863" w:type="dxa"/>
            <w:tcMar>
              <w:left w:w="108" w:type="dxa"/>
              <w:right w:w="108" w:type="dxa"/>
            </w:tcMar>
          </w:tcPr>
          <w:p w14:paraId="61AD628B">
            <w:pPr>
              <w:spacing w:line="360" w:lineRule="auto"/>
              <w:rPr>
                <w:color w:val="auto"/>
              </w:rPr>
            </w:pPr>
            <w:r>
              <w:rPr>
                <w:color w:val="auto"/>
              </w:rPr>
              <w:t>0.9894</w:t>
            </w:r>
          </w:p>
        </w:tc>
        <w:tc>
          <w:tcPr>
            <w:tcW w:w="282" w:type="dxa"/>
            <w:tcMar>
              <w:left w:w="108" w:type="dxa"/>
              <w:right w:w="108" w:type="dxa"/>
            </w:tcMar>
          </w:tcPr>
          <w:p w14:paraId="53AA6183">
            <w:pPr>
              <w:spacing w:line="360" w:lineRule="auto"/>
              <w:rPr>
                <w:color w:val="auto"/>
              </w:rPr>
            </w:pPr>
          </w:p>
        </w:tc>
        <w:tc>
          <w:tcPr>
            <w:tcW w:w="1073" w:type="dxa"/>
            <w:tcMar>
              <w:left w:w="108" w:type="dxa"/>
              <w:right w:w="108" w:type="dxa"/>
            </w:tcMar>
          </w:tcPr>
          <w:p w14:paraId="4A6BB176">
            <w:pPr>
              <w:spacing w:line="360" w:lineRule="auto"/>
              <w:rPr>
                <w:color w:val="auto"/>
              </w:rPr>
            </w:pPr>
            <w:r>
              <w:rPr>
                <w:color w:val="auto"/>
              </w:rPr>
              <w:t>31.84</w:t>
            </w:r>
          </w:p>
        </w:tc>
        <w:tc>
          <w:tcPr>
            <w:tcW w:w="885" w:type="dxa"/>
            <w:tcMar>
              <w:left w:w="108" w:type="dxa"/>
              <w:right w:w="108" w:type="dxa"/>
            </w:tcMar>
          </w:tcPr>
          <w:p w14:paraId="2083D1AA">
            <w:pPr>
              <w:spacing w:line="360" w:lineRule="auto"/>
              <w:rPr>
                <w:color w:val="auto"/>
              </w:rPr>
            </w:pPr>
            <w:r>
              <w:rPr>
                <w:color w:val="auto"/>
              </w:rPr>
              <w:t>0.9878</w:t>
            </w:r>
          </w:p>
        </w:tc>
        <w:tc>
          <w:tcPr>
            <w:tcW w:w="1006" w:type="dxa"/>
            <w:tcMar>
              <w:left w:w="108" w:type="dxa"/>
              <w:right w:w="108" w:type="dxa"/>
            </w:tcMar>
          </w:tcPr>
          <w:p w14:paraId="7C0F1968">
            <w:pPr>
              <w:spacing w:line="360" w:lineRule="auto"/>
              <w:rPr>
                <w:color w:val="auto"/>
              </w:rPr>
            </w:pPr>
            <w:r>
              <w:rPr>
                <w:color w:val="auto"/>
              </w:rPr>
              <w:t>0.8681</w:t>
            </w:r>
          </w:p>
        </w:tc>
        <w:tc>
          <w:tcPr>
            <w:tcW w:w="286" w:type="dxa"/>
            <w:tcMar>
              <w:left w:w="108" w:type="dxa"/>
              <w:right w:w="108" w:type="dxa"/>
            </w:tcMar>
          </w:tcPr>
          <w:p w14:paraId="6A4EA2E4">
            <w:pPr>
              <w:spacing w:line="360" w:lineRule="auto"/>
              <w:rPr>
                <w:color w:val="auto"/>
              </w:rPr>
            </w:pPr>
            <w:r>
              <w:rPr>
                <w:color w:val="auto"/>
              </w:rPr>
              <w:t> </w:t>
            </w:r>
          </w:p>
        </w:tc>
      </w:tr>
      <w:tr w14:paraId="0141AE3B">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5A270C69">
            <w:pPr>
              <w:spacing w:line="360" w:lineRule="auto"/>
              <w:rPr>
                <w:color w:val="auto"/>
              </w:rPr>
            </w:pPr>
          </w:p>
        </w:tc>
        <w:tc>
          <w:tcPr>
            <w:tcW w:w="798" w:type="dxa"/>
            <w:tcMar>
              <w:left w:w="108" w:type="dxa"/>
              <w:right w:w="108" w:type="dxa"/>
            </w:tcMar>
          </w:tcPr>
          <w:p w14:paraId="27140684">
            <w:pPr>
              <w:spacing w:line="360" w:lineRule="auto"/>
              <w:rPr>
                <w:color w:val="auto"/>
              </w:rPr>
            </w:pPr>
            <w:r>
              <w:rPr>
                <w:color w:val="auto"/>
              </w:rPr>
              <w:t>298.15</w:t>
            </w:r>
          </w:p>
        </w:tc>
        <w:tc>
          <w:tcPr>
            <w:tcW w:w="1160" w:type="dxa"/>
            <w:tcMar>
              <w:left w:w="108" w:type="dxa"/>
              <w:right w:w="108" w:type="dxa"/>
            </w:tcMar>
          </w:tcPr>
          <w:p w14:paraId="464ABEC9">
            <w:pPr>
              <w:spacing w:line="360" w:lineRule="auto"/>
              <w:rPr>
                <w:color w:val="auto"/>
              </w:rPr>
            </w:pPr>
            <w:r>
              <w:rPr>
                <w:color w:val="auto"/>
              </w:rPr>
              <w:t>26.91</w:t>
            </w:r>
          </w:p>
        </w:tc>
        <w:tc>
          <w:tcPr>
            <w:tcW w:w="1098" w:type="dxa"/>
            <w:tcMar>
              <w:left w:w="108" w:type="dxa"/>
              <w:right w:w="108" w:type="dxa"/>
            </w:tcMar>
          </w:tcPr>
          <w:p w14:paraId="3C85EDC7">
            <w:pPr>
              <w:spacing w:line="360" w:lineRule="auto"/>
              <w:rPr>
                <w:color w:val="auto"/>
              </w:rPr>
            </w:pPr>
            <w:r>
              <w:rPr>
                <w:color w:val="auto"/>
              </w:rPr>
              <w:t>0.1834</w:t>
            </w:r>
          </w:p>
        </w:tc>
        <w:tc>
          <w:tcPr>
            <w:tcW w:w="863" w:type="dxa"/>
            <w:tcMar>
              <w:left w:w="108" w:type="dxa"/>
              <w:right w:w="108" w:type="dxa"/>
            </w:tcMar>
          </w:tcPr>
          <w:p w14:paraId="78FFAD14">
            <w:pPr>
              <w:spacing w:line="360" w:lineRule="auto"/>
              <w:rPr>
                <w:color w:val="auto"/>
              </w:rPr>
            </w:pPr>
            <w:r>
              <w:rPr>
                <w:color w:val="auto"/>
              </w:rPr>
              <w:t>0.9653</w:t>
            </w:r>
          </w:p>
        </w:tc>
        <w:tc>
          <w:tcPr>
            <w:tcW w:w="282" w:type="dxa"/>
            <w:tcMar>
              <w:left w:w="108" w:type="dxa"/>
              <w:right w:w="108" w:type="dxa"/>
            </w:tcMar>
          </w:tcPr>
          <w:p w14:paraId="039FC48B">
            <w:pPr>
              <w:spacing w:line="360" w:lineRule="auto"/>
              <w:rPr>
                <w:color w:val="auto"/>
              </w:rPr>
            </w:pPr>
          </w:p>
        </w:tc>
        <w:tc>
          <w:tcPr>
            <w:tcW w:w="1073" w:type="dxa"/>
            <w:tcMar>
              <w:left w:w="108" w:type="dxa"/>
              <w:right w:w="108" w:type="dxa"/>
            </w:tcMar>
          </w:tcPr>
          <w:p w14:paraId="2343A7BE">
            <w:pPr>
              <w:spacing w:line="360" w:lineRule="auto"/>
              <w:rPr>
                <w:color w:val="auto"/>
              </w:rPr>
            </w:pPr>
            <w:r>
              <w:rPr>
                <w:color w:val="auto"/>
              </w:rPr>
              <w:t>38.02</w:t>
            </w:r>
          </w:p>
        </w:tc>
        <w:tc>
          <w:tcPr>
            <w:tcW w:w="885" w:type="dxa"/>
            <w:tcMar>
              <w:left w:w="108" w:type="dxa"/>
              <w:right w:w="108" w:type="dxa"/>
            </w:tcMar>
          </w:tcPr>
          <w:p w14:paraId="7586F40B">
            <w:pPr>
              <w:spacing w:line="360" w:lineRule="auto"/>
              <w:rPr>
                <w:color w:val="auto"/>
              </w:rPr>
            </w:pPr>
            <w:r>
              <w:rPr>
                <w:color w:val="auto"/>
              </w:rPr>
              <w:t>0.7404</w:t>
            </w:r>
          </w:p>
        </w:tc>
        <w:tc>
          <w:tcPr>
            <w:tcW w:w="1006" w:type="dxa"/>
            <w:tcMar>
              <w:left w:w="108" w:type="dxa"/>
              <w:right w:w="108" w:type="dxa"/>
            </w:tcMar>
          </w:tcPr>
          <w:p w14:paraId="554D49E6">
            <w:pPr>
              <w:spacing w:line="360" w:lineRule="auto"/>
              <w:rPr>
                <w:color w:val="auto"/>
              </w:rPr>
            </w:pPr>
            <w:r>
              <w:rPr>
                <w:color w:val="auto"/>
              </w:rPr>
              <w:t>0.9021</w:t>
            </w:r>
          </w:p>
        </w:tc>
        <w:tc>
          <w:tcPr>
            <w:tcW w:w="286" w:type="dxa"/>
            <w:tcMar>
              <w:left w:w="108" w:type="dxa"/>
              <w:right w:w="108" w:type="dxa"/>
            </w:tcMar>
          </w:tcPr>
          <w:p w14:paraId="1118D8CB">
            <w:pPr>
              <w:spacing w:line="360" w:lineRule="auto"/>
              <w:rPr>
                <w:color w:val="auto"/>
              </w:rPr>
            </w:pPr>
            <w:r>
              <w:rPr>
                <w:color w:val="auto"/>
              </w:rPr>
              <w:t> </w:t>
            </w:r>
          </w:p>
        </w:tc>
      </w:tr>
      <w:tr w14:paraId="3B97F50F">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4FC5AFAD">
            <w:pPr>
              <w:spacing w:line="360" w:lineRule="auto"/>
              <w:rPr>
                <w:color w:val="auto"/>
              </w:rPr>
            </w:pPr>
          </w:p>
        </w:tc>
        <w:tc>
          <w:tcPr>
            <w:tcW w:w="798" w:type="dxa"/>
            <w:tcMar>
              <w:left w:w="108" w:type="dxa"/>
              <w:right w:w="108" w:type="dxa"/>
            </w:tcMar>
          </w:tcPr>
          <w:p w14:paraId="6DF15A0F">
            <w:pPr>
              <w:spacing w:line="360" w:lineRule="auto"/>
              <w:rPr>
                <w:color w:val="auto"/>
              </w:rPr>
            </w:pPr>
            <w:r>
              <w:rPr>
                <w:color w:val="auto"/>
              </w:rPr>
              <w:t>308.15</w:t>
            </w:r>
          </w:p>
        </w:tc>
        <w:tc>
          <w:tcPr>
            <w:tcW w:w="1160" w:type="dxa"/>
            <w:tcMar>
              <w:left w:w="108" w:type="dxa"/>
              <w:right w:w="108" w:type="dxa"/>
            </w:tcMar>
          </w:tcPr>
          <w:p w14:paraId="5F18F16D">
            <w:pPr>
              <w:spacing w:line="360" w:lineRule="auto"/>
              <w:rPr>
                <w:color w:val="auto"/>
              </w:rPr>
            </w:pPr>
            <w:r>
              <w:rPr>
                <w:color w:val="auto"/>
              </w:rPr>
              <w:t>28.73</w:t>
            </w:r>
          </w:p>
        </w:tc>
        <w:tc>
          <w:tcPr>
            <w:tcW w:w="1098" w:type="dxa"/>
            <w:tcMar>
              <w:left w:w="108" w:type="dxa"/>
              <w:right w:w="108" w:type="dxa"/>
            </w:tcMar>
          </w:tcPr>
          <w:p w14:paraId="5AF2C5BA">
            <w:pPr>
              <w:spacing w:line="360" w:lineRule="auto"/>
              <w:rPr>
                <w:color w:val="auto"/>
              </w:rPr>
            </w:pPr>
            <w:r>
              <w:rPr>
                <w:color w:val="auto"/>
              </w:rPr>
              <w:t>0.2279</w:t>
            </w:r>
          </w:p>
        </w:tc>
        <w:tc>
          <w:tcPr>
            <w:tcW w:w="863" w:type="dxa"/>
            <w:tcMar>
              <w:left w:w="108" w:type="dxa"/>
              <w:right w:w="108" w:type="dxa"/>
            </w:tcMar>
          </w:tcPr>
          <w:p w14:paraId="2E985653">
            <w:pPr>
              <w:spacing w:line="360" w:lineRule="auto"/>
              <w:rPr>
                <w:color w:val="auto"/>
              </w:rPr>
            </w:pPr>
            <w:r>
              <w:rPr>
                <w:color w:val="auto"/>
              </w:rPr>
              <w:t>0.9720</w:t>
            </w:r>
          </w:p>
        </w:tc>
        <w:tc>
          <w:tcPr>
            <w:tcW w:w="282" w:type="dxa"/>
            <w:tcMar>
              <w:left w:w="108" w:type="dxa"/>
              <w:right w:w="108" w:type="dxa"/>
            </w:tcMar>
          </w:tcPr>
          <w:p w14:paraId="25347B41">
            <w:pPr>
              <w:spacing w:line="360" w:lineRule="auto"/>
              <w:rPr>
                <w:color w:val="auto"/>
              </w:rPr>
            </w:pPr>
          </w:p>
        </w:tc>
        <w:tc>
          <w:tcPr>
            <w:tcW w:w="1073" w:type="dxa"/>
            <w:tcMar>
              <w:left w:w="108" w:type="dxa"/>
              <w:right w:w="108" w:type="dxa"/>
            </w:tcMar>
          </w:tcPr>
          <w:p w14:paraId="696942EE">
            <w:pPr>
              <w:spacing w:line="360" w:lineRule="auto"/>
              <w:rPr>
                <w:color w:val="auto"/>
              </w:rPr>
            </w:pPr>
            <w:r>
              <w:rPr>
                <w:color w:val="auto"/>
              </w:rPr>
              <w:t>43.79</w:t>
            </w:r>
          </w:p>
        </w:tc>
        <w:tc>
          <w:tcPr>
            <w:tcW w:w="885" w:type="dxa"/>
            <w:tcMar>
              <w:left w:w="108" w:type="dxa"/>
              <w:right w:w="108" w:type="dxa"/>
            </w:tcMar>
          </w:tcPr>
          <w:p w14:paraId="063987E5">
            <w:pPr>
              <w:spacing w:line="360" w:lineRule="auto"/>
              <w:rPr>
                <w:color w:val="auto"/>
              </w:rPr>
            </w:pPr>
            <w:r>
              <w:rPr>
                <w:color w:val="auto"/>
              </w:rPr>
              <w:t>0.6609</w:t>
            </w:r>
          </w:p>
        </w:tc>
        <w:tc>
          <w:tcPr>
            <w:tcW w:w="1006" w:type="dxa"/>
            <w:tcMar>
              <w:left w:w="108" w:type="dxa"/>
              <w:right w:w="108" w:type="dxa"/>
            </w:tcMar>
          </w:tcPr>
          <w:p w14:paraId="681F1117">
            <w:pPr>
              <w:spacing w:line="360" w:lineRule="auto"/>
              <w:rPr>
                <w:color w:val="auto"/>
              </w:rPr>
            </w:pPr>
            <w:r>
              <w:rPr>
                <w:color w:val="auto"/>
              </w:rPr>
              <w:t>0.9378</w:t>
            </w:r>
          </w:p>
        </w:tc>
        <w:tc>
          <w:tcPr>
            <w:tcW w:w="286" w:type="dxa"/>
            <w:tcMar>
              <w:left w:w="108" w:type="dxa"/>
              <w:right w:w="108" w:type="dxa"/>
            </w:tcMar>
          </w:tcPr>
          <w:p w14:paraId="0ADF8257">
            <w:pPr>
              <w:spacing w:line="360" w:lineRule="auto"/>
              <w:rPr>
                <w:color w:val="auto"/>
              </w:rPr>
            </w:pPr>
            <w:r>
              <w:rPr>
                <w:color w:val="auto"/>
              </w:rPr>
              <w:t> </w:t>
            </w:r>
          </w:p>
        </w:tc>
      </w:tr>
      <w:tr w14:paraId="61445E05">
        <w:tblPrEx>
          <w:tblCellMar>
            <w:top w:w="0" w:type="dxa"/>
            <w:left w:w="0" w:type="dxa"/>
            <w:bottom w:w="0" w:type="dxa"/>
            <w:right w:w="0" w:type="dxa"/>
          </w:tblCellMar>
        </w:tblPrEx>
        <w:trPr>
          <w:trHeight w:val="474" w:hRule="atLeast"/>
          <w:tblCellSpacing w:w="0" w:type="dxa"/>
          <w:jc w:val="center"/>
        </w:trPr>
        <w:tc>
          <w:tcPr>
            <w:tcW w:w="1347" w:type="dxa"/>
            <w:vMerge w:val="restart"/>
            <w:tcMar>
              <w:left w:w="108" w:type="dxa"/>
              <w:right w:w="108" w:type="dxa"/>
            </w:tcMar>
          </w:tcPr>
          <w:p w14:paraId="4FA115CB">
            <w:pPr>
              <w:spacing w:line="360" w:lineRule="auto"/>
              <w:rPr>
                <w:color w:val="auto"/>
              </w:rPr>
            </w:pPr>
            <w:r>
              <w:rPr>
                <w:color w:val="auto"/>
              </w:rPr>
              <w:t>5</w:t>
            </w:r>
          </w:p>
        </w:tc>
        <w:tc>
          <w:tcPr>
            <w:tcW w:w="798" w:type="dxa"/>
            <w:tcMar>
              <w:left w:w="108" w:type="dxa"/>
              <w:right w:w="108" w:type="dxa"/>
            </w:tcMar>
          </w:tcPr>
          <w:p w14:paraId="71CDE250">
            <w:pPr>
              <w:spacing w:line="360" w:lineRule="auto"/>
              <w:rPr>
                <w:color w:val="auto"/>
              </w:rPr>
            </w:pPr>
            <w:r>
              <w:rPr>
                <w:color w:val="auto"/>
              </w:rPr>
              <w:t>288.15</w:t>
            </w:r>
          </w:p>
        </w:tc>
        <w:tc>
          <w:tcPr>
            <w:tcW w:w="1160" w:type="dxa"/>
            <w:tcMar>
              <w:left w:w="108" w:type="dxa"/>
              <w:right w:w="108" w:type="dxa"/>
            </w:tcMar>
          </w:tcPr>
          <w:p w14:paraId="0270018A">
            <w:pPr>
              <w:spacing w:line="360" w:lineRule="auto"/>
              <w:rPr>
                <w:color w:val="auto"/>
              </w:rPr>
            </w:pPr>
            <w:r>
              <w:rPr>
                <w:color w:val="auto"/>
              </w:rPr>
              <w:t>30.49</w:t>
            </w:r>
          </w:p>
        </w:tc>
        <w:tc>
          <w:tcPr>
            <w:tcW w:w="1098" w:type="dxa"/>
            <w:tcMar>
              <w:left w:w="108" w:type="dxa"/>
              <w:right w:w="108" w:type="dxa"/>
            </w:tcMar>
          </w:tcPr>
          <w:p w14:paraId="1DF7C2F5">
            <w:pPr>
              <w:spacing w:line="360" w:lineRule="auto"/>
              <w:rPr>
                <w:color w:val="auto"/>
              </w:rPr>
            </w:pPr>
            <w:r>
              <w:rPr>
                <w:color w:val="auto"/>
              </w:rPr>
              <w:t>0.1784</w:t>
            </w:r>
          </w:p>
        </w:tc>
        <w:tc>
          <w:tcPr>
            <w:tcW w:w="863" w:type="dxa"/>
            <w:tcMar>
              <w:left w:w="108" w:type="dxa"/>
              <w:right w:w="108" w:type="dxa"/>
            </w:tcMar>
          </w:tcPr>
          <w:p w14:paraId="44FEF0D8">
            <w:pPr>
              <w:spacing w:line="360" w:lineRule="auto"/>
              <w:rPr>
                <w:color w:val="auto"/>
              </w:rPr>
            </w:pPr>
            <w:r>
              <w:rPr>
                <w:color w:val="auto"/>
              </w:rPr>
              <w:t>0.9937</w:t>
            </w:r>
          </w:p>
        </w:tc>
        <w:tc>
          <w:tcPr>
            <w:tcW w:w="282" w:type="dxa"/>
            <w:tcMar>
              <w:left w:w="108" w:type="dxa"/>
              <w:right w:w="108" w:type="dxa"/>
            </w:tcMar>
          </w:tcPr>
          <w:p w14:paraId="036A7606">
            <w:pPr>
              <w:spacing w:line="360" w:lineRule="auto"/>
              <w:rPr>
                <w:color w:val="auto"/>
              </w:rPr>
            </w:pPr>
          </w:p>
        </w:tc>
        <w:tc>
          <w:tcPr>
            <w:tcW w:w="1073" w:type="dxa"/>
            <w:tcMar>
              <w:left w:w="108" w:type="dxa"/>
              <w:right w:w="108" w:type="dxa"/>
            </w:tcMar>
          </w:tcPr>
          <w:p w14:paraId="263E78B5">
            <w:pPr>
              <w:spacing w:line="360" w:lineRule="auto"/>
              <w:rPr>
                <w:color w:val="auto"/>
              </w:rPr>
            </w:pPr>
            <w:r>
              <w:rPr>
                <w:color w:val="auto"/>
              </w:rPr>
              <w:t>48.64</w:t>
            </w:r>
          </w:p>
        </w:tc>
        <w:tc>
          <w:tcPr>
            <w:tcW w:w="885" w:type="dxa"/>
            <w:tcMar>
              <w:left w:w="108" w:type="dxa"/>
              <w:right w:w="108" w:type="dxa"/>
            </w:tcMar>
          </w:tcPr>
          <w:p w14:paraId="45A977E4">
            <w:pPr>
              <w:spacing w:line="360" w:lineRule="auto"/>
              <w:rPr>
                <w:color w:val="auto"/>
              </w:rPr>
            </w:pPr>
            <w:r>
              <w:rPr>
                <w:color w:val="auto"/>
              </w:rPr>
              <w:t>1.2721</w:t>
            </w:r>
          </w:p>
        </w:tc>
        <w:tc>
          <w:tcPr>
            <w:tcW w:w="1006" w:type="dxa"/>
            <w:tcMar>
              <w:left w:w="108" w:type="dxa"/>
              <w:right w:w="108" w:type="dxa"/>
            </w:tcMar>
          </w:tcPr>
          <w:p w14:paraId="11695241">
            <w:pPr>
              <w:spacing w:line="360" w:lineRule="auto"/>
              <w:rPr>
                <w:color w:val="auto"/>
              </w:rPr>
            </w:pPr>
            <w:r>
              <w:rPr>
                <w:color w:val="auto"/>
              </w:rPr>
              <w:t>0.8173</w:t>
            </w:r>
          </w:p>
        </w:tc>
        <w:tc>
          <w:tcPr>
            <w:tcW w:w="286" w:type="dxa"/>
            <w:tcMar>
              <w:left w:w="108" w:type="dxa"/>
              <w:right w:w="108" w:type="dxa"/>
            </w:tcMar>
          </w:tcPr>
          <w:p w14:paraId="108534B9">
            <w:pPr>
              <w:spacing w:line="360" w:lineRule="auto"/>
              <w:rPr>
                <w:color w:val="auto"/>
              </w:rPr>
            </w:pPr>
            <w:r>
              <w:rPr>
                <w:color w:val="auto"/>
              </w:rPr>
              <w:t> </w:t>
            </w:r>
          </w:p>
        </w:tc>
      </w:tr>
      <w:tr w14:paraId="5CD47E12">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16D7C43B">
            <w:pPr>
              <w:spacing w:line="360" w:lineRule="auto"/>
              <w:rPr>
                <w:color w:val="auto"/>
              </w:rPr>
            </w:pPr>
          </w:p>
        </w:tc>
        <w:tc>
          <w:tcPr>
            <w:tcW w:w="798" w:type="dxa"/>
            <w:tcMar>
              <w:left w:w="108" w:type="dxa"/>
              <w:right w:w="108" w:type="dxa"/>
            </w:tcMar>
          </w:tcPr>
          <w:p w14:paraId="6E8FB9D0">
            <w:pPr>
              <w:spacing w:line="360" w:lineRule="auto"/>
              <w:rPr>
                <w:color w:val="auto"/>
              </w:rPr>
            </w:pPr>
            <w:r>
              <w:rPr>
                <w:color w:val="auto"/>
              </w:rPr>
              <w:t>298.15</w:t>
            </w:r>
          </w:p>
        </w:tc>
        <w:tc>
          <w:tcPr>
            <w:tcW w:w="1160" w:type="dxa"/>
            <w:tcMar>
              <w:left w:w="108" w:type="dxa"/>
              <w:right w:w="108" w:type="dxa"/>
            </w:tcMar>
          </w:tcPr>
          <w:p w14:paraId="1AD84B1D">
            <w:pPr>
              <w:spacing w:line="360" w:lineRule="auto"/>
              <w:rPr>
                <w:color w:val="auto"/>
              </w:rPr>
            </w:pPr>
            <w:r>
              <w:rPr>
                <w:color w:val="auto"/>
              </w:rPr>
              <w:t>32.86</w:t>
            </w:r>
          </w:p>
        </w:tc>
        <w:tc>
          <w:tcPr>
            <w:tcW w:w="1098" w:type="dxa"/>
            <w:tcMar>
              <w:left w:w="108" w:type="dxa"/>
              <w:right w:w="108" w:type="dxa"/>
            </w:tcMar>
          </w:tcPr>
          <w:p w14:paraId="76C65666">
            <w:pPr>
              <w:spacing w:line="360" w:lineRule="auto"/>
              <w:rPr>
                <w:color w:val="auto"/>
              </w:rPr>
            </w:pPr>
            <w:r>
              <w:rPr>
                <w:color w:val="auto"/>
              </w:rPr>
              <w:t>0.1917</w:t>
            </w:r>
          </w:p>
        </w:tc>
        <w:tc>
          <w:tcPr>
            <w:tcW w:w="863" w:type="dxa"/>
            <w:tcMar>
              <w:left w:w="108" w:type="dxa"/>
              <w:right w:w="108" w:type="dxa"/>
            </w:tcMar>
          </w:tcPr>
          <w:p w14:paraId="31ED701B">
            <w:pPr>
              <w:spacing w:line="360" w:lineRule="auto"/>
              <w:rPr>
                <w:color w:val="auto"/>
              </w:rPr>
            </w:pPr>
            <w:r>
              <w:rPr>
                <w:color w:val="auto"/>
              </w:rPr>
              <w:t>0.9911</w:t>
            </w:r>
          </w:p>
        </w:tc>
        <w:tc>
          <w:tcPr>
            <w:tcW w:w="282" w:type="dxa"/>
            <w:tcMar>
              <w:left w:w="108" w:type="dxa"/>
              <w:right w:w="108" w:type="dxa"/>
            </w:tcMar>
          </w:tcPr>
          <w:p w14:paraId="7CF288C2">
            <w:pPr>
              <w:spacing w:line="360" w:lineRule="auto"/>
              <w:rPr>
                <w:color w:val="auto"/>
              </w:rPr>
            </w:pPr>
          </w:p>
        </w:tc>
        <w:tc>
          <w:tcPr>
            <w:tcW w:w="1073" w:type="dxa"/>
            <w:tcMar>
              <w:left w:w="108" w:type="dxa"/>
              <w:right w:w="108" w:type="dxa"/>
            </w:tcMar>
          </w:tcPr>
          <w:p w14:paraId="7F756938">
            <w:pPr>
              <w:spacing w:line="360" w:lineRule="auto"/>
              <w:rPr>
                <w:color w:val="auto"/>
              </w:rPr>
            </w:pPr>
            <w:r>
              <w:rPr>
                <w:color w:val="auto"/>
              </w:rPr>
              <w:t>50.97</w:t>
            </w:r>
          </w:p>
        </w:tc>
        <w:tc>
          <w:tcPr>
            <w:tcW w:w="885" w:type="dxa"/>
            <w:tcMar>
              <w:left w:w="108" w:type="dxa"/>
              <w:right w:w="108" w:type="dxa"/>
            </w:tcMar>
          </w:tcPr>
          <w:p w14:paraId="5652752A">
            <w:pPr>
              <w:spacing w:line="360" w:lineRule="auto"/>
              <w:rPr>
                <w:color w:val="auto"/>
              </w:rPr>
            </w:pPr>
            <w:r>
              <w:rPr>
                <w:color w:val="auto"/>
              </w:rPr>
              <w:t>1.3619</w:t>
            </w:r>
          </w:p>
        </w:tc>
        <w:tc>
          <w:tcPr>
            <w:tcW w:w="1006" w:type="dxa"/>
            <w:tcMar>
              <w:left w:w="108" w:type="dxa"/>
              <w:right w:w="108" w:type="dxa"/>
            </w:tcMar>
          </w:tcPr>
          <w:p w14:paraId="3465B4C9">
            <w:pPr>
              <w:spacing w:line="360" w:lineRule="auto"/>
              <w:rPr>
                <w:color w:val="auto"/>
              </w:rPr>
            </w:pPr>
            <w:r>
              <w:rPr>
                <w:color w:val="auto"/>
              </w:rPr>
              <w:t>0.8633</w:t>
            </w:r>
          </w:p>
        </w:tc>
        <w:tc>
          <w:tcPr>
            <w:tcW w:w="286" w:type="dxa"/>
            <w:tcMar>
              <w:left w:w="108" w:type="dxa"/>
              <w:right w:w="108" w:type="dxa"/>
            </w:tcMar>
          </w:tcPr>
          <w:p w14:paraId="3CD54568">
            <w:pPr>
              <w:spacing w:line="360" w:lineRule="auto"/>
              <w:rPr>
                <w:color w:val="auto"/>
              </w:rPr>
            </w:pPr>
            <w:r>
              <w:rPr>
                <w:color w:val="auto"/>
              </w:rPr>
              <w:t> </w:t>
            </w:r>
          </w:p>
        </w:tc>
      </w:tr>
      <w:tr w14:paraId="5AD3FA8B">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5EF569D4">
            <w:pPr>
              <w:spacing w:line="360" w:lineRule="auto"/>
              <w:rPr>
                <w:color w:val="auto"/>
              </w:rPr>
            </w:pPr>
          </w:p>
        </w:tc>
        <w:tc>
          <w:tcPr>
            <w:tcW w:w="798" w:type="dxa"/>
            <w:tcMar>
              <w:left w:w="108" w:type="dxa"/>
              <w:right w:w="108" w:type="dxa"/>
            </w:tcMar>
          </w:tcPr>
          <w:p w14:paraId="07E9DC6F">
            <w:pPr>
              <w:spacing w:line="360" w:lineRule="auto"/>
              <w:rPr>
                <w:color w:val="auto"/>
              </w:rPr>
            </w:pPr>
            <w:r>
              <w:rPr>
                <w:color w:val="auto"/>
              </w:rPr>
              <w:t>308.15</w:t>
            </w:r>
          </w:p>
        </w:tc>
        <w:tc>
          <w:tcPr>
            <w:tcW w:w="1160" w:type="dxa"/>
            <w:tcMar>
              <w:left w:w="108" w:type="dxa"/>
              <w:right w:w="108" w:type="dxa"/>
            </w:tcMar>
          </w:tcPr>
          <w:p w14:paraId="31BA4FD0">
            <w:pPr>
              <w:spacing w:line="360" w:lineRule="auto"/>
              <w:rPr>
                <w:color w:val="auto"/>
              </w:rPr>
            </w:pPr>
            <w:r>
              <w:rPr>
                <w:color w:val="auto"/>
              </w:rPr>
              <w:t>34.39</w:t>
            </w:r>
          </w:p>
        </w:tc>
        <w:tc>
          <w:tcPr>
            <w:tcW w:w="1098" w:type="dxa"/>
            <w:tcMar>
              <w:left w:w="108" w:type="dxa"/>
              <w:right w:w="108" w:type="dxa"/>
            </w:tcMar>
          </w:tcPr>
          <w:p w14:paraId="5394AEF6">
            <w:pPr>
              <w:spacing w:line="360" w:lineRule="auto"/>
              <w:rPr>
                <w:color w:val="auto"/>
              </w:rPr>
            </w:pPr>
            <w:r>
              <w:rPr>
                <w:color w:val="auto"/>
              </w:rPr>
              <w:t>0.2052</w:t>
            </w:r>
          </w:p>
        </w:tc>
        <w:tc>
          <w:tcPr>
            <w:tcW w:w="863" w:type="dxa"/>
            <w:tcMar>
              <w:left w:w="108" w:type="dxa"/>
              <w:right w:w="108" w:type="dxa"/>
            </w:tcMar>
          </w:tcPr>
          <w:p w14:paraId="0A08E963">
            <w:pPr>
              <w:spacing w:line="360" w:lineRule="auto"/>
              <w:rPr>
                <w:color w:val="auto"/>
              </w:rPr>
            </w:pPr>
            <w:r>
              <w:rPr>
                <w:color w:val="auto"/>
              </w:rPr>
              <w:t>0.9830</w:t>
            </w:r>
          </w:p>
        </w:tc>
        <w:tc>
          <w:tcPr>
            <w:tcW w:w="282" w:type="dxa"/>
            <w:tcMar>
              <w:left w:w="108" w:type="dxa"/>
              <w:right w:w="108" w:type="dxa"/>
            </w:tcMar>
          </w:tcPr>
          <w:p w14:paraId="12EE4286">
            <w:pPr>
              <w:spacing w:line="360" w:lineRule="auto"/>
              <w:rPr>
                <w:color w:val="auto"/>
              </w:rPr>
            </w:pPr>
          </w:p>
        </w:tc>
        <w:tc>
          <w:tcPr>
            <w:tcW w:w="1073" w:type="dxa"/>
            <w:tcMar>
              <w:left w:w="108" w:type="dxa"/>
              <w:right w:w="108" w:type="dxa"/>
            </w:tcMar>
          </w:tcPr>
          <w:p w14:paraId="597AD410">
            <w:pPr>
              <w:spacing w:line="360" w:lineRule="auto"/>
              <w:rPr>
                <w:color w:val="auto"/>
              </w:rPr>
            </w:pPr>
            <w:r>
              <w:rPr>
                <w:color w:val="auto"/>
              </w:rPr>
              <w:t>56.09</w:t>
            </w:r>
          </w:p>
        </w:tc>
        <w:tc>
          <w:tcPr>
            <w:tcW w:w="885" w:type="dxa"/>
            <w:tcMar>
              <w:left w:w="108" w:type="dxa"/>
              <w:right w:w="108" w:type="dxa"/>
            </w:tcMar>
          </w:tcPr>
          <w:p w14:paraId="58264B4B">
            <w:pPr>
              <w:spacing w:line="360" w:lineRule="auto"/>
              <w:rPr>
                <w:color w:val="auto"/>
              </w:rPr>
            </w:pPr>
            <w:r>
              <w:rPr>
                <w:color w:val="auto"/>
              </w:rPr>
              <w:t>1.4732</w:t>
            </w:r>
          </w:p>
        </w:tc>
        <w:tc>
          <w:tcPr>
            <w:tcW w:w="1006" w:type="dxa"/>
            <w:tcMar>
              <w:left w:w="108" w:type="dxa"/>
              <w:right w:w="108" w:type="dxa"/>
            </w:tcMar>
          </w:tcPr>
          <w:p w14:paraId="50236226">
            <w:pPr>
              <w:spacing w:line="360" w:lineRule="auto"/>
              <w:rPr>
                <w:color w:val="auto"/>
              </w:rPr>
            </w:pPr>
            <w:r>
              <w:rPr>
                <w:color w:val="auto"/>
              </w:rPr>
              <w:t>0.8868</w:t>
            </w:r>
          </w:p>
        </w:tc>
        <w:tc>
          <w:tcPr>
            <w:tcW w:w="286" w:type="dxa"/>
            <w:tcMar>
              <w:left w:w="108" w:type="dxa"/>
              <w:right w:w="108" w:type="dxa"/>
            </w:tcMar>
          </w:tcPr>
          <w:p w14:paraId="787926D7">
            <w:pPr>
              <w:spacing w:line="360" w:lineRule="auto"/>
              <w:rPr>
                <w:color w:val="auto"/>
              </w:rPr>
            </w:pPr>
            <w:r>
              <w:rPr>
                <w:color w:val="auto"/>
              </w:rPr>
              <w:t> </w:t>
            </w:r>
          </w:p>
        </w:tc>
      </w:tr>
      <w:tr w14:paraId="53A53CF8">
        <w:tblPrEx>
          <w:tblCellMar>
            <w:top w:w="0" w:type="dxa"/>
            <w:left w:w="0" w:type="dxa"/>
            <w:bottom w:w="0" w:type="dxa"/>
            <w:right w:w="0" w:type="dxa"/>
          </w:tblCellMar>
        </w:tblPrEx>
        <w:trPr>
          <w:trHeight w:val="474" w:hRule="atLeast"/>
          <w:tblCellSpacing w:w="0" w:type="dxa"/>
          <w:jc w:val="center"/>
        </w:trPr>
        <w:tc>
          <w:tcPr>
            <w:tcW w:w="1347" w:type="dxa"/>
            <w:vMerge w:val="restart"/>
            <w:tcMar>
              <w:left w:w="108" w:type="dxa"/>
              <w:right w:w="108" w:type="dxa"/>
            </w:tcMar>
          </w:tcPr>
          <w:p w14:paraId="113F8AD4">
            <w:pPr>
              <w:spacing w:line="360" w:lineRule="auto"/>
              <w:rPr>
                <w:color w:val="auto"/>
              </w:rPr>
            </w:pPr>
            <w:r>
              <w:rPr>
                <w:color w:val="auto"/>
              </w:rPr>
              <w:t>10</w:t>
            </w:r>
          </w:p>
        </w:tc>
        <w:tc>
          <w:tcPr>
            <w:tcW w:w="798" w:type="dxa"/>
            <w:tcMar>
              <w:left w:w="108" w:type="dxa"/>
              <w:right w:w="108" w:type="dxa"/>
            </w:tcMar>
          </w:tcPr>
          <w:p w14:paraId="4DBDA2CF">
            <w:pPr>
              <w:spacing w:line="360" w:lineRule="auto"/>
              <w:rPr>
                <w:color w:val="auto"/>
              </w:rPr>
            </w:pPr>
            <w:r>
              <w:rPr>
                <w:color w:val="auto"/>
              </w:rPr>
              <w:t>288.15</w:t>
            </w:r>
          </w:p>
        </w:tc>
        <w:tc>
          <w:tcPr>
            <w:tcW w:w="1160" w:type="dxa"/>
            <w:tcMar>
              <w:left w:w="108" w:type="dxa"/>
              <w:right w:w="108" w:type="dxa"/>
            </w:tcMar>
          </w:tcPr>
          <w:p w14:paraId="7F1BB716">
            <w:pPr>
              <w:spacing w:line="360" w:lineRule="auto"/>
              <w:rPr>
                <w:color w:val="auto"/>
              </w:rPr>
            </w:pPr>
            <w:r>
              <w:rPr>
                <w:color w:val="auto"/>
              </w:rPr>
              <w:t>32.47</w:t>
            </w:r>
          </w:p>
        </w:tc>
        <w:tc>
          <w:tcPr>
            <w:tcW w:w="1098" w:type="dxa"/>
            <w:tcMar>
              <w:left w:w="108" w:type="dxa"/>
              <w:right w:w="108" w:type="dxa"/>
            </w:tcMar>
          </w:tcPr>
          <w:p w14:paraId="654BC9AA">
            <w:pPr>
              <w:spacing w:line="360" w:lineRule="auto"/>
              <w:rPr>
                <w:color w:val="auto"/>
              </w:rPr>
            </w:pPr>
            <w:r>
              <w:rPr>
                <w:color w:val="auto"/>
              </w:rPr>
              <w:t>0.1931</w:t>
            </w:r>
          </w:p>
        </w:tc>
        <w:tc>
          <w:tcPr>
            <w:tcW w:w="863" w:type="dxa"/>
            <w:tcMar>
              <w:left w:w="108" w:type="dxa"/>
              <w:right w:w="108" w:type="dxa"/>
            </w:tcMar>
          </w:tcPr>
          <w:p w14:paraId="27847692">
            <w:pPr>
              <w:spacing w:line="360" w:lineRule="auto"/>
              <w:rPr>
                <w:color w:val="auto"/>
              </w:rPr>
            </w:pPr>
            <w:r>
              <w:rPr>
                <w:color w:val="auto"/>
              </w:rPr>
              <w:t>0.9794</w:t>
            </w:r>
          </w:p>
        </w:tc>
        <w:tc>
          <w:tcPr>
            <w:tcW w:w="282" w:type="dxa"/>
            <w:tcMar>
              <w:left w:w="108" w:type="dxa"/>
              <w:right w:w="108" w:type="dxa"/>
            </w:tcMar>
          </w:tcPr>
          <w:p w14:paraId="1FC58387">
            <w:pPr>
              <w:spacing w:line="360" w:lineRule="auto"/>
              <w:rPr>
                <w:color w:val="auto"/>
              </w:rPr>
            </w:pPr>
          </w:p>
        </w:tc>
        <w:tc>
          <w:tcPr>
            <w:tcW w:w="1073" w:type="dxa"/>
            <w:tcMar>
              <w:left w:w="108" w:type="dxa"/>
              <w:right w:w="108" w:type="dxa"/>
            </w:tcMar>
          </w:tcPr>
          <w:p w14:paraId="77538644">
            <w:pPr>
              <w:spacing w:line="360" w:lineRule="auto"/>
              <w:rPr>
                <w:color w:val="auto"/>
              </w:rPr>
            </w:pPr>
            <w:r>
              <w:rPr>
                <w:color w:val="auto"/>
              </w:rPr>
              <w:t>21.84</w:t>
            </w:r>
          </w:p>
        </w:tc>
        <w:tc>
          <w:tcPr>
            <w:tcW w:w="885" w:type="dxa"/>
            <w:tcMar>
              <w:left w:w="108" w:type="dxa"/>
              <w:right w:w="108" w:type="dxa"/>
            </w:tcMar>
          </w:tcPr>
          <w:p w14:paraId="5A52CFB2">
            <w:pPr>
              <w:spacing w:line="360" w:lineRule="auto"/>
              <w:rPr>
                <w:color w:val="auto"/>
              </w:rPr>
            </w:pPr>
            <w:r>
              <w:rPr>
                <w:color w:val="auto"/>
              </w:rPr>
              <w:t>0.9878</w:t>
            </w:r>
          </w:p>
        </w:tc>
        <w:tc>
          <w:tcPr>
            <w:tcW w:w="1006" w:type="dxa"/>
            <w:tcMar>
              <w:left w:w="108" w:type="dxa"/>
              <w:right w:w="108" w:type="dxa"/>
            </w:tcMar>
          </w:tcPr>
          <w:p w14:paraId="35F6B635">
            <w:pPr>
              <w:spacing w:line="360" w:lineRule="auto"/>
              <w:rPr>
                <w:color w:val="auto"/>
              </w:rPr>
            </w:pPr>
            <w:r>
              <w:rPr>
                <w:color w:val="auto"/>
              </w:rPr>
              <w:t>0.8681</w:t>
            </w:r>
          </w:p>
        </w:tc>
        <w:tc>
          <w:tcPr>
            <w:tcW w:w="286" w:type="dxa"/>
            <w:tcMar>
              <w:left w:w="108" w:type="dxa"/>
              <w:right w:w="108" w:type="dxa"/>
            </w:tcMar>
          </w:tcPr>
          <w:p w14:paraId="54B8E139">
            <w:pPr>
              <w:spacing w:line="360" w:lineRule="auto"/>
              <w:rPr>
                <w:color w:val="auto"/>
              </w:rPr>
            </w:pPr>
            <w:r>
              <w:rPr>
                <w:color w:val="auto"/>
              </w:rPr>
              <w:t> </w:t>
            </w:r>
          </w:p>
        </w:tc>
      </w:tr>
      <w:tr w14:paraId="6FC83A46">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0520DA34">
            <w:pPr>
              <w:spacing w:line="360" w:lineRule="auto"/>
              <w:rPr>
                <w:color w:val="auto"/>
              </w:rPr>
            </w:pPr>
          </w:p>
        </w:tc>
        <w:tc>
          <w:tcPr>
            <w:tcW w:w="798" w:type="dxa"/>
            <w:tcMar>
              <w:left w:w="108" w:type="dxa"/>
              <w:right w:w="108" w:type="dxa"/>
            </w:tcMar>
          </w:tcPr>
          <w:p w14:paraId="585FA3C7">
            <w:pPr>
              <w:spacing w:line="360" w:lineRule="auto"/>
              <w:rPr>
                <w:color w:val="auto"/>
              </w:rPr>
            </w:pPr>
            <w:r>
              <w:rPr>
                <w:color w:val="auto"/>
              </w:rPr>
              <w:t>298.15</w:t>
            </w:r>
          </w:p>
        </w:tc>
        <w:tc>
          <w:tcPr>
            <w:tcW w:w="1160" w:type="dxa"/>
            <w:tcMar>
              <w:left w:w="108" w:type="dxa"/>
              <w:right w:w="108" w:type="dxa"/>
            </w:tcMar>
          </w:tcPr>
          <w:p w14:paraId="681AED8B">
            <w:pPr>
              <w:spacing w:line="360" w:lineRule="auto"/>
              <w:rPr>
                <w:color w:val="auto"/>
              </w:rPr>
            </w:pPr>
            <w:r>
              <w:rPr>
                <w:color w:val="auto"/>
              </w:rPr>
              <w:t>36.66</w:t>
            </w:r>
          </w:p>
        </w:tc>
        <w:tc>
          <w:tcPr>
            <w:tcW w:w="1098" w:type="dxa"/>
            <w:tcMar>
              <w:left w:w="108" w:type="dxa"/>
              <w:right w:w="108" w:type="dxa"/>
            </w:tcMar>
          </w:tcPr>
          <w:p w14:paraId="6C17EF0B">
            <w:pPr>
              <w:spacing w:line="360" w:lineRule="auto"/>
              <w:rPr>
                <w:color w:val="auto"/>
              </w:rPr>
            </w:pPr>
            <w:r>
              <w:rPr>
                <w:color w:val="auto"/>
              </w:rPr>
              <w:t>0.2134</w:t>
            </w:r>
          </w:p>
        </w:tc>
        <w:tc>
          <w:tcPr>
            <w:tcW w:w="863" w:type="dxa"/>
            <w:tcMar>
              <w:left w:w="108" w:type="dxa"/>
              <w:right w:w="108" w:type="dxa"/>
            </w:tcMar>
          </w:tcPr>
          <w:p w14:paraId="6D3A7B5E">
            <w:pPr>
              <w:spacing w:line="360" w:lineRule="auto"/>
              <w:rPr>
                <w:color w:val="auto"/>
              </w:rPr>
            </w:pPr>
            <w:r>
              <w:rPr>
                <w:color w:val="auto"/>
              </w:rPr>
              <w:t>0.9683</w:t>
            </w:r>
          </w:p>
        </w:tc>
        <w:tc>
          <w:tcPr>
            <w:tcW w:w="282" w:type="dxa"/>
            <w:tcMar>
              <w:left w:w="108" w:type="dxa"/>
              <w:right w:w="108" w:type="dxa"/>
            </w:tcMar>
          </w:tcPr>
          <w:p w14:paraId="779BC772">
            <w:pPr>
              <w:spacing w:line="360" w:lineRule="auto"/>
              <w:rPr>
                <w:color w:val="auto"/>
              </w:rPr>
            </w:pPr>
          </w:p>
        </w:tc>
        <w:tc>
          <w:tcPr>
            <w:tcW w:w="1073" w:type="dxa"/>
            <w:tcMar>
              <w:left w:w="108" w:type="dxa"/>
              <w:right w:w="108" w:type="dxa"/>
            </w:tcMar>
          </w:tcPr>
          <w:p w14:paraId="2E3F5BD3">
            <w:pPr>
              <w:spacing w:line="360" w:lineRule="auto"/>
              <w:rPr>
                <w:color w:val="auto"/>
              </w:rPr>
            </w:pPr>
            <w:r>
              <w:rPr>
                <w:color w:val="auto"/>
              </w:rPr>
              <w:t>28.02</w:t>
            </w:r>
          </w:p>
        </w:tc>
        <w:tc>
          <w:tcPr>
            <w:tcW w:w="885" w:type="dxa"/>
            <w:tcMar>
              <w:left w:w="108" w:type="dxa"/>
              <w:right w:w="108" w:type="dxa"/>
            </w:tcMar>
          </w:tcPr>
          <w:p w14:paraId="4FB2676C">
            <w:pPr>
              <w:spacing w:line="360" w:lineRule="auto"/>
              <w:rPr>
                <w:color w:val="auto"/>
              </w:rPr>
            </w:pPr>
            <w:r>
              <w:rPr>
                <w:color w:val="auto"/>
              </w:rPr>
              <w:t>0.7404</w:t>
            </w:r>
          </w:p>
        </w:tc>
        <w:tc>
          <w:tcPr>
            <w:tcW w:w="1006" w:type="dxa"/>
            <w:tcMar>
              <w:left w:w="108" w:type="dxa"/>
              <w:right w:w="108" w:type="dxa"/>
            </w:tcMar>
          </w:tcPr>
          <w:p w14:paraId="0A3675CD">
            <w:pPr>
              <w:spacing w:line="360" w:lineRule="auto"/>
              <w:rPr>
                <w:color w:val="auto"/>
              </w:rPr>
            </w:pPr>
            <w:r>
              <w:rPr>
                <w:color w:val="auto"/>
              </w:rPr>
              <w:t>0.9021</w:t>
            </w:r>
          </w:p>
        </w:tc>
        <w:tc>
          <w:tcPr>
            <w:tcW w:w="286" w:type="dxa"/>
            <w:tcMar>
              <w:left w:w="108" w:type="dxa"/>
              <w:right w:w="108" w:type="dxa"/>
            </w:tcMar>
          </w:tcPr>
          <w:p w14:paraId="6651EB99">
            <w:pPr>
              <w:spacing w:line="360" w:lineRule="auto"/>
              <w:rPr>
                <w:color w:val="auto"/>
              </w:rPr>
            </w:pPr>
            <w:r>
              <w:rPr>
                <w:color w:val="auto"/>
              </w:rPr>
              <w:t> </w:t>
            </w:r>
          </w:p>
        </w:tc>
      </w:tr>
      <w:tr w14:paraId="1C87C450">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6F708CA2">
            <w:pPr>
              <w:spacing w:line="360" w:lineRule="auto"/>
              <w:rPr>
                <w:color w:val="auto"/>
              </w:rPr>
            </w:pPr>
          </w:p>
        </w:tc>
        <w:tc>
          <w:tcPr>
            <w:tcW w:w="798" w:type="dxa"/>
            <w:tcMar>
              <w:left w:w="108" w:type="dxa"/>
              <w:right w:w="108" w:type="dxa"/>
            </w:tcMar>
          </w:tcPr>
          <w:p w14:paraId="4BD010C5">
            <w:pPr>
              <w:spacing w:line="360" w:lineRule="auto"/>
              <w:rPr>
                <w:color w:val="auto"/>
              </w:rPr>
            </w:pPr>
            <w:r>
              <w:rPr>
                <w:color w:val="auto"/>
              </w:rPr>
              <w:t>308.15</w:t>
            </w:r>
          </w:p>
        </w:tc>
        <w:tc>
          <w:tcPr>
            <w:tcW w:w="1160" w:type="dxa"/>
            <w:tcMar>
              <w:left w:w="108" w:type="dxa"/>
              <w:right w:w="108" w:type="dxa"/>
            </w:tcMar>
          </w:tcPr>
          <w:p w14:paraId="08204164">
            <w:pPr>
              <w:spacing w:line="360" w:lineRule="auto"/>
              <w:rPr>
                <w:color w:val="auto"/>
              </w:rPr>
            </w:pPr>
            <w:r>
              <w:rPr>
                <w:color w:val="auto"/>
              </w:rPr>
              <w:t>38.54</w:t>
            </w:r>
          </w:p>
        </w:tc>
        <w:tc>
          <w:tcPr>
            <w:tcW w:w="1098" w:type="dxa"/>
            <w:tcMar>
              <w:left w:w="108" w:type="dxa"/>
              <w:right w:w="108" w:type="dxa"/>
            </w:tcMar>
          </w:tcPr>
          <w:p w14:paraId="58795B6A">
            <w:pPr>
              <w:spacing w:line="360" w:lineRule="auto"/>
              <w:rPr>
                <w:color w:val="auto"/>
              </w:rPr>
            </w:pPr>
            <w:r>
              <w:rPr>
                <w:color w:val="auto"/>
              </w:rPr>
              <w:t>0.2489</w:t>
            </w:r>
          </w:p>
        </w:tc>
        <w:tc>
          <w:tcPr>
            <w:tcW w:w="863" w:type="dxa"/>
            <w:tcMar>
              <w:left w:w="108" w:type="dxa"/>
              <w:right w:w="108" w:type="dxa"/>
            </w:tcMar>
          </w:tcPr>
          <w:p w14:paraId="42B4D34A">
            <w:pPr>
              <w:spacing w:line="360" w:lineRule="auto"/>
              <w:rPr>
                <w:color w:val="auto"/>
              </w:rPr>
            </w:pPr>
            <w:r>
              <w:rPr>
                <w:color w:val="auto"/>
              </w:rPr>
              <w:t>0.9720</w:t>
            </w:r>
          </w:p>
        </w:tc>
        <w:tc>
          <w:tcPr>
            <w:tcW w:w="282" w:type="dxa"/>
            <w:tcMar>
              <w:left w:w="108" w:type="dxa"/>
              <w:right w:w="108" w:type="dxa"/>
            </w:tcMar>
          </w:tcPr>
          <w:p w14:paraId="2E1A994C">
            <w:pPr>
              <w:spacing w:line="360" w:lineRule="auto"/>
              <w:rPr>
                <w:color w:val="auto"/>
              </w:rPr>
            </w:pPr>
          </w:p>
        </w:tc>
        <w:tc>
          <w:tcPr>
            <w:tcW w:w="1073" w:type="dxa"/>
            <w:tcMar>
              <w:left w:w="108" w:type="dxa"/>
              <w:right w:w="108" w:type="dxa"/>
            </w:tcMar>
          </w:tcPr>
          <w:p w14:paraId="4D77C32A">
            <w:pPr>
              <w:spacing w:line="360" w:lineRule="auto"/>
              <w:rPr>
                <w:color w:val="auto"/>
              </w:rPr>
            </w:pPr>
            <w:r>
              <w:rPr>
                <w:color w:val="auto"/>
              </w:rPr>
              <w:t>33.79</w:t>
            </w:r>
          </w:p>
        </w:tc>
        <w:tc>
          <w:tcPr>
            <w:tcW w:w="885" w:type="dxa"/>
            <w:tcMar>
              <w:left w:w="108" w:type="dxa"/>
              <w:right w:w="108" w:type="dxa"/>
            </w:tcMar>
          </w:tcPr>
          <w:p w14:paraId="0686F1D6">
            <w:pPr>
              <w:spacing w:line="360" w:lineRule="auto"/>
              <w:rPr>
                <w:color w:val="auto"/>
              </w:rPr>
            </w:pPr>
            <w:r>
              <w:rPr>
                <w:color w:val="auto"/>
              </w:rPr>
              <w:t>0.6609</w:t>
            </w:r>
          </w:p>
        </w:tc>
        <w:tc>
          <w:tcPr>
            <w:tcW w:w="1006" w:type="dxa"/>
            <w:tcMar>
              <w:left w:w="108" w:type="dxa"/>
              <w:right w:w="108" w:type="dxa"/>
            </w:tcMar>
          </w:tcPr>
          <w:p w14:paraId="01F84E7A">
            <w:pPr>
              <w:spacing w:line="360" w:lineRule="auto"/>
              <w:rPr>
                <w:color w:val="auto"/>
              </w:rPr>
            </w:pPr>
            <w:r>
              <w:rPr>
                <w:color w:val="auto"/>
              </w:rPr>
              <w:t>0.9378</w:t>
            </w:r>
          </w:p>
        </w:tc>
        <w:tc>
          <w:tcPr>
            <w:tcW w:w="286" w:type="dxa"/>
            <w:tcMar>
              <w:left w:w="108" w:type="dxa"/>
              <w:right w:w="108" w:type="dxa"/>
            </w:tcMar>
          </w:tcPr>
          <w:p w14:paraId="2DE7467C">
            <w:pPr>
              <w:spacing w:line="360" w:lineRule="auto"/>
              <w:rPr>
                <w:color w:val="auto"/>
              </w:rPr>
            </w:pPr>
            <w:r>
              <w:rPr>
                <w:color w:val="auto"/>
              </w:rPr>
              <w:t> </w:t>
            </w:r>
          </w:p>
        </w:tc>
      </w:tr>
      <w:tr w14:paraId="095041E4">
        <w:tblPrEx>
          <w:tblCellMar>
            <w:top w:w="0" w:type="dxa"/>
            <w:left w:w="0" w:type="dxa"/>
            <w:bottom w:w="0" w:type="dxa"/>
            <w:right w:w="0" w:type="dxa"/>
          </w:tblCellMar>
        </w:tblPrEx>
        <w:trPr>
          <w:trHeight w:val="474" w:hRule="atLeast"/>
          <w:tblCellSpacing w:w="0" w:type="dxa"/>
          <w:jc w:val="center"/>
        </w:trPr>
        <w:tc>
          <w:tcPr>
            <w:tcW w:w="1347" w:type="dxa"/>
            <w:vMerge w:val="restart"/>
            <w:tcMar>
              <w:left w:w="108" w:type="dxa"/>
              <w:right w:w="108" w:type="dxa"/>
            </w:tcMar>
          </w:tcPr>
          <w:p w14:paraId="1F830390">
            <w:pPr>
              <w:spacing w:line="360" w:lineRule="auto"/>
              <w:rPr>
                <w:color w:val="auto"/>
              </w:rPr>
            </w:pPr>
            <w:r>
              <w:rPr>
                <w:color w:val="auto"/>
              </w:rPr>
              <w:t>15</w:t>
            </w:r>
          </w:p>
        </w:tc>
        <w:tc>
          <w:tcPr>
            <w:tcW w:w="798" w:type="dxa"/>
            <w:tcMar>
              <w:left w:w="108" w:type="dxa"/>
              <w:right w:w="108" w:type="dxa"/>
            </w:tcMar>
          </w:tcPr>
          <w:p w14:paraId="002C5E45">
            <w:pPr>
              <w:spacing w:line="360" w:lineRule="auto"/>
              <w:rPr>
                <w:color w:val="auto"/>
              </w:rPr>
            </w:pPr>
            <w:r>
              <w:rPr>
                <w:color w:val="auto"/>
              </w:rPr>
              <w:t>288.15</w:t>
            </w:r>
          </w:p>
        </w:tc>
        <w:tc>
          <w:tcPr>
            <w:tcW w:w="1160" w:type="dxa"/>
            <w:tcMar>
              <w:left w:w="108" w:type="dxa"/>
              <w:right w:w="108" w:type="dxa"/>
            </w:tcMar>
          </w:tcPr>
          <w:p w14:paraId="41291DF6">
            <w:pPr>
              <w:spacing w:line="360" w:lineRule="auto"/>
              <w:rPr>
                <w:color w:val="auto"/>
              </w:rPr>
            </w:pPr>
            <w:r>
              <w:rPr>
                <w:color w:val="auto"/>
              </w:rPr>
              <w:t>28.66</w:t>
            </w:r>
          </w:p>
        </w:tc>
        <w:tc>
          <w:tcPr>
            <w:tcW w:w="1098" w:type="dxa"/>
            <w:tcMar>
              <w:left w:w="108" w:type="dxa"/>
              <w:right w:w="108" w:type="dxa"/>
            </w:tcMar>
          </w:tcPr>
          <w:p w14:paraId="616F363E">
            <w:pPr>
              <w:spacing w:line="360" w:lineRule="auto"/>
              <w:rPr>
                <w:color w:val="auto"/>
              </w:rPr>
            </w:pPr>
            <w:r>
              <w:rPr>
                <w:color w:val="auto"/>
              </w:rPr>
              <w:t>0.1883</w:t>
            </w:r>
          </w:p>
        </w:tc>
        <w:tc>
          <w:tcPr>
            <w:tcW w:w="863" w:type="dxa"/>
            <w:tcMar>
              <w:left w:w="108" w:type="dxa"/>
              <w:right w:w="108" w:type="dxa"/>
            </w:tcMar>
          </w:tcPr>
          <w:p w14:paraId="0280C284">
            <w:pPr>
              <w:spacing w:line="360" w:lineRule="auto"/>
              <w:rPr>
                <w:color w:val="auto"/>
              </w:rPr>
            </w:pPr>
            <w:r>
              <w:rPr>
                <w:color w:val="auto"/>
              </w:rPr>
              <w:t>0.9794</w:t>
            </w:r>
          </w:p>
        </w:tc>
        <w:tc>
          <w:tcPr>
            <w:tcW w:w="282" w:type="dxa"/>
            <w:tcMar>
              <w:left w:w="108" w:type="dxa"/>
              <w:right w:w="108" w:type="dxa"/>
            </w:tcMar>
          </w:tcPr>
          <w:p w14:paraId="20B2FB33">
            <w:pPr>
              <w:spacing w:line="360" w:lineRule="auto"/>
              <w:rPr>
                <w:color w:val="auto"/>
              </w:rPr>
            </w:pPr>
          </w:p>
        </w:tc>
        <w:tc>
          <w:tcPr>
            <w:tcW w:w="1073" w:type="dxa"/>
            <w:tcMar>
              <w:left w:w="108" w:type="dxa"/>
              <w:right w:w="108" w:type="dxa"/>
            </w:tcMar>
          </w:tcPr>
          <w:p w14:paraId="0D5BA4AE">
            <w:pPr>
              <w:spacing w:line="360" w:lineRule="auto"/>
              <w:rPr>
                <w:color w:val="auto"/>
              </w:rPr>
            </w:pPr>
            <w:r>
              <w:rPr>
                <w:color w:val="auto"/>
              </w:rPr>
              <w:t>21.84</w:t>
            </w:r>
          </w:p>
        </w:tc>
        <w:tc>
          <w:tcPr>
            <w:tcW w:w="885" w:type="dxa"/>
            <w:tcMar>
              <w:left w:w="108" w:type="dxa"/>
              <w:right w:w="108" w:type="dxa"/>
            </w:tcMar>
          </w:tcPr>
          <w:p w14:paraId="0FC966D4">
            <w:pPr>
              <w:spacing w:line="360" w:lineRule="auto"/>
              <w:rPr>
                <w:color w:val="auto"/>
              </w:rPr>
            </w:pPr>
            <w:r>
              <w:rPr>
                <w:color w:val="auto"/>
              </w:rPr>
              <w:t>0.8878</w:t>
            </w:r>
          </w:p>
        </w:tc>
        <w:tc>
          <w:tcPr>
            <w:tcW w:w="1006" w:type="dxa"/>
            <w:tcMar>
              <w:left w:w="108" w:type="dxa"/>
              <w:right w:w="108" w:type="dxa"/>
            </w:tcMar>
          </w:tcPr>
          <w:p w14:paraId="3C7A8EA9">
            <w:pPr>
              <w:spacing w:line="360" w:lineRule="auto"/>
              <w:rPr>
                <w:color w:val="auto"/>
              </w:rPr>
            </w:pPr>
            <w:r>
              <w:rPr>
                <w:color w:val="auto"/>
              </w:rPr>
              <w:t>0.7381</w:t>
            </w:r>
          </w:p>
        </w:tc>
        <w:tc>
          <w:tcPr>
            <w:tcW w:w="286" w:type="dxa"/>
            <w:tcMar>
              <w:left w:w="108" w:type="dxa"/>
              <w:right w:w="108" w:type="dxa"/>
            </w:tcMar>
          </w:tcPr>
          <w:p w14:paraId="44BFB359">
            <w:pPr>
              <w:spacing w:line="360" w:lineRule="auto"/>
              <w:rPr>
                <w:color w:val="auto"/>
              </w:rPr>
            </w:pPr>
            <w:r>
              <w:rPr>
                <w:color w:val="auto"/>
              </w:rPr>
              <w:t> </w:t>
            </w:r>
          </w:p>
        </w:tc>
      </w:tr>
      <w:tr w14:paraId="29352C09">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66FC7229">
            <w:pPr>
              <w:spacing w:line="360" w:lineRule="auto"/>
              <w:rPr>
                <w:color w:val="auto"/>
              </w:rPr>
            </w:pPr>
          </w:p>
        </w:tc>
        <w:tc>
          <w:tcPr>
            <w:tcW w:w="798" w:type="dxa"/>
            <w:tcMar>
              <w:left w:w="108" w:type="dxa"/>
              <w:right w:w="108" w:type="dxa"/>
            </w:tcMar>
          </w:tcPr>
          <w:p w14:paraId="7DB480C8">
            <w:pPr>
              <w:spacing w:line="360" w:lineRule="auto"/>
              <w:rPr>
                <w:color w:val="auto"/>
              </w:rPr>
            </w:pPr>
            <w:r>
              <w:rPr>
                <w:color w:val="auto"/>
              </w:rPr>
              <w:t>298.15</w:t>
            </w:r>
          </w:p>
        </w:tc>
        <w:tc>
          <w:tcPr>
            <w:tcW w:w="1160" w:type="dxa"/>
            <w:tcMar>
              <w:left w:w="108" w:type="dxa"/>
              <w:right w:w="108" w:type="dxa"/>
            </w:tcMar>
          </w:tcPr>
          <w:p w14:paraId="10BD7C75">
            <w:pPr>
              <w:spacing w:line="360" w:lineRule="auto"/>
              <w:rPr>
                <w:color w:val="auto"/>
              </w:rPr>
            </w:pPr>
            <w:r>
              <w:rPr>
                <w:color w:val="auto"/>
              </w:rPr>
              <w:t>31.58</w:t>
            </w:r>
          </w:p>
        </w:tc>
        <w:tc>
          <w:tcPr>
            <w:tcW w:w="1098" w:type="dxa"/>
            <w:tcMar>
              <w:left w:w="108" w:type="dxa"/>
              <w:right w:w="108" w:type="dxa"/>
            </w:tcMar>
          </w:tcPr>
          <w:p w14:paraId="505C5B76">
            <w:pPr>
              <w:spacing w:line="360" w:lineRule="auto"/>
              <w:rPr>
                <w:color w:val="auto"/>
              </w:rPr>
            </w:pPr>
            <w:r>
              <w:rPr>
                <w:color w:val="auto"/>
              </w:rPr>
              <w:t>0.1992</w:t>
            </w:r>
          </w:p>
        </w:tc>
        <w:tc>
          <w:tcPr>
            <w:tcW w:w="863" w:type="dxa"/>
            <w:tcMar>
              <w:left w:w="108" w:type="dxa"/>
              <w:right w:w="108" w:type="dxa"/>
            </w:tcMar>
          </w:tcPr>
          <w:p w14:paraId="022D983C">
            <w:pPr>
              <w:spacing w:line="360" w:lineRule="auto"/>
              <w:rPr>
                <w:color w:val="auto"/>
              </w:rPr>
            </w:pPr>
            <w:r>
              <w:rPr>
                <w:color w:val="auto"/>
              </w:rPr>
              <w:t>0.9683</w:t>
            </w:r>
          </w:p>
        </w:tc>
        <w:tc>
          <w:tcPr>
            <w:tcW w:w="282" w:type="dxa"/>
            <w:tcMar>
              <w:left w:w="108" w:type="dxa"/>
              <w:right w:w="108" w:type="dxa"/>
            </w:tcMar>
          </w:tcPr>
          <w:p w14:paraId="2A35EB86">
            <w:pPr>
              <w:spacing w:line="360" w:lineRule="auto"/>
              <w:rPr>
                <w:color w:val="auto"/>
              </w:rPr>
            </w:pPr>
          </w:p>
        </w:tc>
        <w:tc>
          <w:tcPr>
            <w:tcW w:w="1073" w:type="dxa"/>
            <w:tcMar>
              <w:left w:w="108" w:type="dxa"/>
              <w:right w:w="108" w:type="dxa"/>
            </w:tcMar>
          </w:tcPr>
          <w:p w14:paraId="71993039">
            <w:pPr>
              <w:spacing w:line="360" w:lineRule="auto"/>
              <w:rPr>
                <w:color w:val="auto"/>
              </w:rPr>
            </w:pPr>
            <w:r>
              <w:rPr>
                <w:color w:val="auto"/>
              </w:rPr>
              <w:t>28.02</w:t>
            </w:r>
          </w:p>
        </w:tc>
        <w:tc>
          <w:tcPr>
            <w:tcW w:w="885" w:type="dxa"/>
            <w:tcMar>
              <w:left w:w="108" w:type="dxa"/>
              <w:right w:w="108" w:type="dxa"/>
            </w:tcMar>
          </w:tcPr>
          <w:p w14:paraId="1CDBE28F">
            <w:pPr>
              <w:spacing w:line="360" w:lineRule="auto"/>
              <w:rPr>
                <w:color w:val="auto"/>
              </w:rPr>
            </w:pPr>
            <w:r>
              <w:rPr>
                <w:color w:val="auto"/>
              </w:rPr>
              <w:t>0.7324</w:t>
            </w:r>
          </w:p>
        </w:tc>
        <w:tc>
          <w:tcPr>
            <w:tcW w:w="1006" w:type="dxa"/>
            <w:tcMar>
              <w:left w:w="108" w:type="dxa"/>
              <w:right w:w="108" w:type="dxa"/>
            </w:tcMar>
          </w:tcPr>
          <w:p w14:paraId="3A8F587F">
            <w:pPr>
              <w:spacing w:line="360" w:lineRule="auto"/>
              <w:rPr>
                <w:color w:val="auto"/>
              </w:rPr>
            </w:pPr>
            <w:r>
              <w:rPr>
                <w:color w:val="auto"/>
              </w:rPr>
              <w:t>0.7821</w:t>
            </w:r>
          </w:p>
        </w:tc>
        <w:tc>
          <w:tcPr>
            <w:tcW w:w="286" w:type="dxa"/>
            <w:tcMar>
              <w:left w:w="108" w:type="dxa"/>
              <w:right w:w="108" w:type="dxa"/>
            </w:tcMar>
          </w:tcPr>
          <w:p w14:paraId="2842E418">
            <w:pPr>
              <w:spacing w:line="360" w:lineRule="auto"/>
              <w:rPr>
                <w:color w:val="auto"/>
              </w:rPr>
            </w:pPr>
            <w:r>
              <w:rPr>
                <w:color w:val="auto"/>
              </w:rPr>
              <w:t> </w:t>
            </w:r>
          </w:p>
        </w:tc>
      </w:tr>
      <w:tr w14:paraId="1679536E">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77E71B66">
            <w:pPr>
              <w:spacing w:line="360" w:lineRule="auto"/>
              <w:rPr>
                <w:color w:val="auto"/>
              </w:rPr>
            </w:pPr>
          </w:p>
        </w:tc>
        <w:tc>
          <w:tcPr>
            <w:tcW w:w="798" w:type="dxa"/>
            <w:tcMar>
              <w:left w:w="108" w:type="dxa"/>
              <w:right w:w="108" w:type="dxa"/>
            </w:tcMar>
          </w:tcPr>
          <w:p w14:paraId="781318DA">
            <w:pPr>
              <w:spacing w:line="360" w:lineRule="auto"/>
              <w:rPr>
                <w:color w:val="auto"/>
              </w:rPr>
            </w:pPr>
            <w:r>
              <w:rPr>
                <w:color w:val="auto"/>
              </w:rPr>
              <w:t>308.15</w:t>
            </w:r>
          </w:p>
        </w:tc>
        <w:tc>
          <w:tcPr>
            <w:tcW w:w="1160" w:type="dxa"/>
            <w:tcMar>
              <w:left w:w="108" w:type="dxa"/>
              <w:right w:w="108" w:type="dxa"/>
            </w:tcMar>
          </w:tcPr>
          <w:p w14:paraId="0FAD6CB1">
            <w:pPr>
              <w:spacing w:line="360" w:lineRule="auto"/>
              <w:rPr>
                <w:color w:val="auto"/>
              </w:rPr>
            </w:pPr>
            <w:r>
              <w:rPr>
                <w:color w:val="auto"/>
              </w:rPr>
              <w:t>33.93</w:t>
            </w:r>
          </w:p>
        </w:tc>
        <w:tc>
          <w:tcPr>
            <w:tcW w:w="1098" w:type="dxa"/>
            <w:tcMar>
              <w:left w:w="108" w:type="dxa"/>
              <w:right w:w="108" w:type="dxa"/>
            </w:tcMar>
          </w:tcPr>
          <w:p w14:paraId="0B2F81C5">
            <w:pPr>
              <w:spacing w:line="360" w:lineRule="auto"/>
              <w:rPr>
                <w:color w:val="auto"/>
              </w:rPr>
            </w:pPr>
            <w:r>
              <w:rPr>
                <w:color w:val="auto"/>
              </w:rPr>
              <w:t>0.2117</w:t>
            </w:r>
          </w:p>
        </w:tc>
        <w:tc>
          <w:tcPr>
            <w:tcW w:w="863" w:type="dxa"/>
            <w:tcMar>
              <w:left w:w="108" w:type="dxa"/>
              <w:right w:w="108" w:type="dxa"/>
            </w:tcMar>
          </w:tcPr>
          <w:p w14:paraId="38921046">
            <w:pPr>
              <w:spacing w:line="360" w:lineRule="auto"/>
              <w:rPr>
                <w:color w:val="auto"/>
              </w:rPr>
            </w:pPr>
            <w:r>
              <w:rPr>
                <w:color w:val="auto"/>
              </w:rPr>
              <w:t>0.9730</w:t>
            </w:r>
          </w:p>
        </w:tc>
        <w:tc>
          <w:tcPr>
            <w:tcW w:w="282" w:type="dxa"/>
            <w:tcMar>
              <w:left w:w="108" w:type="dxa"/>
              <w:right w:w="108" w:type="dxa"/>
            </w:tcMar>
          </w:tcPr>
          <w:p w14:paraId="56871FA0">
            <w:pPr>
              <w:spacing w:line="360" w:lineRule="auto"/>
              <w:rPr>
                <w:color w:val="auto"/>
              </w:rPr>
            </w:pPr>
          </w:p>
        </w:tc>
        <w:tc>
          <w:tcPr>
            <w:tcW w:w="1073" w:type="dxa"/>
            <w:tcMar>
              <w:left w:w="108" w:type="dxa"/>
              <w:right w:w="108" w:type="dxa"/>
            </w:tcMar>
          </w:tcPr>
          <w:p w14:paraId="18D520EF">
            <w:pPr>
              <w:spacing w:line="360" w:lineRule="auto"/>
              <w:rPr>
                <w:color w:val="auto"/>
              </w:rPr>
            </w:pPr>
            <w:r>
              <w:rPr>
                <w:color w:val="auto"/>
              </w:rPr>
              <w:t>33.79</w:t>
            </w:r>
          </w:p>
        </w:tc>
        <w:tc>
          <w:tcPr>
            <w:tcW w:w="885" w:type="dxa"/>
            <w:tcMar>
              <w:left w:w="108" w:type="dxa"/>
              <w:right w:w="108" w:type="dxa"/>
            </w:tcMar>
          </w:tcPr>
          <w:p w14:paraId="435D2234">
            <w:pPr>
              <w:spacing w:line="360" w:lineRule="auto"/>
              <w:rPr>
                <w:color w:val="auto"/>
              </w:rPr>
            </w:pPr>
            <w:r>
              <w:rPr>
                <w:color w:val="auto"/>
              </w:rPr>
              <w:t>0.7009</w:t>
            </w:r>
          </w:p>
        </w:tc>
        <w:tc>
          <w:tcPr>
            <w:tcW w:w="1006" w:type="dxa"/>
            <w:tcMar>
              <w:left w:w="108" w:type="dxa"/>
              <w:right w:w="108" w:type="dxa"/>
            </w:tcMar>
          </w:tcPr>
          <w:p w14:paraId="66F5F343">
            <w:pPr>
              <w:spacing w:line="360" w:lineRule="auto"/>
              <w:rPr>
                <w:color w:val="auto"/>
              </w:rPr>
            </w:pPr>
            <w:r>
              <w:rPr>
                <w:color w:val="auto"/>
              </w:rPr>
              <w:t>0.8378</w:t>
            </w:r>
          </w:p>
        </w:tc>
        <w:tc>
          <w:tcPr>
            <w:tcW w:w="286" w:type="dxa"/>
            <w:tcMar>
              <w:left w:w="108" w:type="dxa"/>
              <w:right w:w="108" w:type="dxa"/>
            </w:tcMar>
          </w:tcPr>
          <w:p w14:paraId="04825165">
            <w:pPr>
              <w:spacing w:line="360" w:lineRule="auto"/>
              <w:rPr>
                <w:color w:val="auto"/>
              </w:rPr>
            </w:pPr>
            <w:r>
              <w:rPr>
                <w:color w:val="auto"/>
              </w:rPr>
              <w:t> </w:t>
            </w:r>
          </w:p>
        </w:tc>
      </w:tr>
      <w:tr w14:paraId="0390E457">
        <w:tblPrEx>
          <w:tblCellMar>
            <w:top w:w="0" w:type="dxa"/>
            <w:left w:w="0" w:type="dxa"/>
            <w:bottom w:w="0" w:type="dxa"/>
            <w:right w:w="0" w:type="dxa"/>
          </w:tblCellMar>
        </w:tblPrEx>
        <w:trPr>
          <w:trHeight w:val="474" w:hRule="atLeast"/>
          <w:tblCellSpacing w:w="0" w:type="dxa"/>
          <w:jc w:val="center"/>
        </w:trPr>
        <w:tc>
          <w:tcPr>
            <w:tcW w:w="1347" w:type="dxa"/>
            <w:vMerge w:val="restart"/>
            <w:tcMar>
              <w:left w:w="108" w:type="dxa"/>
              <w:right w:w="108" w:type="dxa"/>
            </w:tcMar>
          </w:tcPr>
          <w:p w14:paraId="47825E3B">
            <w:pPr>
              <w:spacing w:line="360" w:lineRule="auto"/>
              <w:rPr>
                <w:color w:val="auto"/>
              </w:rPr>
            </w:pPr>
            <w:r>
              <w:rPr>
                <w:color w:val="auto"/>
              </w:rPr>
              <w:t>20</w:t>
            </w:r>
          </w:p>
        </w:tc>
        <w:tc>
          <w:tcPr>
            <w:tcW w:w="798" w:type="dxa"/>
            <w:tcMar>
              <w:left w:w="108" w:type="dxa"/>
              <w:right w:w="108" w:type="dxa"/>
            </w:tcMar>
          </w:tcPr>
          <w:p w14:paraId="6F65CAE8">
            <w:pPr>
              <w:spacing w:line="360" w:lineRule="auto"/>
              <w:rPr>
                <w:color w:val="auto"/>
              </w:rPr>
            </w:pPr>
            <w:r>
              <w:rPr>
                <w:color w:val="auto"/>
              </w:rPr>
              <w:t>288.15</w:t>
            </w:r>
          </w:p>
        </w:tc>
        <w:tc>
          <w:tcPr>
            <w:tcW w:w="1160" w:type="dxa"/>
            <w:tcMar>
              <w:left w:w="108" w:type="dxa"/>
              <w:right w:w="108" w:type="dxa"/>
            </w:tcMar>
          </w:tcPr>
          <w:p w14:paraId="2F261F71">
            <w:pPr>
              <w:spacing w:line="360" w:lineRule="auto"/>
              <w:rPr>
                <w:color w:val="auto"/>
              </w:rPr>
            </w:pPr>
            <w:r>
              <w:rPr>
                <w:color w:val="auto"/>
              </w:rPr>
              <w:t>18.76</w:t>
            </w:r>
          </w:p>
        </w:tc>
        <w:tc>
          <w:tcPr>
            <w:tcW w:w="1098" w:type="dxa"/>
            <w:tcMar>
              <w:left w:w="108" w:type="dxa"/>
              <w:right w:w="108" w:type="dxa"/>
            </w:tcMar>
          </w:tcPr>
          <w:p w14:paraId="649100F3">
            <w:pPr>
              <w:spacing w:line="360" w:lineRule="auto"/>
              <w:rPr>
                <w:color w:val="auto"/>
              </w:rPr>
            </w:pPr>
            <w:r>
              <w:rPr>
                <w:color w:val="auto"/>
              </w:rPr>
              <w:t>0.1583</w:t>
            </w:r>
          </w:p>
        </w:tc>
        <w:tc>
          <w:tcPr>
            <w:tcW w:w="863" w:type="dxa"/>
            <w:tcMar>
              <w:left w:w="108" w:type="dxa"/>
              <w:right w:w="108" w:type="dxa"/>
            </w:tcMar>
          </w:tcPr>
          <w:p w14:paraId="29DE4E62">
            <w:pPr>
              <w:spacing w:line="360" w:lineRule="auto"/>
              <w:rPr>
                <w:color w:val="auto"/>
              </w:rPr>
            </w:pPr>
            <w:r>
              <w:rPr>
                <w:color w:val="auto"/>
              </w:rPr>
              <w:t>0.9844</w:t>
            </w:r>
          </w:p>
        </w:tc>
        <w:tc>
          <w:tcPr>
            <w:tcW w:w="282" w:type="dxa"/>
            <w:tcMar>
              <w:left w:w="108" w:type="dxa"/>
              <w:right w:w="108" w:type="dxa"/>
            </w:tcMar>
          </w:tcPr>
          <w:p w14:paraId="5071D2DA">
            <w:pPr>
              <w:spacing w:line="360" w:lineRule="auto"/>
              <w:rPr>
                <w:color w:val="auto"/>
              </w:rPr>
            </w:pPr>
          </w:p>
        </w:tc>
        <w:tc>
          <w:tcPr>
            <w:tcW w:w="1073" w:type="dxa"/>
            <w:tcMar>
              <w:left w:w="108" w:type="dxa"/>
              <w:right w:w="108" w:type="dxa"/>
            </w:tcMar>
          </w:tcPr>
          <w:p w14:paraId="39B2D973">
            <w:pPr>
              <w:spacing w:line="360" w:lineRule="auto"/>
              <w:rPr>
                <w:color w:val="auto"/>
              </w:rPr>
            </w:pPr>
            <w:r>
              <w:rPr>
                <w:color w:val="auto"/>
              </w:rPr>
              <w:t>23.84</w:t>
            </w:r>
          </w:p>
        </w:tc>
        <w:tc>
          <w:tcPr>
            <w:tcW w:w="885" w:type="dxa"/>
            <w:tcMar>
              <w:left w:w="108" w:type="dxa"/>
              <w:right w:w="108" w:type="dxa"/>
            </w:tcMar>
          </w:tcPr>
          <w:p w14:paraId="1D4CEBF8">
            <w:pPr>
              <w:spacing w:line="360" w:lineRule="auto"/>
              <w:rPr>
                <w:color w:val="auto"/>
              </w:rPr>
            </w:pPr>
            <w:r>
              <w:rPr>
                <w:color w:val="auto"/>
              </w:rPr>
              <w:t>0.7378</w:t>
            </w:r>
          </w:p>
        </w:tc>
        <w:tc>
          <w:tcPr>
            <w:tcW w:w="1006" w:type="dxa"/>
            <w:tcMar>
              <w:left w:w="108" w:type="dxa"/>
              <w:right w:w="108" w:type="dxa"/>
            </w:tcMar>
          </w:tcPr>
          <w:p w14:paraId="2B053EBE">
            <w:pPr>
              <w:spacing w:line="360" w:lineRule="auto"/>
              <w:rPr>
                <w:color w:val="auto"/>
              </w:rPr>
            </w:pPr>
            <w:r>
              <w:rPr>
                <w:color w:val="auto"/>
              </w:rPr>
              <w:t>0.8381</w:t>
            </w:r>
          </w:p>
        </w:tc>
        <w:tc>
          <w:tcPr>
            <w:tcW w:w="286" w:type="dxa"/>
            <w:tcMar>
              <w:left w:w="108" w:type="dxa"/>
              <w:right w:w="108" w:type="dxa"/>
            </w:tcMar>
          </w:tcPr>
          <w:p w14:paraId="0344DAF7">
            <w:pPr>
              <w:spacing w:line="360" w:lineRule="auto"/>
              <w:rPr>
                <w:color w:val="auto"/>
              </w:rPr>
            </w:pPr>
            <w:r>
              <w:rPr>
                <w:color w:val="auto"/>
              </w:rPr>
              <w:t> </w:t>
            </w:r>
          </w:p>
        </w:tc>
      </w:tr>
      <w:tr w14:paraId="04CCE7C4">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68949055">
            <w:pPr>
              <w:spacing w:line="360" w:lineRule="auto"/>
              <w:rPr>
                <w:color w:val="auto"/>
              </w:rPr>
            </w:pPr>
          </w:p>
        </w:tc>
        <w:tc>
          <w:tcPr>
            <w:tcW w:w="798" w:type="dxa"/>
            <w:tcMar>
              <w:left w:w="108" w:type="dxa"/>
              <w:right w:w="108" w:type="dxa"/>
            </w:tcMar>
          </w:tcPr>
          <w:p w14:paraId="2671FC97">
            <w:pPr>
              <w:spacing w:line="360" w:lineRule="auto"/>
              <w:rPr>
                <w:color w:val="auto"/>
              </w:rPr>
            </w:pPr>
            <w:r>
              <w:rPr>
                <w:color w:val="auto"/>
              </w:rPr>
              <w:t>298.15</w:t>
            </w:r>
          </w:p>
        </w:tc>
        <w:tc>
          <w:tcPr>
            <w:tcW w:w="1160" w:type="dxa"/>
            <w:tcMar>
              <w:left w:w="108" w:type="dxa"/>
              <w:right w:w="108" w:type="dxa"/>
            </w:tcMar>
          </w:tcPr>
          <w:p w14:paraId="7DF3F0BD">
            <w:pPr>
              <w:spacing w:line="360" w:lineRule="auto"/>
              <w:rPr>
                <w:color w:val="auto"/>
              </w:rPr>
            </w:pPr>
            <w:r>
              <w:rPr>
                <w:color w:val="auto"/>
              </w:rPr>
              <w:t>23.43</w:t>
            </w:r>
          </w:p>
        </w:tc>
        <w:tc>
          <w:tcPr>
            <w:tcW w:w="1098" w:type="dxa"/>
            <w:tcMar>
              <w:left w:w="108" w:type="dxa"/>
              <w:right w:w="108" w:type="dxa"/>
            </w:tcMar>
          </w:tcPr>
          <w:p w14:paraId="1267723B">
            <w:pPr>
              <w:spacing w:line="360" w:lineRule="auto"/>
              <w:rPr>
                <w:color w:val="auto"/>
              </w:rPr>
            </w:pPr>
            <w:r>
              <w:rPr>
                <w:color w:val="auto"/>
              </w:rPr>
              <w:t>0.1472</w:t>
            </w:r>
          </w:p>
        </w:tc>
        <w:tc>
          <w:tcPr>
            <w:tcW w:w="863" w:type="dxa"/>
            <w:tcMar>
              <w:left w:w="108" w:type="dxa"/>
              <w:right w:w="108" w:type="dxa"/>
            </w:tcMar>
          </w:tcPr>
          <w:p w14:paraId="259606BF">
            <w:pPr>
              <w:spacing w:line="360" w:lineRule="auto"/>
              <w:rPr>
                <w:color w:val="auto"/>
              </w:rPr>
            </w:pPr>
            <w:r>
              <w:rPr>
                <w:color w:val="auto"/>
              </w:rPr>
              <w:t>0.9853</w:t>
            </w:r>
          </w:p>
        </w:tc>
        <w:tc>
          <w:tcPr>
            <w:tcW w:w="282" w:type="dxa"/>
            <w:tcMar>
              <w:left w:w="108" w:type="dxa"/>
              <w:right w:w="108" w:type="dxa"/>
            </w:tcMar>
          </w:tcPr>
          <w:p w14:paraId="078D818A">
            <w:pPr>
              <w:spacing w:line="360" w:lineRule="auto"/>
              <w:rPr>
                <w:color w:val="auto"/>
              </w:rPr>
            </w:pPr>
          </w:p>
        </w:tc>
        <w:tc>
          <w:tcPr>
            <w:tcW w:w="1073" w:type="dxa"/>
            <w:tcMar>
              <w:left w:w="108" w:type="dxa"/>
              <w:right w:w="108" w:type="dxa"/>
            </w:tcMar>
          </w:tcPr>
          <w:p w14:paraId="5AAF4ECB">
            <w:pPr>
              <w:spacing w:line="360" w:lineRule="auto"/>
              <w:rPr>
                <w:color w:val="auto"/>
              </w:rPr>
            </w:pPr>
            <w:r>
              <w:rPr>
                <w:color w:val="auto"/>
              </w:rPr>
              <w:t>27.02</w:t>
            </w:r>
          </w:p>
        </w:tc>
        <w:tc>
          <w:tcPr>
            <w:tcW w:w="885" w:type="dxa"/>
            <w:tcMar>
              <w:left w:w="108" w:type="dxa"/>
              <w:right w:w="108" w:type="dxa"/>
            </w:tcMar>
          </w:tcPr>
          <w:p w14:paraId="126E9C6A">
            <w:pPr>
              <w:spacing w:line="360" w:lineRule="auto"/>
              <w:rPr>
                <w:color w:val="auto"/>
              </w:rPr>
            </w:pPr>
            <w:r>
              <w:rPr>
                <w:color w:val="auto"/>
              </w:rPr>
              <w:t>0.7114</w:t>
            </w:r>
          </w:p>
        </w:tc>
        <w:tc>
          <w:tcPr>
            <w:tcW w:w="1006" w:type="dxa"/>
            <w:tcMar>
              <w:left w:w="108" w:type="dxa"/>
              <w:right w:w="108" w:type="dxa"/>
            </w:tcMar>
          </w:tcPr>
          <w:p w14:paraId="387339BE">
            <w:pPr>
              <w:spacing w:line="360" w:lineRule="auto"/>
              <w:rPr>
                <w:color w:val="auto"/>
              </w:rPr>
            </w:pPr>
            <w:r>
              <w:rPr>
                <w:color w:val="auto"/>
              </w:rPr>
              <w:t>0.8921</w:t>
            </w:r>
          </w:p>
        </w:tc>
        <w:tc>
          <w:tcPr>
            <w:tcW w:w="286" w:type="dxa"/>
            <w:tcMar>
              <w:left w:w="108" w:type="dxa"/>
              <w:right w:w="108" w:type="dxa"/>
            </w:tcMar>
          </w:tcPr>
          <w:p w14:paraId="377B0072">
            <w:pPr>
              <w:spacing w:line="360" w:lineRule="auto"/>
              <w:rPr>
                <w:color w:val="auto"/>
              </w:rPr>
            </w:pPr>
            <w:r>
              <w:rPr>
                <w:color w:val="auto"/>
              </w:rPr>
              <w:t> </w:t>
            </w:r>
          </w:p>
        </w:tc>
      </w:tr>
      <w:tr w14:paraId="0DA1272D">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43E3EF38">
            <w:pPr>
              <w:spacing w:line="360" w:lineRule="auto"/>
              <w:rPr>
                <w:color w:val="auto"/>
              </w:rPr>
            </w:pPr>
          </w:p>
        </w:tc>
        <w:tc>
          <w:tcPr>
            <w:tcW w:w="798" w:type="dxa"/>
            <w:tcMar>
              <w:left w:w="108" w:type="dxa"/>
              <w:right w:w="108" w:type="dxa"/>
            </w:tcMar>
          </w:tcPr>
          <w:p w14:paraId="1A5D06D8">
            <w:pPr>
              <w:spacing w:line="360" w:lineRule="auto"/>
              <w:rPr>
                <w:color w:val="auto"/>
              </w:rPr>
            </w:pPr>
            <w:r>
              <w:rPr>
                <w:color w:val="auto"/>
              </w:rPr>
              <w:t>308.15</w:t>
            </w:r>
          </w:p>
        </w:tc>
        <w:tc>
          <w:tcPr>
            <w:tcW w:w="1160" w:type="dxa"/>
            <w:tcMar>
              <w:left w:w="108" w:type="dxa"/>
              <w:right w:w="108" w:type="dxa"/>
            </w:tcMar>
          </w:tcPr>
          <w:p w14:paraId="7DDC5B97">
            <w:pPr>
              <w:spacing w:line="360" w:lineRule="auto"/>
              <w:rPr>
                <w:color w:val="auto"/>
              </w:rPr>
            </w:pPr>
            <w:r>
              <w:rPr>
                <w:color w:val="auto"/>
              </w:rPr>
              <w:t>25.11</w:t>
            </w:r>
          </w:p>
        </w:tc>
        <w:tc>
          <w:tcPr>
            <w:tcW w:w="1098" w:type="dxa"/>
            <w:tcMar>
              <w:left w:w="108" w:type="dxa"/>
              <w:right w:w="108" w:type="dxa"/>
            </w:tcMar>
          </w:tcPr>
          <w:p w14:paraId="09B2A8DE">
            <w:pPr>
              <w:spacing w:line="360" w:lineRule="auto"/>
              <w:rPr>
                <w:color w:val="auto"/>
              </w:rPr>
            </w:pPr>
            <w:r>
              <w:rPr>
                <w:color w:val="auto"/>
              </w:rPr>
              <w:t>0.1327</w:t>
            </w:r>
          </w:p>
        </w:tc>
        <w:tc>
          <w:tcPr>
            <w:tcW w:w="863" w:type="dxa"/>
            <w:tcMar>
              <w:left w:w="108" w:type="dxa"/>
              <w:right w:w="108" w:type="dxa"/>
            </w:tcMar>
          </w:tcPr>
          <w:p w14:paraId="26050D9D">
            <w:pPr>
              <w:spacing w:line="360" w:lineRule="auto"/>
              <w:rPr>
                <w:color w:val="auto"/>
              </w:rPr>
            </w:pPr>
            <w:r>
              <w:rPr>
                <w:color w:val="auto"/>
              </w:rPr>
              <w:t>0.9790</w:t>
            </w:r>
          </w:p>
        </w:tc>
        <w:tc>
          <w:tcPr>
            <w:tcW w:w="282" w:type="dxa"/>
            <w:tcMar>
              <w:left w:w="108" w:type="dxa"/>
              <w:right w:w="108" w:type="dxa"/>
            </w:tcMar>
          </w:tcPr>
          <w:p w14:paraId="2AE80605">
            <w:pPr>
              <w:spacing w:line="360" w:lineRule="auto"/>
              <w:rPr>
                <w:color w:val="auto"/>
              </w:rPr>
            </w:pPr>
          </w:p>
        </w:tc>
        <w:tc>
          <w:tcPr>
            <w:tcW w:w="1073" w:type="dxa"/>
            <w:tcMar>
              <w:left w:w="108" w:type="dxa"/>
              <w:right w:w="108" w:type="dxa"/>
            </w:tcMar>
          </w:tcPr>
          <w:p w14:paraId="223BBA52">
            <w:pPr>
              <w:spacing w:line="360" w:lineRule="auto"/>
              <w:rPr>
                <w:color w:val="auto"/>
              </w:rPr>
            </w:pPr>
            <w:r>
              <w:rPr>
                <w:color w:val="auto"/>
              </w:rPr>
              <w:t>29.79</w:t>
            </w:r>
          </w:p>
        </w:tc>
        <w:tc>
          <w:tcPr>
            <w:tcW w:w="885" w:type="dxa"/>
            <w:tcMar>
              <w:left w:w="108" w:type="dxa"/>
              <w:right w:w="108" w:type="dxa"/>
            </w:tcMar>
          </w:tcPr>
          <w:p w14:paraId="6867A0B9">
            <w:pPr>
              <w:spacing w:line="360" w:lineRule="auto"/>
              <w:rPr>
                <w:color w:val="auto"/>
              </w:rPr>
            </w:pPr>
            <w:r>
              <w:rPr>
                <w:color w:val="auto"/>
              </w:rPr>
              <w:t>0.6709</w:t>
            </w:r>
          </w:p>
        </w:tc>
        <w:tc>
          <w:tcPr>
            <w:tcW w:w="1006" w:type="dxa"/>
            <w:tcMar>
              <w:left w:w="108" w:type="dxa"/>
              <w:right w:w="108" w:type="dxa"/>
            </w:tcMar>
          </w:tcPr>
          <w:p w14:paraId="6A8DB73D">
            <w:pPr>
              <w:spacing w:line="360" w:lineRule="auto"/>
              <w:rPr>
                <w:color w:val="auto"/>
              </w:rPr>
            </w:pPr>
            <w:r>
              <w:rPr>
                <w:color w:val="auto"/>
              </w:rPr>
              <w:t>0.7978</w:t>
            </w:r>
          </w:p>
        </w:tc>
        <w:tc>
          <w:tcPr>
            <w:tcW w:w="286" w:type="dxa"/>
            <w:tcMar>
              <w:left w:w="108" w:type="dxa"/>
              <w:right w:w="108" w:type="dxa"/>
            </w:tcMar>
          </w:tcPr>
          <w:p w14:paraId="59BB9DCA">
            <w:pPr>
              <w:spacing w:line="360" w:lineRule="auto"/>
              <w:rPr>
                <w:color w:val="auto"/>
              </w:rPr>
            </w:pPr>
            <w:r>
              <w:rPr>
                <w:color w:val="auto"/>
              </w:rPr>
              <w:t> </w:t>
            </w:r>
          </w:p>
        </w:tc>
      </w:tr>
      <w:tr w14:paraId="0D1F41F3">
        <w:tblPrEx>
          <w:tblCellMar>
            <w:top w:w="0" w:type="dxa"/>
            <w:left w:w="0" w:type="dxa"/>
            <w:bottom w:w="0" w:type="dxa"/>
            <w:right w:w="0" w:type="dxa"/>
          </w:tblCellMar>
        </w:tblPrEx>
        <w:trPr>
          <w:trHeight w:val="474" w:hRule="atLeast"/>
          <w:tblCellSpacing w:w="0" w:type="dxa"/>
          <w:jc w:val="center"/>
        </w:trPr>
        <w:tc>
          <w:tcPr>
            <w:tcW w:w="1347" w:type="dxa"/>
            <w:vMerge w:val="restart"/>
            <w:tcMar>
              <w:left w:w="108" w:type="dxa"/>
              <w:right w:w="108" w:type="dxa"/>
            </w:tcMar>
          </w:tcPr>
          <w:p w14:paraId="7A68A630">
            <w:pPr>
              <w:spacing w:line="360" w:lineRule="auto"/>
              <w:rPr>
                <w:color w:val="auto"/>
              </w:rPr>
            </w:pPr>
            <w:r>
              <w:rPr>
                <w:color w:val="auto"/>
              </w:rPr>
              <w:t>25</w:t>
            </w:r>
          </w:p>
        </w:tc>
        <w:tc>
          <w:tcPr>
            <w:tcW w:w="798" w:type="dxa"/>
            <w:tcMar>
              <w:left w:w="108" w:type="dxa"/>
              <w:right w:w="108" w:type="dxa"/>
            </w:tcMar>
          </w:tcPr>
          <w:p w14:paraId="1BBC6C29">
            <w:pPr>
              <w:spacing w:line="360" w:lineRule="auto"/>
              <w:rPr>
                <w:color w:val="auto"/>
              </w:rPr>
            </w:pPr>
            <w:r>
              <w:rPr>
                <w:color w:val="auto"/>
              </w:rPr>
              <w:t>288.15</w:t>
            </w:r>
          </w:p>
        </w:tc>
        <w:tc>
          <w:tcPr>
            <w:tcW w:w="1160" w:type="dxa"/>
            <w:tcMar>
              <w:left w:w="108" w:type="dxa"/>
              <w:right w:w="108" w:type="dxa"/>
            </w:tcMar>
          </w:tcPr>
          <w:p w14:paraId="268E29F4">
            <w:pPr>
              <w:spacing w:line="360" w:lineRule="auto"/>
              <w:rPr>
                <w:color w:val="auto"/>
              </w:rPr>
            </w:pPr>
            <w:r>
              <w:rPr>
                <w:color w:val="auto"/>
              </w:rPr>
              <w:t>16.96</w:t>
            </w:r>
          </w:p>
        </w:tc>
        <w:tc>
          <w:tcPr>
            <w:tcW w:w="1098" w:type="dxa"/>
            <w:tcMar>
              <w:left w:w="108" w:type="dxa"/>
              <w:right w:w="108" w:type="dxa"/>
            </w:tcMar>
          </w:tcPr>
          <w:p w14:paraId="36EC2CF0">
            <w:pPr>
              <w:spacing w:line="360" w:lineRule="auto"/>
              <w:rPr>
                <w:color w:val="auto"/>
              </w:rPr>
            </w:pPr>
            <w:r>
              <w:rPr>
                <w:color w:val="auto"/>
              </w:rPr>
              <w:t>0.1483</w:t>
            </w:r>
          </w:p>
        </w:tc>
        <w:tc>
          <w:tcPr>
            <w:tcW w:w="863" w:type="dxa"/>
            <w:tcMar>
              <w:left w:w="108" w:type="dxa"/>
              <w:right w:w="108" w:type="dxa"/>
            </w:tcMar>
          </w:tcPr>
          <w:p w14:paraId="1D84CEFA">
            <w:pPr>
              <w:spacing w:line="360" w:lineRule="auto"/>
              <w:rPr>
                <w:color w:val="auto"/>
              </w:rPr>
            </w:pPr>
            <w:r>
              <w:rPr>
                <w:color w:val="auto"/>
              </w:rPr>
              <w:t>0.9914</w:t>
            </w:r>
          </w:p>
        </w:tc>
        <w:tc>
          <w:tcPr>
            <w:tcW w:w="282" w:type="dxa"/>
            <w:tcMar>
              <w:left w:w="108" w:type="dxa"/>
              <w:right w:w="108" w:type="dxa"/>
            </w:tcMar>
          </w:tcPr>
          <w:p w14:paraId="0B0513DB">
            <w:pPr>
              <w:spacing w:line="360" w:lineRule="auto"/>
              <w:rPr>
                <w:color w:val="auto"/>
              </w:rPr>
            </w:pPr>
          </w:p>
        </w:tc>
        <w:tc>
          <w:tcPr>
            <w:tcW w:w="1073" w:type="dxa"/>
            <w:tcMar>
              <w:left w:w="108" w:type="dxa"/>
              <w:right w:w="108" w:type="dxa"/>
            </w:tcMar>
          </w:tcPr>
          <w:p w14:paraId="5CD77387">
            <w:pPr>
              <w:spacing w:line="360" w:lineRule="auto"/>
              <w:rPr>
                <w:color w:val="auto"/>
              </w:rPr>
            </w:pPr>
            <w:r>
              <w:rPr>
                <w:color w:val="auto"/>
              </w:rPr>
              <w:t>20.34</w:t>
            </w:r>
          </w:p>
        </w:tc>
        <w:tc>
          <w:tcPr>
            <w:tcW w:w="885" w:type="dxa"/>
            <w:tcMar>
              <w:left w:w="108" w:type="dxa"/>
              <w:right w:w="108" w:type="dxa"/>
            </w:tcMar>
          </w:tcPr>
          <w:p w14:paraId="5077DA02">
            <w:pPr>
              <w:spacing w:line="360" w:lineRule="auto"/>
              <w:rPr>
                <w:color w:val="auto"/>
              </w:rPr>
            </w:pPr>
            <w:r>
              <w:rPr>
                <w:color w:val="auto"/>
              </w:rPr>
              <w:t>0.7178</w:t>
            </w:r>
          </w:p>
        </w:tc>
        <w:tc>
          <w:tcPr>
            <w:tcW w:w="1006" w:type="dxa"/>
            <w:tcMar>
              <w:left w:w="108" w:type="dxa"/>
              <w:right w:w="108" w:type="dxa"/>
            </w:tcMar>
          </w:tcPr>
          <w:p w14:paraId="20F36202">
            <w:pPr>
              <w:spacing w:line="360" w:lineRule="auto"/>
              <w:rPr>
                <w:color w:val="auto"/>
              </w:rPr>
            </w:pPr>
            <w:r>
              <w:rPr>
                <w:color w:val="auto"/>
              </w:rPr>
              <w:t>0.7381</w:t>
            </w:r>
          </w:p>
        </w:tc>
        <w:tc>
          <w:tcPr>
            <w:tcW w:w="286" w:type="dxa"/>
            <w:tcMar>
              <w:left w:w="108" w:type="dxa"/>
              <w:right w:w="108" w:type="dxa"/>
            </w:tcMar>
          </w:tcPr>
          <w:p w14:paraId="3403B40E">
            <w:pPr>
              <w:spacing w:line="360" w:lineRule="auto"/>
              <w:rPr>
                <w:color w:val="auto"/>
              </w:rPr>
            </w:pPr>
            <w:r>
              <w:rPr>
                <w:color w:val="auto"/>
              </w:rPr>
              <w:t> </w:t>
            </w:r>
          </w:p>
        </w:tc>
      </w:tr>
      <w:tr w14:paraId="1346992A">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0331B7FC">
            <w:pPr>
              <w:spacing w:line="360" w:lineRule="auto"/>
              <w:rPr>
                <w:color w:val="auto"/>
              </w:rPr>
            </w:pPr>
          </w:p>
        </w:tc>
        <w:tc>
          <w:tcPr>
            <w:tcW w:w="798" w:type="dxa"/>
            <w:tcMar>
              <w:left w:w="108" w:type="dxa"/>
              <w:right w:w="108" w:type="dxa"/>
            </w:tcMar>
          </w:tcPr>
          <w:p w14:paraId="256BF492">
            <w:pPr>
              <w:spacing w:line="360" w:lineRule="auto"/>
              <w:rPr>
                <w:color w:val="auto"/>
              </w:rPr>
            </w:pPr>
            <w:r>
              <w:rPr>
                <w:color w:val="auto"/>
              </w:rPr>
              <w:t>298.15</w:t>
            </w:r>
          </w:p>
        </w:tc>
        <w:tc>
          <w:tcPr>
            <w:tcW w:w="1160" w:type="dxa"/>
            <w:tcMar>
              <w:left w:w="108" w:type="dxa"/>
              <w:right w:w="108" w:type="dxa"/>
            </w:tcMar>
          </w:tcPr>
          <w:p w14:paraId="39925D75">
            <w:pPr>
              <w:spacing w:line="360" w:lineRule="auto"/>
              <w:rPr>
                <w:color w:val="auto"/>
              </w:rPr>
            </w:pPr>
            <w:r>
              <w:rPr>
                <w:color w:val="auto"/>
              </w:rPr>
              <w:t>18.73</w:t>
            </w:r>
          </w:p>
        </w:tc>
        <w:tc>
          <w:tcPr>
            <w:tcW w:w="1098" w:type="dxa"/>
            <w:tcMar>
              <w:left w:w="108" w:type="dxa"/>
              <w:right w:w="108" w:type="dxa"/>
            </w:tcMar>
          </w:tcPr>
          <w:p w14:paraId="3F1828DF">
            <w:pPr>
              <w:spacing w:line="360" w:lineRule="auto"/>
              <w:rPr>
                <w:color w:val="auto"/>
              </w:rPr>
            </w:pPr>
            <w:r>
              <w:rPr>
                <w:color w:val="auto"/>
              </w:rPr>
              <w:t>0.1412</w:t>
            </w:r>
          </w:p>
        </w:tc>
        <w:tc>
          <w:tcPr>
            <w:tcW w:w="863" w:type="dxa"/>
            <w:tcMar>
              <w:left w:w="108" w:type="dxa"/>
              <w:right w:w="108" w:type="dxa"/>
            </w:tcMar>
          </w:tcPr>
          <w:p w14:paraId="1CE4C4E9">
            <w:pPr>
              <w:spacing w:line="360" w:lineRule="auto"/>
              <w:rPr>
                <w:color w:val="auto"/>
              </w:rPr>
            </w:pPr>
            <w:r>
              <w:rPr>
                <w:color w:val="auto"/>
              </w:rPr>
              <w:t>0.9953</w:t>
            </w:r>
          </w:p>
        </w:tc>
        <w:tc>
          <w:tcPr>
            <w:tcW w:w="282" w:type="dxa"/>
            <w:tcMar>
              <w:left w:w="108" w:type="dxa"/>
              <w:right w:w="108" w:type="dxa"/>
            </w:tcMar>
          </w:tcPr>
          <w:p w14:paraId="0F62E694">
            <w:pPr>
              <w:spacing w:line="360" w:lineRule="auto"/>
              <w:rPr>
                <w:color w:val="auto"/>
              </w:rPr>
            </w:pPr>
          </w:p>
        </w:tc>
        <w:tc>
          <w:tcPr>
            <w:tcW w:w="1073" w:type="dxa"/>
            <w:tcMar>
              <w:left w:w="108" w:type="dxa"/>
              <w:right w:w="108" w:type="dxa"/>
            </w:tcMar>
          </w:tcPr>
          <w:p w14:paraId="60347DA0">
            <w:pPr>
              <w:spacing w:line="360" w:lineRule="auto"/>
              <w:rPr>
                <w:color w:val="auto"/>
              </w:rPr>
            </w:pPr>
            <w:r>
              <w:rPr>
                <w:color w:val="auto"/>
              </w:rPr>
              <w:t>22.62</w:t>
            </w:r>
          </w:p>
        </w:tc>
        <w:tc>
          <w:tcPr>
            <w:tcW w:w="885" w:type="dxa"/>
            <w:tcMar>
              <w:left w:w="108" w:type="dxa"/>
              <w:right w:w="108" w:type="dxa"/>
            </w:tcMar>
          </w:tcPr>
          <w:p w14:paraId="58C4565D">
            <w:pPr>
              <w:spacing w:line="360" w:lineRule="auto"/>
              <w:rPr>
                <w:color w:val="auto"/>
              </w:rPr>
            </w:pPr>
            <w:r>
              <w:rPr>
                <w:color w:val="auto"/>
              </w:rPr>
              <w:t>0.6714</w:t>
            </w:r>
          </w:p>
        </w:tc>
        <w:tc>
          <w:tcPr>
            <w:tcW w:w="1006" w:type="dxa"/>
            <w:tcMar>
              <w:left w:w="108" w:type="dxa"/>
              <w:right w:w="108" w:type="dxa"/>
            </w:tcMar>
          </w:tcPr>
          <w:p w14:paraId="7F32158F">
            <w:pPr>
              <w:spacing w:line="360" w:lineRule="auto"/>
              <w:rPr>
                <w:color w:val="auto"/>
              </w:rPr>
            </w:pPr>
            <w:r>
              <w:rPr>
                <w:color w:val="auto"/>
              </w:rPr>
              <w:t>0.7721</w:t>
            </w:r>
          </w:p>
        </w:tc>
        <w:tc>
          <w:tcPr>
            <w:tcW w:w="286" w:type="dxa"/>
            <w:tcMar>
              <w:left w:w="108" w:type="dxa"/>
              <w:right w:w="108" w:type="dxa"/>
            </w:tcMar>
          </w:tcPr>
          <w:p w14:paraId="3F71FEBE">
            <w:pPr>
              <w:spacing w:line="360" w:lineRule="auto"/>
              <w:rPr>
                <w:color w:val="auto"/>
              </w:rPr>
            </w:pPr>
            <w:r>
              <w:rPr>
                <w:color w:val="auto"/>
              </w:rPr>
              <w:t> </w:t>
            </w:r>
          </w:p>
        </w:tc>
      </w:tr>
      <w:tr w14:paraId="6799C7A2">
        <w:tblPrEx>
          <w:tblCellMar>
            <w:top w:w="0" w:type="dxa"/>
            <w:left w:w="0" w:type="dxa"/>
            <w:bottom w:w="0" w:type="dxa"/>
            <w:right w:w="0" w:type="dxa"/>
          </w:tblCellMar>
        </w:tblPrEx>
        <w:trPr>
          <w:trHeight w:val="474" w:hRule="atLeast"/>
          <w:tblCellSpacing w:w="0" w:type="dxa"/>
          <w:jc w:val="center"/>
        </w:trPr>
        <w:tc>
          <w:tcPr>
            <w:tcW w:w="1347" w:type="dxa"/>
            <w:vMerge w:val="continue"/>
            <w:tcMar>
              <w:left w:w="108" w:type="dxa"/>
              <w:right w:w="108" w:type="dxa"/>
            </w:tcMar>
          </w:tcPr>
          <w:p w14:paraId="166EA771">
            <w:pPr>
              <w:spacing w:line="360" w:lineRule="auto"/>
              <w:rPr>
                <w:color w:val="auto"/>
              </w:rPr>
            </w:pPr>
          </w:p>
        </w:tc>
        <w:tc>
          <w:tcPr>
            <w:tcW w:w="798" w:type="dxa"/>
            <w:tcMar>
              <w:left w:w="108" w:type="dxa"/>
              <w:right w:w="108" w:type="dxa"/>
            </w:tcMar>
          </w:tcPr>
          <w:p w14:paraId="2E1A62F5">
            <w:pPr>
              <w:spacing w:line="360" w:lineRule="auto"/>
              <w:rPr>
                <w:color w:val="auto"/>
              </w:rPr>
            </w:pPr>
            <w:r>
              <w:rPr>
                <w:color w:val="auto"/>
              </w:rPr>
              <w:t>308.15</w:t>
            </w:r>
          </w:p>
        </w:tc>
        <w:tc>
          <w:tcPr>
            <w:tcW w:w="1160" w:type="dxa"/>
            <w:tcMar>
              <w:left w:w="108" w:type="dxa"/>
              <w:right w:w="108" w:type="dxa"/>
            </w:tcMar>
          </w:tcPr>
          <w:p w14:paraId="455320BA">
            <w:pPr>
              <w:spacing w:line="360" w:lineRule="auto"/>
              <w:rPr>
                <w:color w:val="auto"/>
              </w:rPr>
            </w:pPr>
            <w:r>
              <w:rPr>
                <w:color w:val="auto"/>
              </w:rPr>
              <w:t>20.31</w:t>
            </w:r>
          </w:p>
        </w:tc>
        <w:tc>
          <w:tcPr>
            <w:tcW w:w="1098" w:type="dxa"/>
            <w:tcMar>
              <w:left w:w="108" w:type="dxa"/>
              <w:right w:w="108" w:type="dxa"/>
            </w:tcMar>
          </w:tcPr>
          <w:p w14:paraId="211B639A">
            <w:pPr>
              <w:spacing w:line="360" w:lineRule="auto"/>
              <w:rPr>
                <w:color w:val="auto"/>
              </w:rPr>
            </w:pPr>
            <w:r>
              <w:rPr>
                <w:color w:val="auto"/>
              </w:rPr>
              <w:t>0.1387</w:t>
            </w:r>
          </w:p>
        </w:tc>
        <w:tc>
          <w:tcPr>
            <w:tcW w:w="863" w:type="dxa"/>
            <w:tcMar>
              <w:left w:w="108" w:type="dxa"/>
              <w:right w:w="108" w:type="dxa"/>
            </w:tcMar>
          </w:tcPr>
          <w:p w14:paraId="32C8D13B">
            <w:pPr>
              <w:spacing w:line="360" w:lineRule="auto"/>
              <w:rPr>
                <w:color w:val="auto"/>
              </w:rPr>
            </w:pPr>
            <w:r>
              <w:rPr>
                <w:color w:val="auto"/>
              </w:rPr>
              <w:t>0.9803</w:t>
            </w:r>
          </w:p>
        </w:tc>
        <w:tc>
          <w:tcPr>
            <w:tcW w:w="282" w:type="dxa"/>
            <w:tcMar>
              <w:left w:w="108" w:type="dxa"/>
              <w:right w:w="108" w:type="dxa"/>
            </w:tcMar>
          </w:tcPr>
          <w:p w14:paraId="5D0F8672">
            <w:pPr>
              <w:spacing w:line="360" w:lineRule="auto"/>
              <w:rPr>
                <w:color w:val="auto"/>
              </w:rPr>
            </w:pPr>
          </w:p>
        </w:tc>
        <w:tc>
          <w:tcPr>
            <w:tcW w:w="1073" w:type="dxa"/>
            <w:tcMar>
              <w:left w:w="108" w:type="dxa"/>
              <w:right w:w="108" w:type="dxa"/>
            </w:tcMar>
          </w:tcPr>
          <w:p w14:paraId="37A59E3A">
            <w:pPr>
              <w:spacing w:line="360" w:lineRule="auto"/>
              <w:rPr>
                <w:color w:val="auto"/>
              </w:rPr>
            </w:pPr>
            <w:r>
              <w:rPr>
                <w:color w:val="auto"/>
              </w:rPr>
              <w:t>23.89</w:t>
            </w:r>
          </w:p>
        </w:tc>
        <w:tc>
          <w:tcPr>
            <w:tcW w:w="885" w:type="dxa"/>
            <w:tcMar>
              <w:left w:w="108" w:type="dxa"/>
              <w:right w:w="108" w:type="dxa"/>
            </w:tcMar>
          </w:tcPr>
          <w:p w14:paraId="67B3F69A">
            <w:pPr>
              <w:spacing w:line="360" w:lineRule="auto"/>
              <w:rPr>
                <w:color w:val="auto"/>
              </w:rPr>
            </w:pPr>
            <w:r>
              <w:rPr>
                <w:color w:val="auto"/>
              </w:rPr>
              <w:t>0.6309</w:t>
            </w:r>
          </w:p>
        </w:tc>
        <w:tc>
          <w:tcPr>
            <w:tcW w:w="1006" w:type="dxa"/>
            <w:tcMar>
              <w:left w:w="108" w:type="dxa"/>
              <w:right w:w="108" w:type="dxa"/>
            </w:tcMar>
          </w:tcPr>
          <w:p w14:paraId="7E08627C">
            <w:pPr>
              <w:spacing w:line="360" w:lineRule="auto"/>
              <w:rPr>
                <w:color w:val="auto"/>
              </w:rPr>
            </w:pPr>
            <w:r>
              <w:rPr>
                <w:color w:val="auto"/>
              </w:rPr>
              <w:t>0.8578</w:t>
            </w:r>
          </w:p>
        </w:tc>
        <w:tc>
          <w:tcPr>
            <w:tcW w:w="286" w:type="dxa"/>
            <w:tcMar>
              <w:left w:w="108" w:type="dxa"/>
              <w:right w:w="108" w:type="dxa"/>
            </w:tcMar>
          </w:tcPr>
          <w:p w14:paraId="22B72882">
            <w:pPr>
              <w:spacing w:line="360" w:lineRule="auto"/>
              <w:rPr>
                <w:color w:val="auto"/>
              </w:rPr>
            </w:pPr>
            <w:r>
              <w:rPr>
                <w:color w:val="auto"/>
              </w:rPr>
              <w:t> </w:t>
            </w:r>
          </w:p>
        </w:tc>
      </w:tr>
      <w:tr w14:paraId="09397871">
        <w:tblPrEx>
          <w:tblCellMar>
            <w:top w:w="0" w:type="dxa"/>
            <w:left w:w="0" w:type="dxa"/>
            <w:bottom w:w="0" w:type="dxa"/>
            <w:right w:w="0" w:type="dxa"/>
          </w:tblCellMar>
        </w:tblPrEx>
        <w:trPr>
          <w:trHeight w:val="474" w:hRule="atLeast"/>
          <w:tblCellSpacing w:w="0" w:type="dxa"/>
          <w:jc w:val="center"/>
        </w:trPr>
        <w:tc>
          <w:tcPr>
            <w:tcW w:w="1347" w:type="dxa"/>
            <w:vMerge w:val="restart"/>
            <w:tcBorders>
              <w:bottom w:val="single" w:color="auto" w:sz="4" w:space="0"/>
            </w:tcBorders>
            <w:tcMar>
              <w:left w:w="108" w:type="dxa"/>
              <w:right w:w="108" w:type="dxa"/>
            </w:tcMar>
          </w:tcPr>
          <w:p w14:paraId="118C8BD7">
            <w:pPr>
              <w:spacing w:line="360" w:lineRule="auto"/>
              <w:rPr>
                <w:color w:val="auto"/>
              </w:rPr>
            </w:pPr>
            <w:r>
              <w:rPr>
                <w:color w:val="auto"/>
              </w:rPr>
              <w:t>30</w:t>
            </w:r>
          </w:p>
        </w:tc>
        <w:tc>
          <w:tcPr>
            <w:tcW w:w="798" w:type="dxa"/>
            <w:tcMar>
              <w:left w:w="108" w:type="dxa"/>
              <w:right w:w="108" w:type="dxa"/>
            </w:tcMar>
          </w:tcPr>
          <w:p w14:paraId="57DD5F7E">
            <w:pPr>
              <w:spacing w:line="360" w:lineRule="auto"/>
              <w:rPr>
                <w:color w:val="auto"/>
              </w:rPr>
            </w:pPr>
            <w:r>
              <w:rPr>
                <w:color w:val="auto"/>
              </w:rPr>
              <w:t>288.15</w:t>
            </w:r>
          </w:p>
        </w:tc>
        <w:tc>
          <w:tcPr>
            <w:tcW w:w="1160" w:type="dxa"/>
            <w:tcMar>
              <w:left w:w="108" w:type="dxa"/>
              <w:right w:w="108" w:type="dxa"/>
            </w:tcMar>
          </w:tcPr>
          <w:p w14:paraId="62A53AF0">
            <w:pPr>
              <w:spacing w:line="360" w:lineRule="auto"/>
              <w:rPr>
                <w:color w:val="auto"/>
              </w:rPr>
            </w:pPr>
            <w:r>
              <w:rPr>
                <w:color w:val="auto"/>
              </w:rPr>
              <w:t>13.36</w:t>
            </w:r>
          </w:p>
        </w:tc>
        <w:tc>
          <w:tcPr>
            <w:tcW w:w="1098" w:type="dxa"/>
            <w:tcMar>
              <w:left w:w="108" w:type="dxa"/>
              <w:right w:w="108" w:type="dxa"/>
            </w:tcMar>
          </w:tcPr>
          <w:p w14:paraId="77D3050A">
            <w:pPr>
              <w:spacing w:line="360" w:lineRule="auto"/>
              <w:rPr>
                <w:color w:val="auto"/>
              </w:rPr>
            </w:pPr>
            <w:r>
              <w:rPr>
                <w:color w:val="auto"/>
              </w:rPr>
              <w:t>0.1513</w:t>
            </w:r>
          </w:p>
        </w:tc>
        <w:tc>
          <w:tcPr>
            <w:tcW w:w="863" w:type="dxa"/>
            <w:tcMar>
              <w:left w:w="108" w:type="dxa"/>
              <w:right w:w="108" w:type="dxa"/>
            </w:tcMar>
          </w:tcPr>
          <w:p w14:paraId="75755A7F">
            <w:pPr>
              <w:spacing w:line="360" w:lineRule="auto"/>
              <w:rPr>
                <w:color w:val="auto"/>
              </w:rPr>
            </w:pPr>
            <w:r>
              <w:rPr>
                <w:color w:val="auto"/>
              </w:rPr>
              <w:t>0.9714</w:t>
            </w:r>
          </w:p>
        </w:tc>
        <w:tc>
          <w:tcPr>
            <w:tcW w:w="282" w:type="dxa"/>
            <w:tcMar>
              <w:left w:w="108" w:type="dxa"/>
              <w:right w:w="108" w:type="dxa"/>
            </w:tcMar>
          </w:tcPr>
          <w:p w14:paraId="321DC2BB">
            <w:pPr>
              <w:spacing w:line="360" w:lineRule="auto"/>
              <w:rPr>
                <w:color w:val="auto"/>
              </w:rPr>
            </w:pPr>
          </w:p>
        </w:tc>
        <w:tc>
          <w:tcPr>
            <w:tcW w:w="1073" w:type="dxa"/>
            <w:tcMar>
              <w:left w:w="108" w:type="dxa"/>
              <w:right w:w="108" w:type="dxa"/>
            </w:tcMar>
          </w:tcPr>
          <w:p w14:paraId="3AC45EDE">
            <w:pPr>
              <w:spacing w:line="360" w:lineRule="auto"/>
              <w:rPr>
                <w:color w:val="auto"/>
              </w:rPr>
            </w:pPr>
            <w:r>
              <w:rPr>
                <w:color w:val="auto"/>
              </w:rPr>
              <w:t>21.34</w:t>
            </w:r>
          </w:p>
        </w:tc>
        <w:tc>
          <w:tcPr>
            <w:tcW w:w="885" w:type="dxa"/>
            <w:tcMar>
              <w:left w:w="108" w:type="dxa"/>
              <w:right w:w="108" w:type="dxa"/>
            </w:tcMar>
          </w:tcPr>
          <w:p w14:paraId="1A7849CF">
            <w:pPr>
              <w:spacing w:line="360" w:lineRule="auto"/>
              <w:rPr>
                <w:color w:val="auto"/>
              </w:rPr>
            </w:pPr>
            <w:r>
              <w:rPr>
                <w:color w:val="auto"/>
              </w:rPr>
              <w:t>0.6948</w:t>
            </w:r>
          </w:p>
        </w:tc>
        <w:tc>
          <w:tcPr>
            <w:tcW w:w="1006" w:type="dxa"/>
            <w:tcMar>
              <w:left w:w="108" w:type="dxa"/>
              <w:right w:w="108" w:type="dxa"/>
            </w:tcMar>
          </w:tcPr>
          <w:p w14:paraId="13B457E7">
            <w:pPr>
              <w:spacing w:line="360" w:lineRule="auto"/>
              <w:rPr>
                <w:color w:val="auto"/>
              </w:rPr>
            </w:pPr>
            <w:r>
              <w:rPr>
                <w:color w:val="auto"/>
              </w:rPr>
              <w:t>0.7981</w:t>
            </w:r>
          </w:p>
        </w:tc>
        <w:tc>
          <w:tcPr>
            <w:tcW w:w="286" w:type="dxa"/>
            <w:tcMar>
              <w:left w:w="108" w:type="dxa"/>
              <w:right w:w="108" w:type="dxa"/>
            </w:tcMar>
          </w:tcPr>
          <w:p w14:paraId="089CFA42">
            <w:pPr>
              <w:spacing w:line="360" w:lineRule="auto"/>
              <w:rPr>
                <w:color w:val="auto"/>
              </w:rPr>
            </w:pPr>
            <w:r>
              <w:rPr>
                <w:color w:val="auto"/>
              </w:rPr>
              <w:t> </w:t>
            </w:r>
          </w:p>
        </w:tc>
      </w:tr>
      <w:tr w14:paraId="3121DA5E">
        <w:tblPrEx>
          <w:tblCellMar>
            <w:top w:w="0" w:type="dxa"/>
            <w:left w:w="0" w:type="dxa"/>
            <w:bottom w:w="0" w:type="dxa"/>
            <w:right w:w="0" w:type="dxa"/>
          </w:tblCellMar>
        </w:tblPrEx>
        <w:trPr>
          <w:trHeight w:val="474" w:hRule="atLeast"/>
          <w:tblCellSpacing w:w="0" w:type="dxa"/>
          <w:jc w:val="center"/>
        </w:trPr>
        <w:tc>
          <w:tcPr>
            <w:tcW w:w="1347" w:type="dxa"/>
            <w:vMerge w:val="continue"/>
            <w:tcBorders>
              <w:top w:val="single" w:color="auto" w:sz="4" w:space="0"/>
              <w:bottom w:val="single" w:color="auto" w:sz="4" w:space="0"/>
            </w:tcBorders>
            <w:tcMar>
              <w:left w:w="108" w:type="dxa"/>
              <w:right w:w="108" w:type="dxa"/>
            </w:tcMar>
          </w:tcPr>
          <w:p w14:paraId="7CCE3EF2">
            <w:pPr>
              <w:spacing w:line="360" w:lineRule="auto"/>
              <w:rPr>
                <w:color w:val="auto"/>
              </w:rPr>
            </w:pPr>
          </w:p>
        </w:tc>
        <w:tc>
          <w:tcPr>
            <w:tcW w:w="798" w:type="dxa"/>
            <w:tcMar>
              <w:left w:w="108" w:type="dxa"/>
              <w:right w:w="108" w:type="dxa"/>
            </w:tcMar>
          </w:tcPr>
          <w:p w14:paraId="0F51B716">
            <w:pPr>
              <w:spacing w:line="360" w:lineRule="auto"/>
              <w:rPr>
                <w:color w:val="auto"/>
              </w:rPr>
            </w:pPr>
            <w:r>
              <w:rPr>
                <w:color w:val="auto"/>
              </w:rPr>
              <w:t>298.15</w:t>
            </w:r>
          </w:p>
        </w:tc>
        <w:tc>
          <w:tcPr>
            <w:tcW w:w="1160" w:type="dxa"/>
            <w:tcMar>
              <w:left w:w="108" w:type="dxa"/>
              <w:right w:w="108" w:type="dxa"/>
            </w:tcMar>
          </w:tcPr>
          <w:p w14:paraId="4CE9937E">
            <w:pPr>
              <w:spacing w:line="360" w:lineRule="auto"/>
              <w:rPr>
                <w:color w:val="auto"/>
              </w:rPr>
            </w:pPr>
            <w:r>
              <w:rPr>
                <w:color w:val="auto"/>
              </w:rPr>
              <w:t>15.13</w:t>
            </w:r>
          </w:p>
        </w:tc>
        <w:tc>
          <w:tcPr>
            <w:tcW w:w="1098" w:type="dxa"/>
            <w:tcMar>
              <w:left w:w="108" w:type="dxa"/>
              <w:right w:w="108" w:type="dxa"/>
            </w:tcMar>
          </w:tcPr>
          <w:p w14:paraId="37CC3412">
            <w:pPr>
              <w:spacing w:line="360" w:lineRule="auto"/>
              <w:rPr>
                <w:color w:val="auto"/>
              </w:rPr>
            </w:pPr>
            <w:r>
              <w:rPr>
                <w:color w:val="auto"/>
              </w:rPr>
              <w:t>0.1402</w:t>
            </w:r>
          </w:p>
        </w:tc>
        <w:tc>
          <w:tcPr>
            <w:tcW w:w="863" w:type="dxa"/>
            <w:tcMar>
              <w:left w:w="108" w:type="dxa"/>
              <w:right w:w="108" w:type="dxa"/>
            </w:tcMar>
          </w:tcPr>
          <w:p w14:paraId="2FF67493">
            <w:pPr>
              <w:spacing w:line="360" w:lineRule="auto"/>
              <w:rPr>
                <w:color w:val="auto"/>
              </w:rPr>
            </w:pPr>
            <w:r>
              <w:rPr>
                <w:color w:val="auto"/>
              </w:rPr>
              <w:t>0.9853</w:t>
            </w:r>
          </w:p>
        </w:tc>
        <w:tc>
          <w:tcPr>
            <w:tcW w:w="282" w:type="dxa"/>
            <w:tcMar>
              <w:left w:w="108" w:type="dxa"/>
              <w:right w:w="108" w:type="dxa"/>
            </w:tcMar>
          </w:tcPr>
          <w:p w14:paraId="1CE303AC">
            <w:pPr>
              <w:spacing w:line="360" w:lineRule="auto"/>
              <w:rPr>
                <w:color w:val="auto"/>
              </w:rPr>
            </w:pPr>
          </w:p>
        </w:tc>
        <w:tc>
          <w:tcPr>
            <w:tcW w:w="1073" w:type="dxa"/>
            <w:tcMar>
              <w:left w:w="108" w:type="dxa"/>
              <w:right w:w="108" w:type="dxa"/>
            </w:tcMar>
          </w:tcPr>
          <w:p w14:paraId="4C108FE9">
            <w:pPr>
              <w:spacing w:line="360" w:lineRule="auto"/>
              <w:rPr>
                <w:color w:val="auto"/>
              </w:rPr>
            </w:pPr>
            <w:r>
              <w:rPr>
                <w:color w:val="auto"/>
              </w:rPr>
              <w:t>19.62</w:t>
            </w:r>
          </w:p>
        </w:tc>
        <w:tc>
          <w:tcPr>
            <w:tcW w:w="885" w:type="dxa"/>
            <w:tcMar>
              <w:left w:w="108" w:type="dxa"/>
              <w:right w:w="108" w:type="dxa"/>
            </w:tcMar>
          </w:tcPr>
          <w:p w14:paraId="326DC0DA">
            <w:pPr>
              <w:spacing w:line="360" w:lineRule="auto"/>
              <w:rPr>
                <w:color w:val="auto"/>
              </w:rPr>
            </w:pPr>
            <w:r>
              <w:rPr>
                <w:color w:val="auto"/>
              </w:rPr>
              <w:t>0.7714</w:t>
            </w:r>
          </w:p>
        </w:tc>
        <w:tc>
          <w:tcPr>
            <w:tcW w:w="1006" w:type="dxa"/>
            <w:tcMar>
              <w:left w:w="108" w:type="dxa"/>
              <w:right w:w="108" w:type="dxa"/>
            </w:tcMar>
          </w:tcPr>
          <w:p w14:paraId="378C318E">
            <w:pPr>
              <w:spacing w:line="360" w:lineRule="auto"/>
              <w:rPr>
                <w:color w:val="auto"/>
              </w:rPr>
            </w:pPr>
            <w:r>
              <w:rPr>
                <w:color w:val="auto"/>
              </w:rPr>
              <w:t>0.7521</w:t>
            </w:r>
          </w:p>
        </w:tc>
        <w:tc>
          <w:tcPr>
            <w:tcW w:w="286" w:type="dxa"/>
            <w:tcMar>
              <w:left w:w="108" w:type="dxa"/>
              <w:right w:w="108" w:type="dxa"/>
            </w:tcMar>
          </w:tcPr>
          <w:p w14:paraId="1855DD92">
            <w:pPr>
              <w:spacing w:line="360" w:lineRule="auto"/>
              <w:rPr>
                <w:color w:val="auto"/>
              </w:rPr>
            </w:pPr>
            <w:r>
              <w:rPr>
                <w:color w:val="auto"/>
              </w:rPr>
              <w:t> </w:t>
            </w:r>
          </w:p>
        </w:tc>
      </w:tr>
      <w:tr w14:paraId="6EECF25C">
        <w:tblPrEx>
          <w:tblCellMar>
            <w:top w:w="0" w:type="dxa"/>
            <w:left w:w="0" w:type="dxa"/>
            <w:bottom w:w="0" w:type="dxa"/>
            <w:right w:w="0" w:type="dxa"/>
          </w:tblCellMar>
        </w:tblPrEx>
        <w:trPr>
          <w:trHeight w:val="474" w:hRule="atLeast"/>
          <w:tblCellSpacing w:w="0" w:type="dxa"/>
          <w:jc w:val="center"/>
        </w:trPr>
        <w:tc>
          <w:tcPr>
            <w:tcW w:w="1347" w:type="dxa"/>
            <w:vMerge w:val="continue"/>
            <w:tcBorders>
              <w:top w:val="single" w:color="auto" w:sz="4" w:space="0"/>
              <w:bottom w:val="single" w:color="auto" w:sz="4" w:space="0"/>
            </w:tcBorders>
            <w:tcMar>
              <w:left w:w="108" w:type="dxa"/>
              <w:right w:w="108" w:type="dxa"/>
            </w:tcMar>
          </w:tcPr>
          <w:p w14:paraId="7AC3280E">
            <w:pPr>
              <w:spacing w:line="360" w:lineRule="auto"/>
              <w:rPr>
                <w:color w:val="auto"/>
              </w:rPr>
            </w:pPr>
          </w:p>
        </w:tc>
        <w:tc>
          <w:tcPr>
            <w:tcW w:w="798" w:type="dxa"/>
            <w:tcBorders>
              <w:bottom w:val="single" w:color="auto" w:sz="4" w:space="0"/>
            </w:tcBorders>
            <w:tcMar>
              <w:left w:w="108" w:type="dxa"/>
              <w:right w:w="108" w:type="dxa"/>
            </w:tcMar>
          </w:tcPr>
          <w:p w14:paraId="2BE48E1C">
            <w:pPr>
              <w:spacing w:line="360" w:lineRule="auto"/>
              <w:rPr>
                <w:color w:val="auto"/>
              </w:rPr>
            </w:pPr>
            <w:r>
              <w:rPr>
                <w:color w:val="auto"/>
              </w:rPr>
              <w:t>308.15</w:t>
            </w:r>
          </w:p>
        </w:tc>
        <w:tc>
          <w:tcPr>
            <w:tcW w:w="1160" w:type="dxa"/>
            <w:tcBorders>
              <w:bottom w:val="single" w:color="auto" w:sz="4" w:space="0"/>
            </w:tcBorders>
            <w:tcMar>
              <w:left w:w="108" w:type="dxa"/>
              <w:right w:w="108" w:type="dxa"/>
            </w:tcMar>
          </w:tcPr>
          <w:p w14:paraId="7A2C86BC">
            <w:pPr>
              <w:spacing w:line="360" w:lineRule="auto"/>
              <w:rPr>
                <w:color w:val="auto"/>
              </w:rPr>
            </w:pPr>
            <w:r>
              <w:rPr>
                <w:color w:val="auto"/>
              </w:rPr>
              <w:t>17.37</w:t>
            </w:r>
          </w:p>
        </w:tc>
        <w:tc>
          <w:tcPr>
            <w:tcW w:w="1098" w:type="dxa"/>
            <w:tcBorders>
              <w:bottom w:val="single" w:color="auto" w:sz="4" w:space="0"/>
            </w:tcBorders>
            <w:tcMar>
              <w:left w:w="108" w:type="dxa"/>
              <w:right w:w="108" w:type="dxa"/>
            </w:tcMar>
          </w:tcPr>
          <w:p w14:paraId="1939CDD7">
            <w:pPr>
              <w:spacing w:line="360" w:lineRule="auto"/>
              <w:rPr>
                <w:color w:val="auto"/>
              </w:rPr>
            </w:pPr>
            <w:r>
              <w:rPr>
                <w:color w:val="auto"/>
              </w:rPr>
              <w:t>0.1357</w:t>
            </w:r>
          </w:p>
        </w:tc>
        <w:tc>
          <w:tcPr>
            <w:tcW w:w="863" w:type="dxa"/>
            <w:tcBorders>
              <w:bottom w:val="single" w:color="auto" w:sz="4" w:space="0"/>
            </w:tcBorders>
            <w:tcMar>
              <w:left w:w="108" w:type="dxa"/>
              <w:right w:w="108" w:type="dxa"/>
            </w:tcMar>
          </w:tcPr>
          <w:p w14:paraId="599A682D">
            <w:pPr>
              <w:spacing w:line="360" w:lineRule="auto"/>
              <w:rPr>
                <w:color w:val="auto"/>
              </w:rPr>
            </w:pPr>
            <w:r>
              <w:rPr>
                <w:color w:val="auto"/>
              </w:rPr>
              <w:t>0.9863</w:t>
            </w:r>
          </w:p>
        </w:tc>
        <w:tc>
          <w:tcPr>
            <w:tcW w:w="282" w:type="dxa"/>
            <w:tcBorders>
              <w:bottom w:val="single" w:color="auto" w:sz="4" w:space="0"/>
            </w:tcBorders>
            <w:tcMar>
              <w:left w:w="108" w:type="dxa"/>
              <w:right w:w="108" w:type="dxa"/>
            </w:tcMar>
          </w:tcPr>
          <w:p w14:paraId="139B7399">
            <w:pPr>
              <w:spacing w:line="360" w:lineRule="auto"/>
              <w:rPr>
                <w:color w:val="auto"/>
              </w:rPr>
            </w:pPr>
          </w:p>
        </w:tc>
        <w:tc>
          <w:tcPr>
            <w:tcW w:w="1073" w:type="dxa"/>
            <w:tcBorders>
              <w:bottom w:val="single" w:color="auto" w:sz="4" w:space="0"/>
            </w:tcBorders>
            <w:tcMar>
              <w:left w:w="108" w:type="dxa"/>
              <w:right w:w="108" w:type="dxa"/>
            </w:tcMar>
          </w:tcPr>
          <w:p w14:paraId="4DAE619D">
            <w:pPr>
              <w:spacing w:line="360" w:lineRule="auto"/>
              <w:rPr>
                <w:color w:val="auto"/>
              </w:rPr>
            </w:pPr>
            <w:r>
              <w:rPr>
                <w:color w:val="auto"/>
              </w:rPr>
              <w:t>24.89</w:t>
            </w:r>
          </w:p>
        </w:tc>
        <w:tc>
          <w:tcPr>
            <w:tcW w:w="885" w:type="dxa"/>
            <w:tcBorders>
              <w:bottom w:val="single" w:color="auto" w:sz="4" w:space="0"/>
            </w:tcBorders>
            <w:tcMar>
              <w:left w:w="108" w:type="dxa"/>
              <w:right w:w="108" w:type="dxa"/>
            </w:tcMar>
          </w:tcPr>
          <w:p w14:paraId="35E3A43E">
            <w:pPr>
              <w:spacing w:line="360" w:lineRule="auto"/>
              <w:rPr>
                <w:color w:val="auto"/>
              </w:rPr>
            </w:pPr>
            <w:r>
              <w:rPr>
                <w:color w:val="auto"/>
              </w:rPr>
              <w:t>0.5909</w:t>
            </w:r>
          </w:p>
        </w:tc>
        <w:tc>
          <w:tcPr>
            <w:tcW w:w="1006" w:type="dxa"/>
            <w:tcBorders>
              <w:bottom w:val="single" w:color="auto" w:sz="4" w:space="0"/>
            </w:tcBorders>
            <w:tcMar>
              <w:left w:w="108" w:type="dxa"/>
              <w:right w:w="108" w:type="dxa"/>
            </w:tcMar>
          </w:tcPr>
          <w:p w14:paraId="7920C10D">
            <w:pPr>
              <w:spacing w:line="360" w:lineRule="auto"/>
              <w:rPr>
                <w:color w:val="auto"/>
              </w:rPr>
            </w:pPr>
            <w:r>
              <w:rPr>
                <w:color w:val="auto"/>
              </w:rPr>
              <w:t>0.6778</w:t>
            </w:r>
          </w:p>
        </w:tc>
        <w:tc>
          <w:tcPr>
            <w:tcW w:w="286" w:type="dxa"/>
            <w:tcBorders>
              <w:bottom w:val="single" w:color="auto" w:sz="4" w:space="0"/>
            </w:tcBorders>
            <w:tcMar>
              <w:left w:w="108" w:type="dxa"/>
              <w:right w:w="108" w:type="dxa"/>
            </w:tcMar>
          </w:tcPr>
          <w:p w14:paraId="789B0A74">
            <w:pPr>
              <w:spacing w:line="360" w:lineRule="auto"/>
              <w:rPr>
                <w:color w:val="auto"/>
              </w:rPr>
            </w:pPr>
          </w:p>
        </w:tc>
      </w:tr>
    </w:tbl>
    <w:p w14:paraId="131A94C2">
      <w:pPr>
        <w:spacing w:line="360" w:lineRule="auto"/>
        <w:rPr>
          <w:color w:val="auto"/>
        </w:rPr>
      </w:pPr>
    </w:p>
    <w:p w14:paraId="7DC98827">
      <w:pPr>
        <w:spacing w:line="360" w:lineRule="auto"/>
        <w:rPr>
          <w:color w:val="auto"/>
        </w:rPr>
      </w:pPr>
      <w:r>
        <w:rPr>
          <w:color w:val="auto"/>
        </w:rPr>
        <w:br w:type="page"/>
      </w:r>
    </w:p>
    <w:p w14:paraId="37792A6B">
      <w:pPr>
        <w:spacing w:line="360" w:lineRule="auto"/>
        <w:jc w:val="center"/>
        <w:rPr>
          <w:b/>
          <w:bCs/>
          <w:color w:val="auto"/>
        </w:rPr>
      </w:pPr>
      <w:r>
        <w:rPr>
          <w:b/>
          <w:bCs/>
          <w:color w:val="auto"/>
        </w:rPr>
        <w:t>Table S</w:t>
      </w:r>
      <w:r>
        <w:rPr>
          <w:rFonts w:hint="eastAsia"/>
          <w:b/>
          <w:bCs/>
          <w:color w:val="auto"/>
        </w:rPr>
        <w:t>4</w:t>
      </w:r>
      <w:r>
        <w:rPr>
          <w:b/>
          <w:bCs/>
          <w:color w:val="auto"/>
        </w:rPr>
        <w:t xml:space="preserve"> Adsorption isotherm parameters of Pb in binary system</w:t>
      </w:r>
    </w:p>
    <w:tbl>
      <w:tblPr>
        <w:tblStyle w:val="10"/>
        <w:tblW w:w="8359" w:type="dxa"/>
        <w:jc w:val="center"/>
        <w:tblCellSpacing w:w="0" w:type="dxa"/>
        <w:tblLayout w:type="fixed"/>
        <w:tblCellMar>
          <w:top w:w="0" w:type="dxa"/>
          <w:left w:w="0" w:type="dxa"/>
          <w:bottom w:w="0" w:type="dxa"/>
          <w:right w:w="0" w:type="dxa"/>
        </w:tblCellMar>
      </w:tblPr>
      <w:tblGrid>
        <w:gridCol w:w="1083"/>
        <w:gridCol w:w="809"/>
        <w:gridCol w:w="985"/>
        <w:gridCol w:w="54"/>
        <w:gridCol w:w="1041"/>
        <w:gridCol w:w="23"/>
        <w:gridCol w:w="838"/>
        <w:gridCol w:w="282"/>
        <w:gridCol w:w="1071"/>
        <w:gridCol w:w="883"/>
        <w:gridCol w:w="1004"/>
        <w:gridCol w:w="286"/>
      </w:tblGrid>
      <w:tr w14:paraId="45785C0A">
        <w:tblPrEx>
          <w:tblCellMar>
            <w:top w:w="0" w:type="dxa"/>
            <w:left w:w="0" w:type="dxa"/>
            <w:bottom w:w="0" w:type="dxa"/>
            <w:right w:w="0" w:type="dxa"/>
          </w:tblCellMar>
        </w:tblPrEx>
        <w:trPr>
          <w:trHeight w:val="474" w:hRule="atLeast"/>
          <w:tblCellSpacing w:w="0" w:type="dxa"/>
          <w:jc w:val="center"/>
        </w:trPr>
        <w:tc>
          <w:tcPr>
            <w:tcW w:w="1084" w:type="dxa"/>
            <w:vMerge w:val="restart"/>
            <w:tcBorders>
              <w:top w:val="single" w:color="auto" w:sz="4" w:space="0"/>
              <w:bottom w:val="nil"/>
            </w:tcBorders>
            <w:tcMar>
              <w:left w:w="108" w:type="dxa"/>
              <w:right w:w="108" w:type="dxa"/>
            </w:tcMar>
          </w:tcPr>
          <w:p w14:paraId="3E5D143A">
            <w:pPr>
              <w:spacing w:line="360" w:lineRule="auto"/>
              <w:rPr>
                <w:color w:val="auto"/>
              </w:rPr>
            </w:pPr>
            <w:r>
              <w:rPr>
                <w:color w:val="auto"/>
              </w:rPr>
              <w:t>c(Pb（II）)</w:t>
            </w:r>
          </w:p>
          <w:p w14:paraId="13DDC83E">
            <w:pPr>
              <w:spacing w:line="360" w:lineRule="auto"/>
              <w:rPr>
                <w:color w:val="auto"/>
              </w:rPr>
            </w:pPr>
            <w:r>
              <w:rPr>
                <w:color w:val="auto"/>
              </w:rPr>
              <w:t>(mg/L)</w:t>
            </w:r>
          </w:p>
        </w:tc>
        <w:tc>
          <w:tcPr>
            <w:tcW w:w="810" w:type="dxa"/>
            <w:vMerge w:val="restart"/>
            <w:tcBorders>
              <w:top w:val="single" w:color="auto" w:sz="4" w:space="0"/>
              <w:bottom w:val="nil"/>
            </w:tcBorders>
            <w:tcMar>
              <w:left w:w="108" w:type="dxa"/>
              <w:right w:w="108" w:type="dxa"/>
            </w:tcMar>
          </w:tcPr>
          <w:p w14:paraId="3E57BDD4">
            <w:pPr>
              <w:spacing w:line="360" w:lineRule="auto"/>
              <w:rPr>
                <w:color w:val="auto"/>
              </w:rPr>
            </w:pPr>
            <w:r>
              <w:rPr>
                <w:color w:val="auto"/>
              </w:rPr>
              <w:t>T(K)</w:t>
            </w:r>
          </w:p>
        </w:tc>
        <w:tc>
          <w:tcPr>
            <w:tcW w:w="2941" w:type="dxa"/>
            <w:gridSpan w:val="5"/>
            <w:tcBorders>
              <w:top w:val="single" w:color="auto" w:sz="4" w:space="0"/>
              <w:bottom w:val="nil"/>
            </w:tcBorders>
            <w:tcMar>
              <w:left w:w="108" w:type="dxa"/>
              <w:right w:w="108" w:type="dxa"/>
            </w:tcMar>
          </w:tcPr>
          <w:p w14:paraId="471A368C">
            <w:pPr>
              <w:spacing w:line="360" w:lineRule="auto"/>
              <w:rPr>
                <w:color w:val="auto"/>
              </w:rPr>
            </w:pPr>
            <w:r>
              <w:rPr>
                <w:color w:val="auto"/>
              </w:rPr>
              <w:t>Langmuir isotherm model</w:t>
            </w:r>
          </w:p>
        </w:tc>
        <w:tc>
          <w:tcPr>
            <w:tcW w:w="282" w:type="dxa"/>
            <w:tcBorders>
              <w:top w:val="single" w:color="auto" w:sz="4" w:space="0"/>
              <w:bottom w:val="nil"/>
            </w:tcBorders>
            <w:tcMar>
              <w:left w:w="108" w:type="dxa"/>
              <w:right w:w="108" w:type="dxa"/>
            </w:tcMar>
          </w:tcPr>
          <w:p w14:paraId="53AB6C1B">
            <w:pPr>
              <w:spacing w:line="360" w:lineRule="auto"/>
              <w:rPr>
                <w:color w:val="auto"/>
              </w:rPr>
            </w:pPr>
          </w:p>
        </w:tc>
        <w:tc>
          <w:tcPr>
            <w:tcW w:w="3242" w:type="dxa"/>
            <w:gridSpan w:val="4"/>
            <w:tcBorders>
              <w:top w:val="single" w:color="auto" w:sz="4" w:space="0"/>
              <w:bottom w:val="nil"/>
            </w:tcBorders>
            <w:tcMar>
              <w:left w:w="108" w:type="dxa"/>
              <w:right w:w="108" w:type="dxa"/>
            </w:tcMar>
          </w:tcPr>
          <w:p w14:paraId="725F1A14">
            <w:pPr>
              <w:spacing w:line="360" w:lineRule="auto"/>
              <w:rPr>
                <w:color w:val="auto"/>
              </w:rPr>
            </w:pPr>
            <w:r>
              <w:rPr>
                <w:color w:val="auto"/>
              </w:rPr>
              <w:t>Freundlichisotherm model</w:t>
            </w:r>
          </w:p>
        </w:tc>
      </w:tr>
      <w:tr w14:paraId="1052A1F7">
        <w:tblPrEx>
          <w:tblCellMar>
            <w:top w:w="0" w:type="dxa"/>
            <w:left w:w="0" w:type="dxa"/>
            <w:bottom w:w="0" w:type="dxa"/>
            <w:right w:w="0" w:type="dxa"/>
          </w:tblCellMar>
        </w:tblPrEx>
        <w:trPr>
          <w:trHeight w:val="889" w:hRule="atLeast"/>
          <w:tblCellSpacing w:w="0" w:type="dxa"/>
          <w:jc w:val="center"/>
        </w:trPr>
        <w:tc>
          <w:tcPr>
            <w:tcW w:w="1084" w:type="dxa"/>
            <w:vMerge w:val="continue"/>
            <w:tcBorders>
              <w:top w:val="nil"/>
              <w:bottom w:val="single" w:color="auto" w:sz="4" w:space="0"/>
            </w:tcBorders>
            <w:tcMar>
              <w:left w:w="108" w:type="dxa"/>
              <w:right w:w="108" w:type="dxa"/>
            </w:tcMar>
          </w:tcPr>
          <w:p w14:paraId="356FBF54">
            <w:pPr>
              <w:spacing w:line="360" w:lineRule="auto"/>
              <w:rPr>
                <w:color w:val="auto"/>
              </w:rPr>
            </w:pPr>
          </w:p>
        </w:tc>
        <w:tc>
          <w:tcPr>
            <w:tcW w:w="810" w:type="dxa"/>
            <w:vMerge w:val="continue"/>
            <w:tcBorders>
              <w:top w:val="nil"/>
              <w:bottom w:val="single" w:color="auto" w:sz="4" w:space="0"/>
            </w:tcBorders>
            <w:tcMar>
              <w:left w:w="108" w:type="dxa"/>
              <w:right w:w="108" w:type="dxa"/>
            </w:tcMar>
          </w:tcPr>
          <w:p w14:paraId="1B0BCF3C">
            <w:pPr>
              <w:spacing w:line="360" w:lineRule="auto"/>
              <w:rPr>
                <w:color w:val="auto"/>
              </w:rPr>
            </w:pPr>
          </w:p>
        </w:tc>
        <w:tc>
          <w:tcPr>
            <w:tcW w:w="1039" w:type="dxa"/>
            <w:gridSpan w:val="2"/>
            <w:tcBorders>
              <w:top w:val="nil"/>
              <w:bottom w:val="single" w:color="auto" w:sz="4" w:space="0"/>
            </w:tcBorders>
            <w:tcMar>
              <w:left w:w="108" w:type="dxa"/>
              <w:right w:w="108" w:type="dxa"/>
            </w:tcMar>
          </w:tcPr>
          <w:p w14:paraId="2F1A02D8">
            <w:pPr>
              <w:spacing w:line="360" w:lineRule="auto"/>
              <w:rPr>
                <w:color w:val="auto"/>
              </w:rPr>
            </w:pPr>
            <w:r>
              <w:rPr>
                <w:color w:val="auto"/>
              </w:rPr>
              <w:t>qm(mg/g)</w:t>
            </w:r>
          </w:p>
        </w:tc>
        <w:tc>
          <w:tcPr>
            <w:tcW w:w="1064" w:type="dxa"/>
            <w:gridSpan w:val="2"/>
            <w:tcBorders>
              <w:top w:val="nil"/>
              <w:bottom w:val="single" w:color="auto" w:sz="4" w:space="0"/>
            </w:tcBorders>
            <w:tcMar>
              <w:left w:w="108" w:type="dxa"/>
              <w:right w:w="108" w:type="dxa"/>
            </w:tcMar>
          </w:tcPr>
          <w:p w14:paraId="13EBEE57">
            <w:pPr>
              <w:spacing w:line="360" w:lineRule="auto"/>
              <w:rPr>
                <w:color w:val="auto"/>
              </w:rPr>
            </w:pPr>
            <w:r>
              <w:rPr>
                <w:color w:val="auto"/>
              </w:rPr>
              <w:t>KL(L/mg)</w:t>
            </w:r>
          </w:p>
        </w:tc>
        <w:tc>
          <w:tcPr>
            <w:tcW w:w="838" w:type="dxa"/>
            <w:tcBorders>
              <w:top w:val="nil"/>
              <w:bottom w:val="single" w:color="auto" w:sz="4" w:space="0"/>
            </w:tcBorders>
            <w:tcMar>
              <w:left w:w="108" w:type="dxa"/>
              <w:right w:w="108" w:type="dxa"/>
            </w:tcMar>
          </w:tcPr>
          <w:p w14:paraId="5D233939">
            <w:pPr>
              <w:spacing w:line="360" w:lineRule="auto"/>
              <w:rPr>
                <w:color w:val="auto"/>
              </w:rPr>
            </w:pPr>
            <w:r>
              <w:rPr>
                <w:color w:val="auto"/>
              </w:rPr>
              <w:t>R2</w:t>
            </w:r>
          </w:p>
        </w:tc>
        <w:tc>
          <w:tcPr>
            <w:tcW w:w="282" w:type="dxa"/>
            <w:tcBorders>
              <w:top w:val="nil"/>
              <w:bottom w:val="single" w:color="auto" w:sz="4" w:space="0"/>
            </w:tcBorders>
            <w:tcMar>
              <w:left w:w="108" w:type="dxa"/>
              <w:right w:w="108" w:type="dxa"/>
            </w:tcMar>
          </w:tcPr>
          <w:p w14:paraId="2B5733B3">
            <w:pPr>
              <w:spacing w:line="360" w:lineRule="auto"/>
              <w:rPr>
                <w:color w:val="auto"/>
              </w:rPr>
            </w:pPr>
          </w:p>
        </w:tc>
        <w:tc>
          <w:tcPr>
            <w:tcW w:w="1070" w:type="dxa"/>
            <w:tcBorders>
              <w:top w:val="nil"/>
              <w:bottom w:val="single" w:color="auto" w:sz="4" w:space="0"/>
            </w:tcBorders>
            <w:tcMar>
              <w:left w:w="108" w:type="dxa"/>
              <w:right w:w="108" w:type="dxa"/>
            </w:tcMar>
          </w:tcPr>
          <w:p w14:paraId="4B671465">
            <w:pPr>
              <w:spacing w:line="360" w:lineRule="auto"/>
              <w:rPr>
                <w:color w:val="auto"/>
              </w:rPr>
            </w:pPr>
            <w:r>
              <w:rPr>
                <w:color w:val="auto"/>
              </w:rPr>
              <w:t>KF(mg/g)</w:t>
            </w:r>
          </w:p>
        </w:tc>
        <w:tc>
          <w:tcPr>
            <w:tcW w:w="882" w:type="dxa"/>
            <w:tcBorders>
              <w:top w:val="nil"/>
              <w:bottom w:val="single" w:color="auto" w:sz="4" w:space="0"/>
            </w:tcBorders>
            <w:tcMar>
              <w:left w:w="108" w:type="dxa"/>
              <w:right w:w="108" w:type="dxa"/>
            </w:tcMar>
          </w:tcPr>
          <w:p w14:paraId="4C8653A3">
            <w:pPr>
              <w:spacing w:line="360" w:lineRule="auto"/>
              <w:rPr>
                <w:color w:val="auto"/>
              </w:rPr>
            </w:pPr>
            <w:r>
              <w:rPr>
                <w:color w:val="auto"/>
              </w:rPr>
              <w:t>n</w:t>
            </w:r>
          </w:p>
        </w:tc>
        <w:tc>
          <w:tcPr>
            <w:tcW w:w="1004" w:type="dxa"/>
            <w:tcBorders>
              <w:top w:val="nil"/>
              <w:bottom w:val="single" w:color="auto" w:sz="4" w:space="0"/>
            </w:tcBorders>
            <w:tcMar>
              <w:left w:w="108" w:type="dxa"/>
              <w:right w:w="108" w:type="dxa"/>
            </w:tcMar>
          </w:tcPr>
          <w:p w14:paraId="58437219">
            <w:pPr>
              <w:spacing w:line="360" w:lineRule="auto"/>
              <w:rPr>
                <w:color w:val="auto"/>
              </w:rPr>
            </w:pPr>
            <w:r>
              <w:rPr>
                <w:color w:val="auto"/>
              </w:rPr>
              <w:t>R2</w:t>
            </w:r>
          </w:p>
        </w:tc>
        <w:tc>
          <w:tcPr>
            <w:tcW w:w="286" w:type="dxa"/>
            <w:tcBorders>
              <w:top w:val="nil"/>
              <w:bottom w:val="single" w:color="auto" w:sz="4" w:space="0"/>
            </w:tcBorders>
            <w:tcMar>
              <w:left w:w="108" w:type="dxa"/>
              <w:right w:w="108" w:type="dxa"/>
            </w:tcMar>
          </w:tcPr>
          <w:p w14:paraId="2E7D19C7">
            <w:pPr>
              <w:spacing w:line="360" w:lineRule="auto"/>
              <w:rPr>
                <w:color w:val="auto"/>
              </w:rPr>
            </w:pPr>
            <w:r>
              <w:rPr>
                <w:color w:val="auto"/>
              </w:rPr>
              <w:t> </w:t>
            </w:r>
          </w:p>
        </w:tc>
      </w:tr>
      <w:tr w14:paraId="3D343E82">
        <w:tblPrEx>
          <w:tblCellMar>
            <w:top w:w="0" w:type="dxa"/>
            <w:left w:w="0" w:type="dxa"/>
            <w:bottom w:w="0" w:type="dxa"/>
            <w:right w:w="0" w:type="dxa"/>
          </w:tblCellMar>
        </w:tblPrEx>
        <w:trPr>
          <w:trHeight w:val="474" w:hRule="atLeast"/>
          <w:tblCellSpacing w:w="0" w:type="dxa"/>
          <w:jc w:val="center"/>
        </w:trPr>
        <w:tc>
          <w:tcPr>
            <w:tcW w:w="1084" w:type="dxa"/>
            <w:vMerge w:val="restart"/>
            <w:tcBorders>
              <w:top w:val="nil"/>
              <w:bottom w:val="nil"/>
            </w:tcBorders>
            <w:tcMar>
              <w:left w:w="108" w:type="dxa"/>
              <w:right w:w="108" w:type="dxa"/>
            </w:tcMar>
            <w:vAlign w:val="center"/>
          </w:tcPr>
          <w:p w14:paraId="4D1C3CD3">
            <w:pPr>
              <w:spacing w:line="360" w:lineRule="auto"/>
              <w:rPr>
                <w:color w:val="auto"/>
              </w:rPr>
            </w:pPr>
            <w:r>
              <w:rPr>
                <w:color w:val="auto"/>
              </w:rPr>
              <w:t>0</w:t>
            </w:r>
          </w:p>
        </w:tc>
        <w:tc>
          <w:tcPr>
            <w:tcW w:w="810" w:type="dxa"/>
            <w:tcBorders>
              <w:top w:val="nil"/>
              <w:bottom w:val="nil"/>
            </w:tcBorders>
            <w:tcMar>
              <w:left w:w="108" w:type="dxa"/>
              <w:right w:w="108" w:type="dxa"/>
            </w:tcMar>
            <w:vAlign w:val="center"/>
          </w:tcPr>
          <w:p w14:paraId="4F56380D">
            <w:pPr>
              <w:spacing w:line="360" w:lineRule="auto"/>
              <w:rPr>
                <w:color w:val="auto"/>
              </w:rPr>
            </w:pPr>
            <w:r>
              <w:rPr>
                <w:color w:val="auto"/>
              </w:rPr>
              <w:t>288.15</w:t>
            </w:r>
          </w:p>
        </w:tc>
        <w:tc>
          <w:tcPr>
            <w:tcW w:w="985" w:type="dxa"/>
            <w:tcBorders>
              <w:top w:val="nil"/>
              <w:bottom w:val="nil"/>
            </w:tcBorders>
            <w:tcMar>
              <w:left w:w="108" w:type="dxa"/>
              <w:right w:w="108" w:type="dxa"/>
            </w:tcMar>
            <w:vAlign w:val="center"/>
          </w:tcPr>
          <w:p w14:paraId="39B13CEA">
            <w:pPr>
              <w:spacing w:line="360" w:lineRule="auto"/>
              <w:rPr>
                <w:color w:val="auto"/>
              </w:rPr>
            </w:pPr>
            <w:r>
              <w:rPr>
                <w:color w:val="auto"/>
              </w:rPr>
              <w:t>188.17</w:t>
            </w:r>
          </w:p>
        </w:tc>
        <w:tc>
          <w:tcPr>
            <w:tcW w:w="1095" w:type="dxa"/>
            <w:gridSpan w:val="2"/>
            <w:tcBorders>
              <w:top w:val="nil"/>
              <w:bottom w:val="nil"/>
            </w:tcBorders>
            <w:tcMar>
              <w:left w:w="108" w:type="dxa"/>
              <w:right w:w="108" w:type="dxa"/>
            </w:tcMar>
            <w:vAlign w:val="center"/>
          </w:tcPr>
          <w:p w14:paraId="5F7AAFF4">
            <w:pPr>
              <w:spacing w:line="360" w:lineRule="auto"/>
              <w:rPr>
                <w:color w:val="auto"/>
              </w:rPr>
            </w:pPr>
            <w:r>
              <w:rPr>
                <w:color w:val="auto"/>
              </w:rPr>
              <w:t>0.2351</w:t>
            </w:r>
          </w:p>
        </w:tc>
        <w:tc>
          <w:tcPr>
            <w:tcW w:w="861" w:type="dxa"/>
            <w:gridSpan w:val="2"/>
            <w:tcBorders>
              <w:top w:val="nil"/>
              <w:bottom w:val="nil"/>
            </w:tcBorders>
            <w:tcMar>
              <w:left w:w="108" w:type="dxa"/>
              <w:right w:w="108" w:type="dxa"/>
            </w:tcMar>
            <w:vAlign w:val="center"/>
          </w:tcPr>
          <w:p w14:paraId="00BD0068">
            <w:pPr>
              <w:spacing w:line="360" w:lineRule="auto"/>
              <w:rPr>
                <w:color w:val="auto"/>
              </w:rPr>
            </w:pPr>
            <w:r>
              <w:rPr>
                <w:color w:val="auto"/>
              </w:rPr>
              <w:t>0.9794</w:t>
            </w:r>
          </w:p>
        </w:tc>
        <w:tc>
          <w:tcPr>
            <w:tcW w:w="282" w:type="dxa"/>
            <w:tcBorders>
              <w:top w:val="nil"/>
              <w:bottom w:val="nil"/>
            </w:tcBorders>
            <w:tcMar>
              <w:left w:w="108" w:type="dxa"/>
              <w:right w:w="108" w:type="dxa"/>
            </w:tcMar>
            <w:vAlign w:val="center"/>
          </w:tcPr>
          <w:p w14:paraId="6DC5444F">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43DA832F">
            <w:pPr>
              <w:spacing w:line="360" w:lineRule="auto"/>
              <w:rPr>
                <w:color w:val="auto"/>
              </w:rPr>
            </w:pPr>
            <w:r>
              <w:rPr>
                <w:color w:val="auto"/>
              </w:rPr>
              <w:t>161.84</w:t>
            </w:r>
          </w:p>
        </w:tc>
        <w:tc>
          <w:tcPr>
            <w:tcW w:w="883" w:type="dxa"/>
            <w:tcBorders>
              <w:top w:val="nil"/>
              <w:bottom w:val="nil"/>
            </w:tcBorders>
            <w:tcMar>
              <w:left w:w="108" w:type="dxa"/>
              <w:right w:w="108" w:type="dxa"/>
            </w:tcMar>
            <w:vAlign w:val="center"/>
          </w:tcPr>
          <w:p w14:paraId="30E78A73">
            <w:pPr>
              <w:spacing w:line="360" w:lineRule="auto"/>
              <w:rPr>
                <w:color w:val="auto"/>
              </w:rPr>
            </w:pPr>
            <w:r>
              <w:rPr>
                <w:color w:val="auto"/>
              </w:rPr>
              <w:t>1.1278</w:t>
            </w:r>
          </w:p>
        </w:tc>
        <w:tc>
          <w:tcPr>
            <w:tcW w:w="1004" w:type="dxa"/>
            <w:tcBorders>
              <w:top w:val="nil"/>
              <w:bottom w:val="nil"/>
            </w:tcBorders>
            <w:tcMar>
              <w:left w:w="108" w:type="dxa"/>
              <w:right w:w="108" w:type="dxa"/>
            </w:tcMar>
            <w:vAlign w:val="center"/>
          </w:tcPr>
          <w:p w14:paraId="3DB73897">
            <w:pPr>
              <w:spacing w:line="360" w:lineRule="auto"/>
              <w:rPr>
                <w:color w:val="auto"/>
              </w:rPr>
            </w:pPr>
            <w:r>
              <w:rPr>
                <w:color w:val="auto"/>
              </w:rPr>
              <w:t>0.8481</w:t>
            </w:r>
          </w:p>
        </w:tc>
        <w:tc>
          <w:tcPr>
            <w:tcW w:w="284" w:type="dxa"/>
            <w:tcBorders>
              <w:top w:val="nil"/>
              <w:bottom w:val="nil"/>
            </w:tcBorders>
            <w:tcMar>
              <w:left w:w="108" w:type="dxa"/>
              <w:right w:w="108" w:type="dxa"/>
            </w:tcMar>
          </w:tcPr>
          <w:p w14:paraId="3902D864">
            <w:pPr>
              <w:spacing w:line="360" w:lineRule="auto"/>
              <w:rPr>
                <w:color w:val="auto"/>
              </w:rPr>
            </w:pPr>
            <w:r>
              <w:rPr>
                <w:color w:val="auto"/>
              </w:rPr>
              <w:t> </w:t>
            </w:r>
          </w:p>
        </w:tc>
      </w:tr>
      <w:tr w14:paraId="1FF6FD42">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184ED453">
            <w:pPr>
              <w:spacing w:line="360" w:lineRule="auto"/>
              <w:rPr>
                <w:color w:val="auto"/>
              </w:rPr>
            </w:pPr>
          </w:p>
        </w:tc>
        <w:tc>
          <w:tcPr>
            <w:tcW w:w="810" w:type="dxa"/>
            <w:tcBorders>
              <w:top w:val="nil"/>
              <w:bottom w:val="nil"/>
            </w:tcBorders>
            <w:tcMar>
              <w:left w:w="108" w:type="dxa"/>
              <w:right w:w="108" w:type="dxa"/>
            </w:tcMar>
            <w:vAlign w:val="center"/>
          </w:tcPr>
          <w:p w14:paraId="2334387D">
            <w:pPr>
              <w:spacing w:line="360" w:lineRule="auto"/>
              <w:rPr>
                <w:color w:val="auto"/>
              </w:rPr>
            </w:pPr>
            <w:r>
              <w:rPr>
                <w:color w:val="auto"/>
              </w:rPr>
              <w:t>298.15</w:t>
            </w:r>
          </w:p>
        </w:tc>
        <w:tc>
          <w:tcPr>
            <w:tcW w:w="985" w:type="dxa"/>
            <w:tcBorders>
              <w:top w:val="nil"/>
              <w:bottom w:val="nil"/>
            </w:tcBorders>
            <w:tcMar>
              <w:left w:w="108" w:type="dxa"/>
              <w:right w:w="108" w:type="dxa"/>
            </w:tcMar>
            <w:vAlign w:val="center"/>
          </w:tcPr>
          <w:p w14:paraId="2567E010">
            <w:pPr>
              <w:spacing w:line="360" w:lineRule="auto"/>
              <w:rPr>
                <w:color w:val="auto"/>
              </w:rPr>
            </w:pPr>
            <w:r>
              <w:rPr>
                <w:color w:val="auto"/>
              </w:rPr>
              <w:t>192.22</w:t>
            </w:r>
          </w:p>
        </w:tc>
        <w:tc>
          <w:tcPr>
            <w:tcW w:w="1095" w:type="dxa"/>
            <w:gridSpan w:val="2"/>
            <w:tcBorders>
              <w:top w:val="nil"/>
              <w:bottom w:val="nil"/>
            </w:tcBorders>
            <w:tcMar>
              <w:left w:w="108" w:type="dxa"/>
              <w:right w:w="108" w:type="dxa"/>
            </w:tcMar>
            <w:vAlign w:val="center"/>
          </w:tcPr>
          <w:p w14:paraId="1D0B98B0">
            <w:pPr>
              <w:spacing w:line="360" w:lineRule="auto"/>
              <w:rPr>
                <w:color w:val="auto"/>
              </w:rPr>
            </w:pPr>
            <w:r>
              <w:rPr>
                <w:color w:val="auto"/>
              </w:rPr>
              <w:t>0.2734</w:t>
            </w:r>
          </w:p>
        </w:tc>
        <w:tc>
          <w:tcPr>
            <w:tcW w:w="861" w:type="dxa"/>
            <w:gridSpan w:val="2"/>
            <w:tcBorders>
              <w:top w:val="nil"/>
              <w:bottom w:val="nil"/>
            </w:tcBorders>
            <w:tcMar>
              <w:left w:w="108" w:type="dxa"/>
              <w:right w:w="108" w:type="dxa"/>
            </w:tcMar>
            <w:vAlign w:val="center"/>
          </w:tcPr>
          <w:p w14:paraId="60ED475E">
            <w:pPr>
              <w:spacing w:line="360" w:lineRule="auto"/>
              <w:rPr>
                <w:color w:val="auto"/>
              </w:rPr>
            </w:pPr>
            <w:r>
              <w:rPr>
                <w:color w:val="auto"/>
              </w:rPr>
              <w:t>0.9853</w:t>
            </w:r>
          </w:p>
        </w:tc>
        <w:tc>
          <w:tcPr>
            <w:tcW w:w="282" w:type="dxa"/>
            <w:tcBorders>
              <w:top w:val="nil"/>
              <w:bottom w:val="nil"/>
            </w:tcBorders>
            <w:tcMar>
              <w:left w:w="108" w:type="dxa"/>
              <w:right w:w="108" w:type="dxa"/>
            </w:tcMar>
            <w:vAlign w:val="center"/>
          </w:tcPr>
          <w:p w14:paraId="09D7BA2B">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340DAF01">
            <w:pPr>
              <w:spacing w:line="360" w:lineRule="auto"/>
              <w:rPr>
                <w:color w:val="auto"/>
              </w:rPr>
            </w:pPr>
            <w:r>
              <w:rPr>
                <w:color w:val="auto"/>
              </w:rPr>
              <w:t>176.02</w:t>
            </w:r>
          </w:p>
        </w:tc>
        <w:tc>
          <w:tcPr>
            <w:tcW w:w="883" w:type="dxa"/>
            <w:tcBorders>
              <w:top w:val="nil"/>
              <w:bottom w:val="nil"/>
            </w:tcBorders>
            <w:tcMar>
              <w:left w:w="108" w:type="dxa"/>
              <w:right w:w="108" w:type="dxa"/>
            </w:tcMar>
            <w:vAlign w:val="center"/>
          </w:tcPr>
          <w:p w14:paraId="0BFF99B9">
            <w:pPr>
              <w:spacing w:line="360" w:lineRule="auto"/>
              <w:rPr>
                <w:color w:val="auto"/>
              </w:rPr>
            </w:pPr>
            <w:r>
              <w:rPr>
                <w:color w:val="auto"/>
              </w:rPr>
              <w:t>1.0504</w:t>
            </w:r>
          </w:p>
        </w:tc>
        <w:tc>
          <w:tcPr>
            <w:tcW w:w="1004" w:type="dxa"/>
            <w:tcBorders>
              <w:top w:val="nil"/>
              <w:bottom w:val="nil"/>
            </w:tcBorders>
            <w:tcMar>
              <w:left w:w="108" w:type="dxa"/>
              <w:right w:w="108" w:type="dxa"/>
            </w:tcMar>
            <w:vAlign w:val="center"/>
          </w:tcPr>
          <w:p w14:paraId="67B9184F">
            <w:pPr>
              <w:spacing w:line="360" w:lineRule="auto"/>
              <w:rPr>
                <w:color w:val="auto"/>
              </w:rPr>
            </w:pPr>
            <w:r>
              <w:rPr>
                <w:color w:val="auto"/>
              </w:rPr>
              <w:t>0.8721</w:t>
            </w:r>
          </w:p>
        </w:tc>
        <w:tc>
          <w:tcPr>
            <w:tcW w:w="284" w:type="dxa"/>
            <w:tcBorders>
              <w:top w:val="nil"/>
              <w:bottom w:val="nil"/>
            </w:tcBorders>
            <w:tcMar>
              <w:left w:w="108" w:type="dxa"/>
              <w:right w:w="108" w:type="dxa"/>
            </w:tcMar>
          </w:tcPr>
          <w:p w14:paraId="42E68131">
            <w:pPr>
              <w:spacing w:line="360" w:lineRule="auto"/>
              <w:rPr>
                <w:color w:val="auto"/>
              </w:rPr>
            </w:pPr>
            <w:r>
              <w:rPr>
                <w:color w:val="auto"/>
              </w:rPr>
              <w:t> </w:t>
            </w:r>
          </w:p>
        </w:tc>
      </w:tr>
      <w:tr w14:paraId="60982B72">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615E9940">
            <w:pPr>
              <w:spacing w:line="360" w:lineRule="auto"/>
              <w:rPr>
                <w:color w:val="auto"/>
              </w:rPr>
            </w:pPr>
          </w:p>
        </w:tc>
        <w:tc>
          <w:tcPr>
            <w:tcW w:w="810" w:type="dxa"/>
            <w:tcBorders>
              <w:top w:val="nil"/>
              <w:bottom w:val="nil"/>
            </w:tcBorders>
            <w:tcMar>
              <w:left w:w="108" w:type="dxa"/>
              <w:right w:w="108" w:type="dxa"/>
            </w:tcMar>
            <w:vAlign w:val="center"/>
          </w:tcPr>
          <w:p w14:paraId="052A2902">
            <w:pPr>
              <w:spacing w:line="360" w:lineRule="auto"/>
              <w:rPr>
                <w:color w:val="auto"/>
              </w:rPr>
            </w:pPr>
            <w:r>
              <w:rPr>
                <w:color w:val="auto"/>
              </w:rPr>
              <w:t>308.15</w:t>
            </w:r>
          </w:p>
        </w:tc>
        <w:tc>
          <w:tcPr>
            <w:tcW w:w="985" w:type="dxa"/>
            <w:tcBorders>
              <w:top w:val="nil"/>
              <w:bottom w:val="nil"/>
            </w:tcBorders>
            <w:tcMar>
              <w:left w:w="108" w:type="dxa"/>
              <w:right w:w="108" w:type="dxa"/>
            </w:tcMar>
            <w:vAlign w:val="center"/>
          </w:tcPr>
          <w:p w14:paraId="3D73F5C3">
            <w:pPr>
              <w:spacing w:line="360" w:lineRule="auto"/>
              <w:rPr>
                <w:color w:val="auto"/>
              </w:rPr>
            </w:pPr>
            <w:r>
              <w:rPr>
                <w:color w:val="auto"/>
              </w:rPr>
              <w:t>193.75</w:t>
            </w:r>
          </w:p>
        </w:tc>
        <w:tc>
          <w:tcPr>
            <w:tcW w:w="1095" w:type="dxa"/>
            <w:gridSpan w:val="2"/>
            <w:tcBorders>
              <w:top w:val="nil"/>
              <w:bottom w:val="nil"/>
            </w:tcBorders>
            <w:tcMar>
              <w:left w:w="108" w:type="dxa"/>
              <w:right w:w="108" w:type="dxa"/>
            </w:tcMar>
            <w:vAlign w:val="center"/>
          </w:tcPr>
          <w:p w14:paraId="24A810FC">
            <w:pPr>
              <w:spacing w:line="360" w:lineRule="auto"/>
              <w:rPr>
                <w:color w:val="auto"/>
              </w:rPr>
            </w:pPr>
            <w:r>
              <w:rPr>
                <w:color w:val="auto"/>
              </w:rPr>
              <w:t>0.2979</w:t>
            </w:r>
          </w:p>
        </w:tc>
        <w:tc>
          <w:tcPr>
            <w:tcW w:w="861" w:type="dxa"/>
            <w:gridSpan w:val="2"/>
            <w:tcBorders>
              <w:top w:val="nil"/>
              <w:bottom w:val="nil"/>
            </w:tcBorders>
            <w:tcMar>
              <w:left w:w="108" w:type="dxa"/>
              <w:right w:w="108" w:type="dxa"/>
            </w:tcMar>
            <w:vAlign w:val="center"/>
          </w:tcPr>
          <w:p w14:paraId="5EA05089">
            <w:pPr>
              <w:spacing w:line="360" w:lineRule="auto"/>
              <w:rPr>
                <w:color w:val="auto"/>
              </w:rPr>
            </w:pPr>
            <w:r>
              <w:rPr>
                <w:color w:val="auto"/>
              </w:rPr>
              <w:t>0.9820</w:t>
            </w:r>
          </w:p>
        </w:tc>
        <w:tc>
          <w:tcPr>
            <w:tcW w:w="282" w:type="dxa"/>
            <w:tcBorders>
              <w:top w:val="nil"/>
              <w:bottom w:val="nil"/>
            </w:tcBorders>
            <w:tcMar>
              <w:left w:w="108" w:type="dxa"/>
              <w:right w:w="108" w:type="dxa"/>
            </w:tcMar>
            <w:vAlign w:val="center"/>
          </w:tcPr>
          <w:p w14:paraId="473E926D">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468446B3">
            <w:pPr>
              <w:spacing w:line="360" w:lineRule="auto"/>
              <w:rPr>
                <w:color w:val="auto"/>
              </w:rPr>
            </w:pPr>
            <w:r>
              <w:rPr>
                <w:color w:val="auto"/>
              </w:rPr>
              <w:t>178.79</w:t>
            </w:r>
          </w:p>
        </w:tc>
        <w:tc>
          <w:tcPr>
            <w:tcW w:w="883" w:type="dxa"/>
            <w:tcBorders>
              <w:top w:val="nil"/>
              <w:bottom w:val="nil"/>
            </w:tcBorders>
            <w:tcMar>
              <w:left w:w="108" w:type="dxa"/>
              <w:right w:w="108" w:type="dxa"/>
            </w:tcMar>
            <w:vAlign w:val="center"/>
          </w:tcPr>
          <w:p w14:paraId="5B991878">
            <w:pPr>
              <w:spacing w:line="360" w:lineRule="auto"/>
              <w:rPr>
                <w:color w:val="auto"/>
              </w:rPr>
            </w:pPr>
            <w:r>
              <w:rPr>
                <w:color w:val="auto"/>
              </w:rPr>
              <w:t>1.0009</w:t>
            </w:r>
          </w:p>
        </w:tc>
        <w:tc>
          <w:tcPr>
            <w:tcW w:w="1004" w:type="dxa"/>
            <w:tcBorders>
              <w:top w:val="nil"/>
              <w:bottom w:val="nil"/>
            </w:tcBorders>
            <w:tcMar>
              <w:left w:w="108" w:type="dxa"/>
              <w:right w:w="108" w:type="dxa"/>
            </w:tcMar>
            <w:vAlign w:val="center"/>
          </w:tcPr>
          <w:p w14:paraId="1B4C8C76">
            <w:pPr>
              <w:spacing w:line="360" w:lineRule="auto"/>
              <w:rPr>
                <w:color w:val="auto"/>
              </w:rPr>
            </w:pPr>
            <w:r>
              <w:rPr>
                <w:color w:val="auto"/>
              </w:rPr>
              <w:t>0.8378</w:t>
            </w:r>
          </w:p>
        </w:tc>
        <w:tc>
          <w:tcPr>
            <w:tcW w:w="284" w:type="dxa"/>
            <w:tcBorders>
              <w:top w:val="nil"/>
              <w:bottom w:val="nil"/>
            </w:tcBorders>
            <w:tcMar>
              <w:left w:w="108" w:type="dxa"/>
              <w:right w:w="108" w:type="dxa"/>
            </w:tcMar>
          </w:tcPr>
          <w:p w14:paraId="62B54EAD">
            <w:pPr>
              <w:spacing w:line="360" w:lineRule="auto"/>
              <w:rPr>
                <w:color w:val="auto"/>
              </w:rPr>
            </w:pPr>
            <w:r>
              <w:rPr>
                <w:color w:val="auto"/>
              </w:rPr>
              <w:t> </w:t>
            </w:r>
          </w:p>
        </w:tc>
      </w:tr>
      <w:tr w14:paraId="4A205496">
        <w:tblPrEx>
          <w:tblCellMar>
            <w:top w:w="0" w:type="dxa"/>
            <w:left w:w="0" w:type="dxa"/>
            <w:bottom w:w="0" w:type="dxa"/>
            <w:right w:w="0" w:type="dxa"/>
          </w:tblCellMar>
        </w:tblPrEx>
        <w:trPr>
          <w:trHeight w:val="474" w:hRule="atLeast"/>
          <w:tblCellSpacing w:w="0" w:type="dxa"/>
          <w:jc w:val="center"/>
        </w:trPr>
        <w:tc>
          <w:tcPr>
            <w:tcW w:w="1084" w:type="dxa"/>
            <w:vMerge w:val="restart"/>
            <w:tcBorders>
              <w:top w:val="nil"/>
              <w:bottom w:val="nil"/>
            </w:tcBorders>
            <w:tcMar>
              <w:left w:w="108" w:type="dxa"/>
              <w:right w:w="108" w:type="dxa"/>
            </w:tcMar>
            <w:vAlign w:val="center"/>
          </w:tcPr>
          <w:p w14:paraId="48C7A422">
            <w:pPr>
              <w:spacing w:line="360" w:lineRule="auto"/>
              <w:rPr>
                <w:color w:val="auto"/>
              </w:rPr>
            </w:pPr>
            <w:r>
              <w:rPr>
                <w:color w:val="auto"/>
              </w:rPr>
              <w:t>5</w:t>
            </w:r>
          </w:p>
        </w:tc>
        <w:tc>
          <w:tcPr>
            <w:tcW w:w="810" w:type="dxa"/>
            <w:tcBorders>
              <w:top w:val="nil"/>
              <w:bottom w:val="nil"/>
            </w:tcBorders>
            <w:tcMar>
              <w:left w:w="108" w:type="dxa"/>
              <w:right w:w="108" w:type="dxa"/>
            </w:tcMar>
            <w:vAlign w:val="center"/>
          </w:tcPr>
          <w:p w14:paraId="2DF07F86">
            <w:pPr>
              <w:spacing w:line="360" w:lineRule="auto"/>
              <w:rPr>
                <w:color w:val="auto"/>
              </w:rPr>
            </w:pPr>
            <w:r>
              <w:rPr>
                <w:color w:val="auto"/>
              </w:rPr>
              <w:t>288.15</w:t>
            </w:r>
          </w:p>
        </w:tc>
        <w:tc>
          <w:tcPr>
            <w:tcW w:w="985" w:type="dxa"/>
            <w:tcBorders>
              <w:top w:val="nil"/>
              <w:bottom w:val="nil"/>
            </w:tcBorders>
            <w:tcMar>
              <w:left w:w="108" w:type="dxa"/>
              <w:right w:w="108" w:type="dxa"/>
            </w:tcMar>
            <w:vAlign w:val="center"/>
          </w:tcPr>
          <w:p w14:paraId="7E5902FB">
            <w:pPr>
              <w:spacing w:line="360" w:lineRule="auto"/>
              <w:rPr>
                <w:color w:val="auto"/>
              </w:rPr>
            </w:pPr>
            <w:r>
              <w:rPr>
                <w:color w:val="auto"/>
              </w:rPr>
              <w:t>192.33</w:t>
            </w:r>
          </w:p>
        </w:tc>
        <w:tc>
          <w:tcPr>
            <w:tcW w:w="1095" w:type="dxa"/>
            <w:gridSpan w:val="2"/>
            <w:tcBorders>
              <w:top w:val="nil"/>
              <w:bottom w:val="nil"/>
            </w:tcBorders>
            <w:tcMar>
              <w:left w:w="108" w:type="dxa"/>
              <w:right w:w="108" w:type="dxa"/>
            </w:tcMar>
            <w:vAlign w:val="center"/>
          </w:tcPr>
          <w:p w14:paraId="37D44614">
            <w:pPr>
              <w:spacing w:line="360" w:lineRule="auto"/>
              <w:rPr>
                <w:color w:val="auto"/>
              </w:rPr>
            </w:pPr>
            <w:r>
              <w:rPr>
                <w:color w:val="auto"/>
              </w:rPr>
              <w:t>0.1984</w:t>
            </w:r>
          </w:p>
        </w:tc>
        <w:tc>
          <w:tcPr>
            <w:tcW w:w="861" w:type="dxa"/>
            <w:gridSpan w:val="2"/>
            <w:tcBorders>
              <w:top w:val="nil"/>
              <w:bottom w:val="nil"/>
            </w:tcBorders>
            <w:tcMar>
              <w:left w:w="108" w:type="dxa"/>
              <w:right w:w="108" w:type="dxa"/>
            </w:tcMar>
            <w:vAlign w:val="center"/>
          </w:tcPr>
          <w:p w14:paraId="65914082">
            <w:pPr>
              <w:spacing w:line="360" w:lineRule="auto"/>
              <w:rPr>
                <w:color w:val="auto"/>
              </w:rPr>
            </w:pPr>
            <w:r>
              <w:rPr>
                <w:color w:val="auto"/>
              </w:rPr>
              <w:t>0.9837</w:t>
            </w:r>
          </w:p>
        </w:tc>
        <w:tc>
          <w:tcPr>
            <w:tcW w:w="282" w:type="dxa"/>
            <w:tcBorders>
              <w:top w:val="nil"/>
              <w:bottom w:val="nil"/>
            </w:tcBorders>
            <w:tcMar>
              <w:left w:w="108" w:type="dxa"/>
              <w:right w:w="108" w:type="dxa"/>
            </w:tcMar>
            <w:vAlign w:val="center"/>
          </w:tcPr>
          <w:p w14:paraId="1064B3DD">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0254E9B3">
            <w:pPr>
              <w:spacing w:line="360" w:lineRule="auto"/>
              <w:rPr>
                <w:color w:val="auto"/>
              </w:rPr>
            </w:pPr>
            <w:r>
              <w:rPr>
                <w:color w:val="auto"/>
              </w:rPr>
              <w:t>179.64</w:t>
            </w:r>
          </w:p>
        </w:tc>
        <w:tc>
          <w:tcPr>
            <w:tcW w:w="883" w:type="dxa"/>
            <w:tcBorders>
              <w:top w:val="nil"/>
              <w:bottom w:val="nil"/>
            </w:tcBorders>
            <w:tcMar>
              <w:left w:w="108" w:type="dxa"/>
              <w:right w:w="108" w:type="dxa"/>
            </w:tcMar>
            <w:vAlign w:val="center"/>
          </w:tcPr>
          <w:p w14:paraId="0E96254A">
            <w:pPr>
              <w:spacing w:line="360" w:lineRule="auto"/>
              <w:rPr>
                <w:color w:val="auto"/>
              </w:rPr>
            </w:pPr>
            <w:r>
              <w:rPr>
                <w:color w:val="auto"/>
              </w:rPr>
              <w:t>0.8721</w:t>
            </w:r>
          </w:p>
        </w:tc>
        <w:tc>
          <w:tcPr>
            <w:tcW w:w="1004" w:type="dxa"/>
            <w:tcBorders>
              <w:top w:val="nil"/>
              <w:bottom w:val="nil"/>
            </w:tcBorders>
            <w:tcMar>
              <w:left w:w="108" w:type="dxa"/>
              <w:right w:w="108" w:type="dxa"/>
            </w:tcMar>
            <w:vAlign w:val="center"/>
          </w:tcPr>
          <w:p w14:paraId="31213046">
            <w:pPr>
              <w:spacing w:line="360" w:lineRule="auto"/>
              <w:rPr>
                <w:color w:val="auto"/>
              </w:rPr>
            </w:pPr>
            <w:r>
              <w:rPr>
                <w:color w:val="auto"/>
              </w:rPr>
              <w:t>0.8773</w:t>
            </w:r>
          </w:p>
        </w:tc>
        <w:tc>
          <w:tcPr>
            <w:tcW w:w="284" w:type="dxa"/>
            <w:tcBorders>
              <w:top w:val="nil"/>
              <w:bottom w:val="nil"/>
            </w:tcBorders>
            <w:tcMar>
              <w:left w:w="108" w:type="dxa"/>
              <w:right w:w="108" w:type="dxa"/>
            </w:tcMar>
          </w:tcPr>
          <w:p w14:paraId="6145B43C">
            <w:pPr>
              <w:spacing w:line="360" w:lineRule="auto"/>
              <w:rPr>
                <w:color w:val="auto"/>
              </w:rPr>
            </w:pPr>
            <w:r>
              <w:rPr>
                <w:color w:val="auto"/>
              </w:rPr>
              <w:t> </w:t>
            </w:r>
          </w:p>
        </w:tc>
      </w:tr>
      <w:tr w14:paraId="5C170B68">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5559E2D2">
            <w:pPr>
              <w:spacing w:line="360" w:lineRule="auto"/>
              <w:rPr>
                <w:color w:val="auto"/>
              </w:rPr>
            </w:pPr>
          </w:p>
        </w:tc>
        <w:tc>
          <w:tcPr>
            <w:tcW w:w="810" w:type="dxa"/>
            <w:tcBorders>
              <w:top w:val="nil"/>
              <w:bottom w:val="nil"/>
            </w:tcBorders>
            <w:tcMar>
              <w:left w:w="108" w:type="dxa"/>
              <w:right w:w="108" w:type="dxa"/>
            </w:tcMar>
            <w:vAlign w:val="center"/>
          </w:tcPr>
          <w:p w14:paraId="745F7471">
            <w:pPr>
              <w:spacing w:line="360" w:lineRule="auto"/>
              <w:rPr>
                <w:color w:val="auto"/>
              </w:rPr>
            </w:pPr>
            <w:r>
              <w:rPr>
                <w:color w:val="auto"/>
              </w:rPr>
              <w:t>298.15</w:t>
            </w:r>
          </w:p>
        </w:tc>
        <w:tc>
          <w:tcPr>
            <w:tcW w:w="985" w:type="dxa"/>
            <w:tcBorders>
              <w:top w:val="nil"/>
              <w:bottom w:val="nil"/>
            </w:tcBorders>
            <w:tcMar>
              <w:left w:w="108" w:type="dxa"/>
              <w:right w:w="108" w:type="dxa"/>
            </w:tcMar>
            <w:vAlign w:val="center"/>
          </w:tcPr>
          <w:p w14:paraId="0D03114F">
            <w:pPr>
              <w:spacing w:line="360" w:lineRule="auto"/>
              <w:rPr>
                <w:color w:val="auto"/>
              </w:rPr>
            </w:pPr>
            <w:r>
              <w:rPr>
                <w:color w:val="auto"/>
              </w:rPr>
              <w:t>194.96</w:t>
            </w:r>
          </w:p>
        </w:tc>
        <w:tc>
          <w:tcPr>
            <w:tcW w:w="1095" w:type="dxa"/>
            <w:gridSpan w:val="2"/>
            <w:tcBorders>
              <w:top w:val="nil"/>
              <w:bottom w:val="nil"/>
            </w:tcBorders>
            <w:tcMar>
              <w:left w:w="108" w:type="dxa"/>
              <w:right w:w="108" w:type="dxa"/>
            </w:tcMar>
            <w:vAlign w:val="center"/>
          </w:tcPr>
          <w:p w14:paraId="49BBB9B9">
            <w:pPr>
              <w:spacing w:line="360" w:lineRule="auto"/>
              <w:rPr>
                <w:color w:val="auto"/>
              </w:rPr>
            </w:pPr>
            <w:r>
              <w:rPr>
                <w:color w:val="auto"/>
              </w:rPr>
              <w:t>0.2217</w:t>
            </w:r>
          </w:p>
        </w:tc>
        <w:tc>
          <w:tcPr>
            <w:tcW w:w="861" w:type="dxa"/>
            <w:gridSpan w:val="2"/>
            <w:tcBorders>
              <w:top w:val="nil"/>
              <w:bottom w:val="nil"/>
            </w:tcBorders>
            <w:tcMar>
              <w:left w:w="108" w:type="dxa"/>
              <w:right w:w="108" w:type="dxa"/>
            </w:tcMar>
            <w:vAlign w:val="center"/>
          </w:tcPr>
          <w:p w14:paraId="41D0C69F">
            <w:pPr>
              <w:spacing w:line="360" w:lineRule="auto"/>
              <w:rPr>
                <w:color w:val="auto"/>
              </w:rPr>
            </w:pPr>
            <w:r>
              <w:rPr>
                <w:color w:val="auto"/>
              </w:rPr>
              <w:t>0.9711</w:t>
            </w:r>
          </w:p>
        </w:tc>
        <w:tc>
          <w:tcPr>
            <w:tcW w:w="282" w:type="dxa"/>
            <w:tcBorders>
              <w:top w:val="nil"/>
              <w:bottom w:val="nil"/>
            </w:tcBorders>
            <w:tcMar>
              <w:left w:w="108" w:type="dxa"/>
              <w:right w:w="108" w:type="dxa"/>
            </w:tcMar>
            <w:vAlign w:val="center"/>
          </w:tcPr>
          <w:p w14:paraId="0160A87E">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742C9E5F">
            <w:pPr>
              <w:spacing w:line="360" w:lineRule="auto"/>
              <w:rPr>
                <w:color w:val="auto"/>
              </w:rPr>
            </w:pPr>
            <w:r>
              <w:rPr>
                <w:color w:val="auto"/>
              </w:rPr>
              <w:t>183.97</w:t>
            </w:r>
          </w:p>
        </w:tc>
        <w:tc>
          <w:tcPr>
            <w:tcW w:w="883" w:type="dxa"/>
            <w:tcBorders>
              <w:top w:val="nil"/>
              <w:bottom w:val="nil"/>
            </w:tcBorders>
            <w:tcMar>
              <w:left w:w="108" w:type="dxa"/>
              <w:right w:w="108" w:type="dxa"/>
            </w:tcMar>
            <w:vAlign w:val="center"/>
          </w:tcPr>
          <w:p w14:paraId="6EC48FFB">
            <w:pPr>
              <w:spacing w:line="360" w:lineRule="auto"/>
              <w:rPr>
                <w:color w:val="auto"/>
              </w:rPr>
            </w:pPr>
            <w:r>
              <w:rPr>
                <w:color w:val="auto"/>
              </w:rPr>
              <w:t>0.7619</w:t>
            </w:r>
          </w:p>
        </w:tc>
        <w:tc>
          <w:tcPr>
            <w:tcW w:w="1004" w:type="dxa"/>
            <w:tcBorders>
              <w:top w:val="nil"/>
              <w:bottom w:val="nil"/>
            </w:tcBorders>
            <w:tcMar>
              <w:left w:w="108" w:type="dxa"/>
              <w:right w:w="108" w:type="dxa"/>
            </w:tcMar>
            <w:vAlign w:val="center"/>
          </w:tcPr>
          <w:p w14:paraId="05D4841A">
            <w:pPr>
              <w:spacing w:line="360" w:lineRule="auto"/>
              <w:rPr>
                <w:color w:val="auto"/>
              </w:rPr>
            </w:pPr>
            <w:r>
              <w:rPr>
                <w:color w:val="auto"/>
              </w:rPr>
              <w:t>0.8973</w:t>
            </w:r>
          </w:p>
        </w:tc>
        <w:tc>
          <w:tcPr>
            <w:tcW w:w="284" w:type="dxa"/>
            <w:tcBorders>
              <w:top w:val="nil"/>
              <w:bottom w:val="nil"/>
            </w:tcBorders>
            <w:tcMar>
              <w:left w:w="108" w:type="dxa"/>
              <w:right w:w="108" w:type="dxa"/>
            </w:tcMar>
          </w:tcPr>
          <w:p w14:paraId="44DC8CEC">
            <w:pPr>
              <w:spacing w:line="360" w:lineRule="auto"/>
              <w:rPr>
                <w:color w:val="auto"/>
              </w:rPr>
            </w:pPr>
            <w:r>
              <w:rPr>
                <w:color w:val="auto"/>
              </w:rPr>
              <w:t> </w:t>
            </w:r>
          </w:p>
        </w:tc>
      </w:tr>
      <w:tr w14:paraId="37EA8104">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7B1D6E2B">
            <w:pPr>
              <w:spacing w:line="360" w:lineRule="auto"/>
              <w:rPr>
                <w:color w:val="auto"/>
              </w:rPr>
            </w:pPr>
          </w:p>
        </w:tc>
        <w:tc>
          <w:tcPr>
            <w:tcW w:w="810" w:type="dxa"/>
            <w:tcBorders>
              <w:top w:val="nil"/>
              <w:bottom w:val="nil"/>
            </w:tcBorders>
            <w:tcMar>
              <w:left w:w="108" w:type="dxa"/>
              <w:right w:w="108" w:type="dxa"/>
            </w:tcMar>
            <w:vAlign w:val="center"/>
          </w:tcPr>
          <w:p w14:paraId="33185C36">
            <w:pPr>
              <w:spacing w:line="360" w:lineRule="auto"/>
              <w:rPr>
                <w:color w:val="auto"/>
              </w:rPr>
            </w:pPr>
            <w:r>
              <w:rPr>
                <w:color w:val="auto"/>
              </w:rPr>
              <w:t>308.15</w:t>
            </w:r>
          </w:p>
        </w:tc>
        <w:tc>
          <w:tcPr>
            <w:tcW w:w="985" w:type="dxa"/>
            <w:tcBorders>
              <w:top w:val="nil"/>
              <w:bottom w:val="nil"/>
            </w:tcBorders>
            <w:tcMar>
              <w:left w:w="108" w:type="dxa"/>
              <w:right w:w="108" w:type="dxa"/>
            </w:tcMar>
            <w:vAlign w:val="center"/>
          </w:tcPr>
          <w:p w14:paraId="48964F5F">
            <w:pPr>
              <w:spacing w:line="360" w:lineRule="auto"/>
              <w:rPr>
                <w:color w:val="auto"/>
              </w:rPr>
            </w:pPr>
            <w:r>
              <w:rPr>
                <w:color w:val="auto"/>
              </w:rPr>
              <w:t>195.39</w:t>
            </w:r>
          </w:p>
        </w:tc>
        <w:tc>
          <w:tcPr>
            <w:tcW w:w="1095" w:type="dxa"/>
            <w:gridSpan w:val="2"/>
            <w:tcBorders>
              <w:top w:val="nil"/>
              <w:bottom w:val="nil"/>
            </w:tcBorders>
            <w:tcMar>
              <w:left w:w="108" w:type="dxa"/>
              <w:right w:w="108" w:type="dxa"/>
            </w:tcMar>
            <w:vAlign w:val="center"/>
          </w:tcPr>
          <w:p w14:paraId="496FBB7D">
            <w:pPr>
              <w:spacing w:line="360" w:lineRule="auto"/>
              <w:rPr>
                <w:color w:val="auto"/>
              </w:rPr>
            </w:pPr>
            <w:r>
              <w:rPr>
                <w:color w:val="auto"/>
              </w:rPr>
              <w:t>0.2452</w:t>
            </w:r>
          </w:p>
        </w:tc>
        <w:tc>
          <w:tcPr>
            <w:tcW w:w="861" w:type="dxa"/>
            <w:gridSpan w:val="2"/>
            <w:tcBorders>
              <w:top w:val="nil"/>
              <w:bottom w:val="nil"/>
            </w:tcBorders>
            <w:tcMar>
              <w:left w:w="108" w:type="dxa"/>
              <w:right w:w="108" w:type="dxa"/>
            </w:tcMar>
            <w:vAlign w:val="center"/>
          </w:tcPr>
          <w:p w14:paraId="5E788B4A">
            <w:pPr>
              <w:spacing w:line="360" w:lineRule="auto"/>
              <w:rPr>
                <w:color w:val="auto"/>
              </w:rPr>
            </w:pPr>
            <w:r>
              <w:rPr>
                <w:color w:val="auto"/>
              </w:rPr>
              <w:t>0.9930</w:t>
            </w:r>
          </w:p>
        </w:tc>
        <w:tc>
          <w:tcPr>
            <w:tcW w:w="282" w:type="dxa"/>
            <w:tcBorders>
              <w:top w:val="nil"/>
              <w:bottom w:val="nil"/>
            </w:tcBorders>
            <w:tcMar>
              <w:left w:w="108" w:type="dxa"/>
              <w:right w:w="108" w:type="dxa"/>
            </w:tcMar>
            <w:vAlign w:val="center"/>
          </w:tcPr>
          <w:p w14:paraId="518490C4">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65B284D8">
            <w:pPr>
              <w:spacing w:line="360" w:lineRule="auto"/>
              <w:rPr>
                <w:color w:val="auto"/>
              </w:rPr>
            </w:pPr>
            <w:r>
              <w:rPr>
                <w:color w:val="auto"/>
              </w:rPr>
              <w:t>186.09</w:t>
            </w:r>
          </w:p>
        </w:tc>
        <w:tc>
          <w:tcPr>
            <w:tcW w:w="883" w:type="dxa"/>
            <w:tcBorders>
              <w:top w:val="nil"/>
              <w:bottom w:val="nil"/>
            </w:tcBorders>
            <w:tcMar>
              <w:left w:w="108" w:type="dxa"/>
              <w:right w:w="108" w:type="dxa"/>
            </w:tcMar>
            <w:vAlign w:val="center"/>
          </w:tcPr>
          <w:p w14:paraId="0C9F43EA">
            <w:pPr>
              <w:spacing w:line="360" w:lineRule="auto"/>
              <w:rPr>
                <w:color w:val="auto"/>
              </w:rPr>
            </w:pPr>
            <w:r>
              <w:rPr>
                <w:color w:val="auto"/>
              </w:rPr>
              <w:t>0.6732</w:t>
            </w:r>
          </w:p>
        </w:tc>
        <w:tc>
          <w:tcPr>
            <w:tcW w:w="1004" w:type="dxa"/>
            <w:tcBorders>
              <w:top w:val="nil"/>
              <w:bottom w:val="nil"/>
            </w:tcBorders>
            <w:tcMar>
              <w:left w:w="108" w:type="dxa"/>
              <w:right w:w="108" w:type="dxa"/>
            </w:tcMar>
            <w:vAlign w:val="center"/>
          </w:tcPr>
          <w:p w14:paraId="54FD1BA2">
            <w:pPr>
              <w:spacing w:line="360" w:lineRule="auto"/>
              <w:rPr>
                <w:color w:val="auto"/>
              </w:rPr>
            </w:pPr>
            <w:r>
              <w:rPr>
                <w:color w:val="auto"/>
              </w:rPr>
              <w:t>0.8768</w:t>
            </w:r>
          </w:p>
        </w:tc>
        <w:tc>
          <w:tcPr>
            <w:tcW w:w="284" w:type="dxa"/>
            <w:tcBorders>
              <w:top w:val="nil"/>
              <w:bottom w:val="nil"/>
            </w:tcBorders>
            <w:tcMar>
              <w:left w:w="108" w:type="dxa"/>
              <w:right w:w="108" w:type="dxa"/>
            </w:tcMar>
          </w:tcPr>
          <w:p w14:paraId="0D19F577">
            <w:pPr>
              <w:spacing w:line="360" w:lineRule="auto"/>
              <w:rPr>
                <w:color w:val="auto"/>
              </w:rPr>
            </w:pPr>
            <w:r>
              <w:rPr>
                <w:color w:val="auto"/>
              </w:rPr>
              <w:t> </w:t>
            </w:r>
          </w:p>
        </w:tc>
      </w:tr>
      <w:tr w14:paraId="1D7200C9">
        <w:tblPrEx>
          <w:tblCellMar>
            <w:top w:w="0" w:type="dxa"/>
            <w:left w:w="0" w:type="dxa"/>
            <w:bottom w:w="0" w:type="dxa"/>
            <w:right w:w="0" w:type="dxa"/>
          </w:tblCellMar>
        </w:tblPrEx>
        <w:trPr>
          <w:trHeight w:val="474" w:hRule="atLeast"/>
          <w:tblCellSpacing w:w="0" w:type="dxa"/>
          <w:jc w:val="center"/>
        </w:trPr>
        <w:tc>
          <w:tcPr>
            <w:tcW w:w="1084" w:type="dxa"/>
            <w:vMerge w:val="restart"/>
            <w:tcBorders>
              <w:top w:val="nil"/>
              <w:bottom w:val="nil"/>
            </w:tcBorders>
            <w:tcMar>
              <w:left w:w="108" w:type="dxa"/>
              <w:right w:w="108" w:type="dxa"/>
            </w:tcMar>
            <w:vAlign w:val="center"/>
          </w:tcPr>
          <w:p w14:paraId="3A64456E">
            <w:pPr>
              <w:spacing w:line="360" w:lineRule="auto"/>
              <w:rPr>
                <w:color w:val="auto"/>
              </w:rPr>
            </w:pPr>
            <w:r>
              <w:rPr>
                <w:color w:val="auto"/>
              </w:rPr>
              <w:t>10</w:t>
            </w:r>
          </w:p>
        </w:tc>
        <w:tc>
          <w:tcPr>
            <w:tcW w:w="810" w:type="dxa"/>
            <w:tcBorders>
              <w:top w:val="nil"/>
              <w:bottom w:val="nil"/>
            </w:tcBorders>
            <w:tcMar>
              <w:left w:w="108" w:type="dxa"/>
              <w:right w:w="108" w:type="dxa"/>
            </w:tcMar>
            <w:vAlign w:val="center"/>
          </w:tcPr>
          <w:p w14:paraId="33C851AC">
            <w:pPr>
              <w:spacing w:line="360" w:lineRule="auto"/>
              <w:rPr>
                <w:color w:val="auto"/>
              </w:rPr>
            </w:pPr>
            <w:r>
              <w:rPr>
                <w:color w:val="auto"/>
              </w:rPr>
              <w:t>288.15</w:t>
            </w:r>
          </w:p>
        </w:tc>
        <w:tc>
          <w:tcPr>
            <w:tcW w:w="985" w:type="dxa"/>
            <w:tcBorders>
              <w:top w:val="nil"/>
              <w:bottom w:val="nil"/>
            </w:tcBorders>
            <w:tcMar>
              <w:left w:w="108" w:type="dxa"/>
              <w:right w:w="108" w:type="dxa"/>
            </w:tcMar>
            <w:vAlign w:val="center"/>
          </w:tcPr>
          <w:p w14:paraId="26F1FC9E">
            <w:pPr>
              <w:spacing w:line="360" w:lineRule="auto"/>
              <w:rPr>
                <w:color w:val="auto"/>
              </w:rPr>
            </w:pPr>
            <w:r>
              <w:rPr>
                <w:color w:val="auto"/>
              </w:rPr>
              <w:t>197.97</w:t>
            </w:r>
          </w:p>
        </w:tc>
        <w:tc>
          <w:tcPr>
            <w:tcW w:w="1095" w:type="dxa"/>
            <w:gridSpan w:val="2"/>
            <w:tcBorders>
              <w:top w:val="nil"/>
              <w:bottom w:val="nil"/>
            </w:tcBorders>
            <w:tcMar>
              <w:left w:w="108" w:type="dxa"/>
              <w:right w:w="108" w:type="dxa"/>
            </w:tcMar>
            <w:vAlign w:val="center"/>
          </w:tcPr>
          <w:p w14:paraId="2C74F7AA">
            <w:pPr>
              <w:spacing w:line="360" w:lineRule="auto"/>
              <w:rPr>
                <w:color w:val="auto"/>
              </w:rPr>
            </w:pPr>
            <w:r>
              <w:rPr>
                <w:color w:val="auto"/>
              </w:rPr>
              <w:t>0.2231</w:t>
            </w:r>
          </w:p>
        </w:tc>
        <w:tc>
          <w:tcPr>
            <w:tcW w:w="861" w:type="dxa"/>
            <w:gridSpan w:val="2"/>
            <w:tcBorders>
              <w:top w:val="nil"/>
              <w:bottom w:val="nil"/>
            </w:tcBorders>
            <w:tcMar>
              <w:left w:w="108" w:type="dxa"/>
              <w:right w:w="108" w:type="dxa"/>
            </w:tcMar>
            <w:vAlign w:val="center"/>
          </w:tcPr>
          <w:p w14:paraId="1E4E0C6D">
            <w:pPr>
              <w:spacing w:line="360" w:lineRule="auto"/>
              <w:rPr>
                <w:color w:val="auto"/>
              </w:rPr>
            </w:pPr>
            <w:r>
              <w:rPr>
                <w:color w:val="auto"/>
              </w:rPr>
              <w:t>0.9894</w:t>
            </w:r>
          </w:p>
        </w:tc>
        <w:tc>
          <w:tcPr>
            <w:tcW w:w="282" w:type="dxa"/>
            <w:tcBorders>
              <w:top w:val="nil"/>
              <w:bottom w:val="nil"/>
            </w:tcBorders>
            <w:tcMar>
              <w:left w:w="108" w:type="dxa"/>
              <w:right w:w="108" w:type="dxa"/>
            </w:tcMar>
            <w:vAlign w:val="center"/>
          </w:tcPr>
          <w:p w14:paraId="333F7901">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2511F92D">
            <w:pPr>
              <w:spacing w:line="360" w:lineRule="auto"/>
              <w:rPr>
                <w:color w:val="auto"/>
              </w:rPr>
            </w:pPr>
            <w:r>
              <w:rPr>
                <w:color w:val="auto"/>
              </w:rPr>
              <w:t>181.84</w:t>
            </w:r>
          </w:p>
        </w:tc>
        <w:tc>
          <w:tcPr>
            <w:tcW w:w="883" w:type="dxa"/>
            <w:tcBorders>
              <w:top w:val="nil"/>
              <w:bottom w:val="nil"/>
            </w:tcBorders>
            <w:tcMar>
              <w:left w:w="108" w:type="dxa"/>
              <w:right w:w="108" w:type="dxa"/>
            </w:tcMar>
            <w:vAlign w:val="center"/>
          </w:tcPr>
          <w:p w14:paraId="3D90F6B5">
            <w:pPr>
              <w:spacing w:line="360" w:lineRule="auto"/>
              <w:rPr>
                <w:color w:val="auto"/>
              </w:rPr>
            </w:pPr>
            <w:r>
              <w:rPr>
                <w:color w:val="auto"/>
              </w:rPr>
              <w:t>0.6678</w:t>
            </w:r>
          </w:p>
        </w:tc>
        <w:tc>
          <w:tcPr>
            <w:tcW w:w="1004" w:type="dxa"/>
            <w:tcBorders>
              <w:top w:val="nil"/>
              <w:bottom w:val="nil"/>
            </w:tcBorders>
            <w:tcMar>
              <w:left w:w="108" w:type="dxa"/>
              <w:right w:w="108" w:type="dxa"/>
            </w:tcMar>
            <w:vAlign w:val="center"/>
          </w:tcPr>
          <w:p w14:paraId="7D5562E7">
            <w:pPr>
              <w:spacing w:line="360" w:lineRule="auto"/>
              <w:rPr>
                <w:color w:val="auto"/>
              </w:rPr>
            </w:pPr>
            <w:r>
              <w:rPr>
                <w:color w:val="auto"/>
              </w:rPr>
              <w:t>0.8981</w:t>
            </w:r>
          </w:p>
        </w:tc>
        <w:tc>
          <w:tcPr>
            <w:tcW w:w="284" w:type="dxa"/>
            <w:tcBorders>
              <w:top w:val="nil"/>
              <w:bottom w:val="nil"/>
            </w:tcBorders>
            <w:tcMar>
              <w:left w:w="108" w:type="dxa"/>
              <w:right w:w="108" w:type="dxa"/>
            </w:tcMar>
          </w:tcPr>
          <w:p w14:paraId="4FC0405D">
            <w:pPr>
              <w:spacing w:line="360" w:lineRule="auto"/>
              <w:rPr>
                <w:color w:val="auto"/>
              </w:rPr>
            </w:pPr>
            <w:r>
              <w:rPr>
                <w:color w:val="auto"/>
              </w:rPr>
              <w:t> </w:t>
            </w:r>
          </w:p>
        </w:tc>
      </w:tr>
      <w:tr w14:paraId="3060B286">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3994E00F">
            <w:pPr>
              <w:spacing w:line="360" w:lineRule="auto"/>
              <w:rPr>
                <w:color w:val="auto"/>
              </w:rPr>
            </w:pPr>
          </w:p>
        </w:tc>
        <w:tc>
          <w:tcPr>
            <w:tcW w:w="810" w:type="dxa"/>
            <w:tcBorders>
              <w:top w:val="nil"/>
              <w:bottom w:val="nil"/>
            </w:tcBorders>
            <w:tcMar>
              <w:left w:w="108" w:type="dxa"/>
              <w:right w:w="108" w:type="dxa"/>
            </w:tcMar>
            <w:vAlign w:val="center"/>
          </w:tcPr>
          <w:p w14:paraId="1F646C67">
            <w:pPr>
              <w:spacing w:line="360" w:lineRule="auto"/>
              <w:rPr>
                <w:color w:val="auto"/>
              </w:rPr>
            </w:pPr>
            <w:r>
              <w:rPr>
                <w:color w:val="auto"/>
              </w:rPr>
              <w:t>298.15</w:t>
            </w:r>
          </w:p>
        </w:tc>
        <w:tc>
          <w:tcPr>
            <w:tcW w:w="985" w:type="dxa"/>
            <w:tcBorders>
              <w:top w:val="nil"/>
              <w:bottom w:val="nil"/>
            </w:tcBorders>
            <w:tcMar>
              <w:left w:w="108" w:type="dxa"/>
              <w:right w:w="108" w:type="dxa"/>
            </w:tcMar>
            <w:vAlign w:val="center"/>
          </w:tcPr>
          <w:p w14:paraId="6A9F73CC">
            <w:pPr>
              <w:spacing w:line="360" w:lineRule="auto"/>
              <w:rPr>
                <w:color w:val="auto"/>
              </w:rPr>
            </w:pPr>
            <w:r>
              <w:rPr>
                <w:color w:val="auto"/>
              </w:rPr>
              <w:t>206.56</w:t>
            </w:r>
          </w:p>
        </w:tc>
        <w:tc>
          <w:tcPr>
            <w:tcW w:w="1095" w:type="dxa"/>
            <w:gridSpan w:val="2"/>
            <w:tcBorders>
              <w:top w:val="nil"/>
              <w:bottom w:val="nil"/>
            </w:tcBorders>
            <w:tcMar>
              <w:left w:w="108" w:type="dxa"/>
              <w:right w:w="108" w:type="dxa"/>
            </w:tcMar>
            <w:vAlign w:val="center"/>
          </w:tcPr>
          <w:p w14:paraId="022A44C9">
            <w:pPr>
              <w:spacing w:line="360" w:lineRule="auto"/>
              <w:rPr>
                <w:color w:val="auto"/>
              </w:rPr>
            </w:pPr>
            <w:r>
              <w:rPr>
                <w:color w:val="auto"/>
              </w:rPr>
              <w:t>0.2634</w:t>
            </w:r>
          </w:p>
        </w:tc>
        <w:tc>
          <w:tcPr>
            <w:tcW w:w="861" w:type="dxa"/>
            <w:gridSpan w:val="2"/>
            <w:tcBorders>
              <w:top w:val="nil"/>
              <w:bottom w:val="nil"/>
            </w:tcBorders>
            <w:tcMar>
              <w:left w:w="108" w:type="dxa"/>
              <w:right w:w="108" w:type="dxa"/>
            </w:tcMar>
            <w:vAlign w:val="center"/>
          </w:tcPr>
          <w:p w14:paraId="2A9D872C">
            <w:pPr>
              <w:spacing w:line="360" w:lineRule="auto"/>
              <w:rPr>
                <w:color w:val="auto"/>
              </w:rPr>
            </w:pPr>
            <w:r>
              <w:rPr>
                <w:color w:val="auto"/>
              </w:rPr>
              <w:t>0.9883</w:t>
            </w:r>
          </w:p>
        </w:tc>
        <w:tc>
          <w:tcPr>
            <w:tcW w:w="282" w:type="dxa"/>
            <w:tcBorders>
              <w:top w:val="nil"/>
              <w:bottom w:val="nil"/>
            </w:tcBorders>
            <w:tcMar>
              <w:left w:w="108" w:type="dxa"/>
              <w:right w:w="108" w:type="dxa"/>
            </w:tcMar>
            <w:vAlign w:val="center"/>
          </w:tcPr>
          <w:p w14:paraId="785766A5">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4C09B99B">
            <w:pPr>
              <w:spacing w:line="360" w:lineRule="auto"/>
              <w:rPr>
                <w:color w:val="auto"/>
              </w:rPr>
            </w:pPr>
            <w:r>
              <w:rPr>
                <w:color w:val="auto"/>
              </w:rPr>
              <w:t>188.02</w:t>
            </w:r>
          </w:p>
        </w:tc>
        <w:tc>
          <w:tcPr>
            <w:tcW w:w="883" w:type="dxa"/>
            <w:tcBorders>
              <w:top w:val="nil"/>
              <w:bottom w:val="nil"/>
            </w:tcBorders>
            <w:tcMar>
              <w:left w:w="108" w:type="dxa"/>
              <w:right w:w="108" w:type="dxa"/>
            </w:tcMar>
            <w:vAlign w:val="center"/>
          </w:tcPr>
          <w:p w14:paraId="2C225E47">
            <w:pPr>
              <w:spacing w:line="360" w:lineRule="auto"/>
              <w:rPr>
                <w:color w:val="auto"/>
              </w:rPr>
            </w:pPr>
            <w:r>
              <w:rPr>
                <w:color w:val="auto"/>
              </w:rPr>
              <w:t>0.5404</w:t>
            </w:r>
          </w:p>
        </w:tc>
        <w:tc>
          <w:tcPr>
            <w:tcW w:w="1004" w:type="dxa"/>
            <w:tcBorders>
              <w:top w:val="nil"/>
              <w:bottom w:val="nil"/>
            </w:tcBorders>
            <w:tcMar>
              <w:left w:w="108" w:type="dxa"/>
              <w:right w:w="108" w:type="dxa"/>
            </w:tcMar>
            <w:vAlign w:val="center"/>
          </w:tcPr>
          <w:p w14:paraId="3D87A402">
            <w:pPr>
              <w:spacing w:line="360" w:lineRule="auto"/>
              <w:rPr>
                <w:color w:val="auto"/>
              </w:rPr>
            </w:pPr>
            <w:r>
              <w:rPr>
                <w:color w:val="auto"/>
              </w:rPr>
              <w:t>0.9121</w:t>
            </w:r>
          </w:p>
        </w:tc>
        <w:tc>
          <w:tcPr>
            <w:tcW w:w="284" w:type="dxa"/>
            <w:tcBorders>
              <w:top w:val="nil"/>
              <w:bottom w:val="nil"/>
            </w:tcBorders>
            <w:tcMar>
              <w:left w:w="108" w:type="dxa"/>
              <w:right w:w="108" w:type="dxa"/>
            </w:tcMar>
          </w:tcPr>
          <w:p w14:paraId="17ABAEE1">
            <w:pPr>
              <w:spacing w:line="360" w:lineRule="auto"/>
              <w:rPr>
                <w:color w:val="auto"/>
              </w:rPr>
            </w:pPr>
            <w:r>
              <w:rPr>
                <w:color w:val="auto"/>
              </w:rPr>
              <w:t> </w:t>
            </w:r>
          </w:p>
        </w:tc>
      </w:tr>
      <w:tr w14:paraId="6D81E596">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08AD8EC8">
            <w:pPr>
              <w:spacing w:line="360" w:lineRule="auto"/>
              <w:rPr>
                <w:color w:val="auto"/>
              </w:rPr>
            </w:pPr>
          </w:p>
        </w:tc>
        <w:tc>
          <w:tcPr>
            <w:tcW w:w="810" w:type="dxa"/>
            <w:tcBorders>
              <w:top w:val="nil"/>
              <w:bottom w:val="nil"/>
            </w:tcBorders>
            <w:tcMar>
              <w:left w:w="108" w:type="dxa"/>
              <w:right w:w="108" w:type="dxa"/>
            </w:tcMar>
            <w:vAlign w:val="center"/>
          </w:tcPr>
          <w:p w14:paraId="054B48CE">
            <w:pPr>
              <w:spacing w:line="360" w:lineRule="auto"/>
              <w:rPr>
                <w:color w:val="auto"/>
              </w:rPr>
            </w:pPr>
            <w:r>
              <w:rPr>
                <w:color w:val="auto"/>
              </w:rPr>
              <w:t>308.15</w:t>
            </w:r>
          </w:p>
        </w:tc>
        <w:tc>
          <w:tcPr>
            <w:tcW w:w="985" w:type="dxa"/>
            <w:tcBorders>
              <w:top w:val="nil"/>
              <w:bottom w:val="nil"/>
            </w:tcBorders>
            <w:tcMar>
              <w:left w:w="108" w:type="dxa"/>
              <w:right w:w="108" w:type="dxa"/>
            </w:tcMar>
            <w:vAlign w:val="center"/>
          </w:tcPr>
          <w:p w14:paraId="3434B884">
            <w:pPr>
              <w:spacing w:line="360" w:lineRule="auto"/>
              <w:rPr>
                <w:color w:val="auto"/>
              </w:rPr>
            </w:pPr>
            <w:r>
              <w:rPr>
                <w:color w:val="auto"/>
              </w:rPr>
              <w:t>208.24</w:t>
            </w:r>
          </w:p>
        </w:tc>
        <w:tc>
          <w:tcPr>
            <w:tcW w:w="1095" w:type="dxa"/>
            <w:gridSpan w:val="2"/>
            <w:tcBorders>
              <w:top w:val="nil"/>
              <w:bottom w:val="nil"/>
            </w:tcBorders>
            <w:tcMar>
              <w:left w:w="108" w:type="dxa"/>
              <w:right w:w="108" w:type="dxa"/>
            </w:tcMar>
            <w:vAlign w:val="center"/>
          </w:tcPr>
          <w:p w14:paraId="659763D6">
            <w:pPr>
              <w:spacing w:line="360" w:lineRule="auto"/>
              <w:rPr>
                <w:color w:val="auto"/>
              </w:rPr>
            </w:pPr>
            <w:r>
              <w:rPr>
                <w:color w:val="auto"/>
              </w:rPr>
              <w:t>0.2789</w:t>
            </w:r>
          </w:p>
        </w:tc>
        <w:tc>
          <w:tcPr>
            <w:tcW w:w="861" w:type="dxa"/>
            <w:gridSpan w:val="2"/>
            <w:tcBorders>
              <w:top w:val="nil"/>
              <w:bottom w:val="nil"/>
            </w:tcBorders>
            <w:tcMar>
              <w:left w:w="108" w:type="dxa"/>
              <w:right w:w="108" w:type="dxa"/>
            </w:tcMar>
            <w:vAlign w:val="center"/>
          </w:tcPr>
          <w:p w14:paraId="7BDDF84F">
            <w:pPr>
              <w:spacing w:line="360" w:lineRule="auto"/>
              <w:rPr>
                <w:color w:val="auto"/>
              </w:rPr>
            </w:pPr>
            <w:r>
              <w:rPr>
                <w:color w:val="auto"/>
              </w:rPr>
              <w:t>0.9820</w:t>
            </w:r>
          </w:p>
        </w:tc>
        <w:tc>
          <w:tcPr>
            <w:tcW w:w="282" w:type="dxa"/>
            <w:tcBorders>
              <w:top w:val="nil"/>
              <w:bottom w:val="nil"/>
            </w:tcBorders>
            <w:tcMar>
              <w:left w:w="108" w:type="dxa"/>
              <w:right w:w="108" w:type="dxa"/>
            </w:tcMar>
            <w:vAlign w:val="center"/>
          </w:tcPr>
          <w:p w14:paraId="0D8BDA4D">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49426927">
            <w:pPr>
              <w:spacing w:line="360" w:lineRule="auto"/>
              <w:rPr>
                <w:color w:val="auto"/>
              </w:rPr>
            </w:pPr>
            <w:r>
              <w:rPr>
                <w:color w:val="auto"/>
              </w:rPr>
              <w:t>193.79</w:t>
            </w:r>
          </w:p>
        </w:tc>
        <w:tc>
          <w:tcPr>
            <w:tcW w:w="883" w:type="dxa"/>
            <w:tcBorders>
              <w:top w:val="nil"/>
              <w:bottom w:val="nil"/>
            </w:tcBorders>
            <w:tcMar>
              <w:left w:w="108" w:type="dxa"/>
              <w:right w:w="108" w:type="dxa"/>
            </w:tcMar>
            <w:vAlign w:val="center"/>
          </w:tcPr>
          <w:p w14:paraId="13C8EB51">
            <w:pPr>
              <w:spacing w:line="360" w:lineRule="auto"/>
              <w:rPr>
                <w:color w:val="auto"/>
              </w:rPr>
            </w:pPr>
            <w:r>
              <w:rPr>
                <w:color w:val="auto"/>
              </w:rPr>
              <w:t>0.4609</w:t>
            </w:r>
          </w:p>
        </w:tc>
        <w:tc>
          <w:tcPr>
            <w:tcW w:w="1004" w:type="dxa"/>
            <w:tcBorders>
              <w:top w:val="nil"/>
              <w:bottom w:val="nil"/>
            </w:tcBorders>
            <w:tcMar>
              <w:left w:w="108" w:type="dxa"/>
              <w:right w:w="108" w:type="dxa"/>
            </w:tcMar>
            <w:vAlign w:val="center"/>
          </w:tcPr>
          <w:p w14:paraId="1DF8365A">
            <w:pPr>
              <w:spacing w:line="360" w:lineRule="auto"/>
              <w:rPr>
                <w:color w:val="auto"/>
              </w:rPr>
            </w:pPr>
            <w:r>
              <w:rPr>
                <w:color w:val="auto"/>
              </w:rPr>
              <w:t>0.9278</w:t>
            </w:r>
          </w:p>
        </w:tc>
        <w:tc>
          <w:tcPr>
            <w:tcW w:w="284" w:type="dxa"/>
            <w:tcBorders>
              <w:top w:val="nil"/>
              <w:bottom w:val="nil"/>
            </w:tcBorders>
            <w:tcMar>
              <w:left w:w="108" w:type="dxa"/>
              <w:right w:w="108" w:type="dxa"/>
            </w:tcMar>
          </w:tcPr>
          <w:p w14:paraId="5649EFD0">
            <w:pPr>
              <w:spacing w:line="360" w:lineRule="auto"/>
              <w:rPr>
                <w:color w:val="auto"/>
              </w:rPr>
            </w:pPr>
            <w:r>
              <w:rPr>
                <w:color w:val="auto"/>
              </w:rPr>
              <w:t> </w:t>
            </w:r>
          </w:p>
        </w:tc>
      </w:tr>
      <w:tr w14:paraId="109129E0">
        <w:tblPrEx>
          <w:tblCellMar>
            <w:top w:w="0" w:type="dxa"/>
            <w:left w:w="0" w:type="dxa"/>
            <w:bottom w:w="0" w:type="dxa"/>
            <w:right w:w="0" w:type="dxa"/>
          </w:tblCellMar>
        </w:tblPrEx>
        <w:trPr>
          <w:trHeight w:val="474" w:hRule="atLeast"/>
          <w:tblCellSpacing w:w="0" w:type="dxa"/>
          <w:jc w:val="center"/>
        </w:trPr>
        <w:tc>
          <w:tcPr>
            <w:tcW w:w="1084" w:type="dxa"/>
            <w:vMerge w:val="restart"/>
            <w:tcBorders>
              <w:top w:val="nil"/>
              <w:bottom w:val="nil"/>
            </w:tcBorders>
            <w:tcMar>
              <w:left w:w="108" w:type="dxa"/>
              <w:right w:w="108" w:type="dxa"/>
            </w:tcMar>
            <w:vAlign w:val="center"/>
          </w:tcPr>
          <w:p w14:paraId="2B51A254">
            <w:pPr>
              <w:spacing w:line="360" w:lineRule="auto"/>
              <w:rPr>
                <w:color w:val="auto"/>
              </w:rPr>
            </w:pPr>
            <w:r>
              <w:rPr>
                <w:color w:val="auto"/>
              </w:rPr>
              <w:t>15</w:t>
            </w:r>
          </w:p>
        </w:tc>
        <w:tc>
          <w:tcPr>
            <w:tcW w:w="810" w:type="dxa"/>
            <w:tcBorders>
              <w:top w:val="nil"/>
              <w:bottom w:val="nil"/>
            </w:tcBorders>
            <w:tcMar>
              <w:left w:w="108" w:type="dxa"/>
              <w:right w:w="108" w:type="dxa"/>
            </w:tcMar>
            <w:vAlign w:val="center"/>
          </w:tcPr>
          <w:p w14:paraId="75CD4DA6">
            <w:pPr>
              <w:spacing w:line="360" w:lineRule="auto"/>
              <w:rPr>
                <w:color w:val="auto"/>
              </w:rPr>
            </w:pPr>
            <w:r>
              <w:rPr>
                <w:color w:val="auto"/>
              </w:rPr>
              <w:t>288.15</w:t>
            </w:r>
          </w:p>
        </w:tc>
        <w:tc>
          <w:tcPr>
            <w:tcW w:w="985" w:type="dxa"/>
            <w:tcBorders>
              <w:top w:val="nil"/>
              <w:bottom w:val="nil"/>
            </w:tcBorders>
            <w:tcMar>
              <w:left w:w="108" w:type="dxa"/>
              <w:right w:w="108" w:type="dxa"/>
            </w:tcMar>
            <w:vAlign w:val="center"/>
          </w:tcPr>
          <w:p w14:paraId="6028D10A">
            <w:pPr>
              <w:spacing w:line="360" w:lineRule="auto"/>
              <w:rPr>
                <w:color w:val="auto"/>
              </w:rPr>
            </w:pPr>
            <w:r>
              <w:rPr>
                <w:color w:val="auto"/>
              </w:rPr>
              <w:t>172.68</w:t>
            </w:r>
          </w:p>
        </w:tc>
        <w:tc>
          <w:tcPr>
            <w:tcW w:w="1095" w:type="dxa"/>
            <w:gridSpan w:val="2"/>
            <w:tcBorders>
              <w:top w:val="nil"/>
              <w:bottom w:val="nil"/>
            </w:tcBorders>
            <w:tcMar>
              <w:left w:w="108" w:type="dxa"/>
              <w:right w:w="108" w:type="dxa"/>
            </w:tcMar>
            <w:vAlign w:val="center"/>
          </w:tcPr>
          <w:p w14:paraId="18E850AA">
            <w:pPr>
              <w:spacing w:line="360" w:lineRule="auto"/>
              <w:rPr>
                <w:color w:val="auto"/>
              </w:rPr>
            </w:pPr>
            <w:r>
              <w:rPr>
                <w:color w:val="auto"/>
              </w:rPr>
              <w:t>0.2383</w:t>
            </w:r>
          </w:p>
        </w:tc>
        <w:tc>
          <w:tcPr>
            <w:tcW w:w="861" w:type="dxa"/>
            <w:gridSpan w:val="2"/>
            <w:tcBorders>
              <w:top w:val="nil"/>
              <w:bottom w:val="nil"/>
            </w:tcBorders>
            <w:tcMar>
              <w:left w:w="108" w:type="dxa"/>
              <w:right w:w="108" w:type="dxa"/>
            </w:tcMar>
            <w:vAlign w:val="center"/>
          </w:tcPr>
          <w:p w14:paraId="236B500B">
            <w:pPr>
              <w:spacing w:line="360" w:lineRule="auto"/>
              <w:rPr>
                <w:color w:val="auto"/>
              </w:rPr>
            </w:pPr>
            <w:r>
              <w:rPr>
                <w:color w:val="auto"/>
              </w:rPr>
              <w:t>0.9894</w:t>
            </w:r>
          </w:p>
        </w:tc>
        <w:tc>
          <w:tcPr>
            <w:tcW w:w="282" w:type="dxa"/>
            <w:tcBorders>
              <w:top w:val="nil"/>
              <w:bottom w:val="nil"/>
            </w:tcBorders>
            <w:tcMar>
              <w:left w:w="108" w:type="dxa"/>
              <w:right w:w="108" w:type="dxa"/>
            </w:tcMar>
            <w:vAlign w:val="center"/>
          </w:tcPr>
          <w:p w14:paraId="66EA7802">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4C0ABF8A">
            <w:pPr>
              <w:spacing w:line="360" w:lineRule="auto"/>
              <w:rPr>
                <w:color w:val="auto"/>
              </w:rPr>
            </w:pPr>
            <w:r>
              <w:rPr>
                <w:color w:val="auto"/>
              </w:rPr>
              <w:t>161.84</w:t>
            </w:r>
          </w:p>
        </w:tc>
        <w:tc>
          <w:tcPr>
            <w:tcW w:w="883" w:type="dxa"/>
            <w:tcBorders>
              <w:top w:val="nil"/>
              <w:bottom w:val="nil"/>
            </w:tcBorders>
            <w:tcMar>
              <w:left w:w="108" w:type="dxa"/>
              <w:right w:w="108" w:type="dxa"/>
            </w:tcMar>
            <w:vAlign w:val="center"/>
          </w:tcPr>
          <w:p w14:paraId="5362F0AA">
            <w:pPr>
              <w:spacing w:line="360" w:lineRule="auto"/>
              <w:rPr>
                <w:color w:val="auto"/>
              </w:rPr>
            </w:pPr>
            <w:r>
              <w:rPr>
                <w:color w:val="auto"/>
              </w:rPr>
              <w:t>0.8968</w:t>
            </w:r>
          </w:p>
        </w:tc>
        <w:tc>
          <w:tcPr>
            <w:tcW w:w="1004" w:type="dxa"/>
            <w:tcBorders>
              <w:top w:val="nil"/>
              <w:bottom w:val="nil"/>
            </w:tcBorders>
            <w:tcMar>
              <w:left w:w="108" w:type="dxa"/>
              <w:right w:w="108" w:type="dxa"/>
            </w:tcMar>
            <w:vAlign w:val="center"/>
          </w:tcPr>
          <w:p w14:paraId="15B79A4E">
            <w:pPr>
              <w:spacing w:line="360" w:lineRule="auto"/>
              <w:rPr>
                <w:color w:val="auto"/>
              </w:rPr>
            </w:pPr>
            <w:r>
              <w:rPr>
                <w:color w:val="auto"/>
              </w:rPr>
              <w:t>0.8381</w:t>
            </w:r>
          </w:p>
        </w:tc>
        <w:tc>
          <w:tcPr>
            <w:tcW w:w="284" w:type="dxa"/>
            <w:tcBorders>
              <w:top w:val="nil"/>
              <w:bottom w:val="nil"/>
            </w:tcBorders>
            <w:tcMar>
              <w:left w:w="108" w:type="dxa"/>
              <w:right w:w="108" w:type="dxa"/>
            </w:tcMar>
          </w:tcPr>
          <w:p w14:paraId="3FA74F12">
            <w:pPr>
              <w:spacing w:line="360" w:lineRule="auto"/>
              <w:rPr>
                <w:color w:val="auto"/>
              </w:rPr>
            </w:pPr>
            <w:r>
              <w:rPr>
                <w:color w:val="auto"/>
              </w:rPr>
              <w:t> </w:t>
            </w:r>
          </w:p>
        </w:tc>
      </w:tr>
      <w:tr w14:paraId="33433551">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2C004307">
            <w:pPr>
              <w:spacing w:line="360" w:lineRule="auto"/>
              <w:rPr>
                <w:color w:val="auto"/>
              </w:rPr>
            </w:pPr>
          </w:p>
        </w:tc>
        <w:tc>
          <w:tcPr>
            <w:tcW w:w="810" w:type="dxa"/>
            <w:tcBorders>
              <w:top w:val="nil"/>
              <w:bottom w:val="nil"/>
            </w:tcBorders>
            <w:tcMar>
              <w:left w:w="108" w:type="dxa"/>
              <w:right w:w="108" w:type="dxa"/>
            </w:tcMar>
            <w:vAlign w:val="center"/>
          </w:tcPr>
          <w:p w14:paraId="2118366A">
            <w:pPr>
              <w:spacing w:line="360" w:lineRule="auto"/>
              <w:rPr>
                <w:color w:val="auto"/>
              </w:rPr>
            </w:pPr>
            <w:r>
              <w:rPr>
                <w:color w:val="auto"/>
              </w:rPr>
              <w:t>298.15</w:t>
            </w:r>
          </w:p>
        </w:tc>
        <w:tc>
          <w:tcPr>
            <w:tcW w:w="985" w:type="dxa"/>
            <w:tcBorders>
              <w:top w:val="nil"/>
              <w:bottom w:val="nil"/>
            </w:tcBorders>
            <w:tcMar>
              <w:left w:w="108" w:type="dxa"/>
              <w:right w:w="108" w:type="dxa"/>
            </w:tcMar>
            <w:vAlign w:val="center"/>
          </w:tcPr>
          <w:p w14:paraId="38EC564D">
            <w:pPr>
              <w:spacing w:line="360" w:lineRule="auto"/>
              <w:rPr>
                <w:color w:val="auto"/>
              </w:rPr>
            </w:pPr>
            <w:r>
              <w:rPr>
                <w:color w:val="auto"/>
              </w:rPr>
              <w:t>174.52</w:t>
            </w:r>
          </w:p>
        </w:tc>
        <w:tc>
          <w:tcPr>
            <w:tcW w:w="1095" w:type="dxa"/>
            <w:gridSpan w:val="2"/>
            <w:tcBorders>
              <w:top w:val="nil"/>
              <w:bottom w:val="nil"/>
            </w:tcBorders>
            <w:tcMar>
              <w:left w:w="108" w:type="dxa"/>
              <w:right w:w="108" w:type="dxa"/>
            </w:tcMar>
            <w:vAlign w:val="center"/>
          </w:tcPr>
          <w:p w14:paraId="5DB7A0FC">
            <w:pPr>
              <w:spacing w:line="360" w:lineRule="auto"/>
              <w:rPr>
                <w:color w:val="auto"/>
              </w:rPr>
            </w:pPr>
            <w:r>
              <w:rPr>
                <w:color w:val="auto"/>
              </w:rPr>
              <w:t>0.2592</w:t>
            </w:r>
          </w:p>
        </w:tc>
        <w:tc>
          <w:tcPr>
            <w:tcW w:w="861" w:type="dxa"/>
            <w:gridSpan w:val="2"/>
            <w:tcBorders>
              <w:top w:val="nil"/>
              <w:bottom w:val="nil"/>
            </w:tcBorders>
            <w:tcMar>
              <w:left w:w="108" w:type="dxa"/>
              <w:right w:w="108" w:type="dxa"/>
            </w:tcMar>
            <w:vAlign w:val="center"/>
          </w:tcPr>
          <w:p w14:paraId="68A7DBA8">
            <w:pPr>
              <w:spacing w:line="360" w:lineRule="auto"/>
              <w:rPr>
                <w:color w:val="auto"/>
              </w:rPr>
            </w:pPr>
            <w:r>
              <w:rPr>
                <w:color w:val="auto"/>
              </w:rPr>
              <w:t>0.9983</w:t>
            </w:r>
          </w:p>
        </w:tc>
        <w:tc>
          <w:tcPr>
            <w:tcW w:w="282" w:type="dxa"/>
            <w:tcBorders>
              <w:top w:val="nil"/>
              <w:bottom w:val="nil"/>
            </w:tcBorders>
            <w:tcMar>
              <w:left w:w="108" w:type="dxa"/>
              <w:right w:w="108" w:type="dxa"/>
            </w:tcMar>
            <w:vAlign w:val="center"/>
          </w:tcPr>
          <w:p w14:paraId="0AA29C65">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1B56726F">
            <w:pPr>
              <w:spacing w:line="360" w:lineRule="auto"/>
              <w:rPr>
                <w:color w:val="auto"/>
              </w:rPr>
            </w:pPr>
            <w:r>
              <w:rPr>
                <w:color w:val="auto"/>
              </w:rPr>
              <w:t>164.02</w:t>
            </w:r>
          </w:p>
        </w:tc>
        <w:tc>
          <w:tcPr>
            <w:tcW w:w="883" w:type="dxa"/>
            <w:tcBorders>
              <w:top w:val="nil"/>
              <w:bottom w:val="nil"/>
            </w:tcBorders>
            <w:tcMar>
              <w:left w:w="108" w:type="dxa"/>
              <w:right w:w="108" w:type="dxa"/>
            </w:tcMar>
            <w:vAlign w:val="center"/>
          </w:tcPr>
          <w:p w14:paraId="5E70D873">
            <w:pPr>
              <w:spacing w:line="360" w:lineRule="auto"/>
              <w:rPr>
                <w:color w:val="auto"/>
              </w:rPr>
            </w:pPr>
            <w:r>
              <w:rPr>
                <w:color w:val="auto"/>
              </w:rPr>
              <w:t>0.8324</w:t>
            </w:r>
          </w:p>
        </w:tc>
        <w:tc>
          <w:tcPr>
            <w:tcW w:w="1004" w:type="dxa"/>
            <w:tcBorders>
              <w:top w:val="nil"/>
              <w:bottom w:val="nil"/>
            </w:tcBorders>
            <w:tcMar>
              <w:left w:w="108" w:type="dxa"/>
              <w:right w:w="108" w:type="dxa"/>
            </w:tcMar>
            <w:vAlign w:val="center"/>
          </w:tcPr>
          <w:p w14:paraId="2A2CA299">
            <w:pPr>
              <w:spacing w:line="360" w:lineRule="auto"/>
              <w:rPr>
                <w:color w:val="auto"/>
              </w:rPr>
            </w:pPr>
            <w:r>
              <w:rPr>
                <w:color w:val="auto"/>
              </w:rPr>
              <w:t>0.8821</w:t>
            </w:r>
          </w:p>
        </w:tc>
        <w:tc>
          <w:tcPr>
            <w:tcW w:w="284" w:type="dxa"/>
            <w:tcBorders>
              <w:top w:val="nil"/>
              <w:bottom w:val="nil"/>
            </w:tcBorders>
            <w:tcMar>
              <w:left w:w="108" w:type="dxa"/>
              <w:right w:w="108" w:type="dxa"/>
            </w:tcMar>
          </w:tcPr>
          <w:p w14:paraId="0D6693DD">
            <w:pPr>
              <w:spacing w:line="360" w:lineRule="auto"/>
              <w:rPr>
                <w:color w:val="auto"/>
              </w:rPr>
            </w:pPr>
            <w:r>
              <w:rPr>
                <w:color w:val="auto"/>
              </w:rPr>
              <w:t> </w:t>
            </w:r>
          </w:p>
        </w:tc>
      </w:tr>
      <w:tr w14:paraId="19E89DD5">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34612876">
            <w:pPr>
              <w:spacing w:line="360" w:lineRule="auto"/>
              <w:rPr>
                <w:color w:val="auto"/>
              </w:rPr>
            </w:pPr>
          </w:p>
        </w:tc>
        <w:tc>
          <w:tcPr>
            <w:tcW w:w="810" w:type="dxa"/>
            <w:tcBorders>
              <w:top w:val="nil"/>
              <w:bottom w:val="nil"/>
            </w:tcBorders>
            <w:tcMar>
              <w:left w:w="108" w:type="dxa"/>
              <w:right w:w="108" w:type="dxa"/>
            </w:tcMar>
            <w:vAlign w:val="center"/>
          </w:tcPr>
          <w:p w14:paraId="0E5A0E03">
            <w:pPr>
              <w:spacing w:line="360" w:lineRule="auto"/>
              <w:rPr>
                <w:color w:val="auto"/>
              </w:rPr>
            </w:pPr>
            <w:r>
              <w:rPr>
                <w:color w:val="auto"/>
              </w:rPr>
              <w:t>308.15</w:t>
            </w:r>
          </w:p>
        </w:tc>
        <w:tc>
          <w:tcPr>
            <w:tcW w:w="985" w:type="dxa"/>
            <w:tcBorders>
              <w:top w:val="nil"/>
              <w:bottom w:val="nil"/>
            </w:tcBorders>
            <w:tcMar>
              <w:left w:w="108" w:type="dxa"/>
              <w:right w:w="108" w:type="dxa"/>
            </w:tcMar>
            <w:vAlign w:val="center"/>
          </w:tcPr>
          <w:p w14:paraId="2FD84615">
            <w:pPr>
              <w:spacing w:line="360" w:lineRule="auto"/>
              <w:rPr>
                <w:color w:val="auto"/>
              </w:rPr>
            </w:pPr>
            <w:r>
              <w:rPr>
                <w:color w:val="auto"/>
              </w:rPr>
              <w:t>175.53</w:t>
            </w:r>
          </w:p>
        </w:tc>
        <w:tc>
          <w:tcPr>
            <w:tcW w:w="1095" w:type="dxa"/>
            <w:gridSpan w:val="2"/>
            <w:tcBorders>
              <w:top w:val="nil"/>
              <w:bottom w:val="nil"/>
            </w:tcBorders>
            <w:tcMar>
              <w:left w:w="108" w:type="dxa"/>
              <w:right w:w="108" w:type="dxa"/>
            </w:tcMar>
            <w:vAlign w:val="center"/>
          </w:tcPr>
          <w:p w14:paraId="170567ED">
            <w:pPr>
              <w:spacing w:line="360" w:lineRule="auto"/>
              <w:rPr>
                <w:color w:val="auto"/>
              </w:rPr>
            </w:pPr>
            <w:r>
              <w:rPr>
                <w:color w:val="auto"/>
              </w:rPr>
              <w:t>0.2617</w:t>
            </w:r>
          </w:p>
        </w:tc>
        <w:tc>
          <w:tcPr>
            <w:tcW w:w="861" w:type="dxa"/>
            <w:gridSpan w:val="2"/>
            <w:tcBorders>
              <w:top w:val="nil"/>
              <w:bottom w:val="nil"/>
            </w:tcBorders>
            <w:tcMar>
              <w:left w:w="108" w:type="dxa"/>
              <w:right w:w="108" w:type="dxa"/>
            </w:tcMar>
            <w:vAlign w:val="center"/>
          </w:tcPr>
          <w:p w14:paraId="4570AFD6">
            <w:pPr>
              <w:spacing w:line="360" w:lineRule="auto"/>
              <w:rPr>
                <w:color w:val="auto"/>
              </w:rPr>
            </w:pPr>
            <w:r>
              <w:rPr>
                <w:color w:val="auto"/>
              </w:rPr>
              <w:t>0.9830</w:t>
            </w:r>
          </w:p>
        </w:tc>
        <w:tc>
          <w:tcPr>
            <w:tcW w:w="282" w:type="dxa"/>
            <w:tcBorders>
              <w:top w:val="nil"/>
              <w:bottom w:val="nil"/>
            </w:tcBorders>
            <w:tcMar>
              <w:left w:w="108" w:type="dxa"/>
              <w:right w:w="108" w:type="dxa"/>
            </w:tcMar>
            <w:vAlign w:val="center"/>
          </w:tcPr>
          <w:p w14:paraId="0F167C30">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6CA6EFF0">
            <w:pPr>
              <w:spacing w:line="360" w:lineRule="auto"/>
              <w:rPr>
                <w:color w:val="auto"/>
              </w:rPr>
            </w:pPr>
            <w:r>
              <w:rPr>
                <w:color w:val="auto"/>
              </w:rPr>
              <w:t>166.79</w:t>
            </w:r>
          </w:p>
        </w:tc>
        <w:tc>
          <w:tcPr>
            <w:tcW w:w="883" w:type="dxa"/>
            <w:tcBorders>
              <w:top w:val="nil"/>
              <w:bottom w:val="nil"/>
            </w:tcBorders>
            <w:tcMar>
              <w:left w:w="108" w:type="dxa"/>
              <w:right w:w="108" w:type="dxa"/>
            </w:tcMar>
            <w:vAlign w:val="center"/>
          </w:tcPr>
          <w:p w14:paraId="5B4FB45C">
            <w:pPr>
              <w:spacing w:line="360" w:lineRule="auto"/>
              <w:rPr>
                <w:color w:val="auto"/>
              </w:rPr>
            </w:pPr>
            <w:r>
              <w:rPr>
                <w:color w:val="auto"/>
              </w:rPr>
              <w:t>0.8109</w:t>
            </w:r>
          </w:p>
        </w:tc>
        <w:tc>
          <w:tcPr>
            <w:tcW w:w="1004" w:type="dxa"/>
            <w:tcBorders>
              <w:top w:val="nil"/>
              <w:bottom w:val="nil"/>
            </w:tcBorders>
            <w:tcMar>
              <w:left w:w="108" w:type="dxa"/>
              <w:right w:w="108" w:type="dxa"/>
            </w:tcMar>
            <w:vAlign w:val="center"/>
          </w:tcPr>
          <w:p w14:paraId="1BC71619">
            <w:pPr>
              <w:spacing w:line="360" w:lineRule="auto"/>
              <w:rPr>
                <w:color w:val="auto"/>
              </w:rPr>
            </w:pPr>
            <w:r>
              <w:rPr>
                <w:color w:val="auto"/>
              </w:rPr>
              <w:t>0.9178</w:t>
            </w:r>
          </w:p>
        </w:tc>
        <w:tc>
          <w:tcPr>
            <w:tcW w:w="284" w:type="dxa"/>
            <w:tcBorders>
              <w:top w:val="nil"/>
              <w:bottom w:val="nil"/>
            </w:tcBorders>
            <w:tcMar>
              <w:left w:w="108" w:type="dxa"/>
              <w:right w:w="108" w:type="dxa"/>
            </w:tcMar>
          </w:tcPr>
          <w:p w14:paraId="3FA78D68">
            <w:pPr>
              <w:spacing w:line="360" w:lineRule="auto"/>
              <w:rPr>
                <w:color w:val="auto"/>
              </w:rPr>
            </w:pPr>
            <w:r>
              <w:rPr>
                <w:color w:val="auto"/>
              </w:rPr>
              <w:t> </w:t>
            </w:r>
          </w:p>
        </w:tc>
      </w:tr>
      <w:tr w14:paraId="6B6EAED3">
        <w:tblPrEx>
          <w:tblCellMar>
            <w:top w:w="0" w:type="dxa"/>
            <w:left w:w="0" w:type="dxa"/>
            <w:bottom w:w="0" w:type="dxa"/>
            <w:right w:w="0" w:type="dxa"/>
          </w:tblCellMar>
        </w:tblPrEx>
        <w:trPr>
          <w:trHeight w:val="474" w:hRule="atLeast"/>
          <w:tblCellSpacing w:w="0" w:type="dxa"/>
          <w:jc w:val="center"/>
        </w:trPr>
        <w:tc>
          <w:tcPr>
            <w:tcW w:w="1084" w:type="dxa"/>
            <w:vMerge w:val="restart"/>
            <w:tcBorders>
              <w:top w:val="nil"/>
              <w:bottom w:val="nil"/>
            </w:tcBorders>
            <w:tcMar>
              <w:left w:w="108" w:type="dxa"/>
              <w:right w:w="108" w:type="dxa"/>
            </w:tcMar>
            <w:vAlign w:val="center"/>
          </w:tcPr>
          <w:p w14:paraId="0BFBC00F">
            <w:pPr>
              <w:spacing w:line="360" w:lineRule="auto"/>
              <w:rPr>
                <w:color w:val="auto"/>
              </w:rPr>
            </w:pPr>
            <w:r>
              <w:rPr>
                <w:color w:val="auto"/>
              </w:rPr>
              <w:t>20</w:t>
            </w:r>
          </w:p>
        </w:tc>
        <w:tc>
          <w:tcPr>
            <w:tcW w:w="810" w:type="dxa"/>
            <w:tcBorders>
              <w:top w:val="nil"/>
              <w:bottom w:val="nil"/>
            </w:tcBorders>
            <w:tcMar>
              <w:left w:w="108" w:type="dxa"/>
              <w:right w:w="108" w:type="dxa"/>
            </w:tcMar>
            <w:vAlign w:val="center"/>
          </w:tcPr>
          <w:p w14:paraId="5403C475">
            <w:pPr>
              <w:spacing w:line="360" w:lineRule="auto"/>
              <w:rPr>
                <w:color w:val="auto"/>
              </w:rPr>
            </w:pPr>
            <w:r>
              <w:rPr>
                <w:color w:val="auto"/>
              </w:rPr>
              <w:t>288.15</w:t>
            </w:r>
          </w:p>
        </w:tc>
        <w:tc>
          <w:tcPr>
            <w:tcW w:w="985" w:type="dxa"/>
            <w:tcBorders>
              <w:top w:val="nil"/>
              <w:bottom w:val="nil"/>
            </w:tcBorders>
            <w:tcMar>
              <w:left w:w="108" w:type="dxa"/>
              <w:right w:w="108" w:type="dxa"/>
            </w:tcMar>
            <w:vAlign w:val="center"/>
          </w:tcPr>
          <w:p w14:paraId="2F94A182">
            <w:pPr>
              <w:spacing w:line="360" w:lineRule="auto"/>
              <w:rPr>
                <w:color w:val="auto"/>
              </w:rPr>
            </w:pPr>
            <w:r>
              <w:rPr>
                <w:color w:val="auto"/>
              </w:rPr>
              <w:t>130.26</w:t>
            </w:r>
          </w:p>
        </w:tc>
        <w:tc>
          <w:tcPr>
            <w:tcW w:w="1095" w:type="dxa"/>
            <w:gridSpan w:val="2"/>
            <w:tcBorders>
              <w:top w:val="nil"/>
              <w:bottom w:val="nil"/>
            </w:tcBorders>
            <w:tcMar>
              <w:left w:w="108" w:type="dxa"/>
              <w:right w:w="108" w:type="dxa"/>
            </w:tcMar>
            <w:vAlign w:val="center"/>
          </w:tcPr>
          <w:p w14:paraId="7404CC5E">
            <w:pPr>
              <w:spacing w:line="360" w:lineRule="auto"/>
              <w:rPr>
                <w:color w:val="auto"/>
              </w:rPr>
            </w:pPr>
            <w:r>
              <w:rPr>
                <w:color w:val="auto"/>
              </w:rPr>
              <w:t>0.1983</w:t>
            </w:r>
          </w:p>
        </w:tc>
        <w:tc>
          <w:tcPr>
            <w:tcW w:w="861" w:type="dxa"/>
            <w:gridSpan w:val="2"/>
            <w:tcBorders>
              <w:top w:val="nil"/>
              <w:bottom w:val="nil"/>
            </w:tcBorders>
            <w:tcMar>
              <w:left w:w="108" w:type="dxa"/>
              <w:right w:w="108" w:type="dxa"/>
            </w:tcMar>
            <w:vAlign w:val="center"/>
          </w:tcPr>
          <w:p w14:paraId="772131AC">
            <w:pPr>
              <w:spacing w:line="360" w:lineRule="auto"/>
              <w:rPr>
                <w:color w:val="auto"/>
              </w:rPr>
            </w:pPr>
            <w:r>
              <w:rPr>
                <w:color w:val="auto"/>
              </w:rPr>
              <w:t>0.9744</w:t>
            </w:r>
          </w:p>
        </w:tc>
        <w:tc>
          <w:tcPr>
            <w:tcW w:w="282" w:type="dxa"/>
            <w:tcBorders>
              <w:top w:val="nil"/>
              <w:bottom w:val="nil"/>
            </w:tcBorders>
            <w:tcMar>
              <w:left w:w="108" w:type="dxa"/>
              <w:right w:w="108" w:type="dxa"/>
            </w:tcMar>
            <w:vAlign w:val="center"/>
          </w:tcPr>
          <w:p w14:paraId="4F7B99AE">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53C38E56">
            <w:pPr>
              <w:spacing w:line="360" w:lineRule="auto"/>
              <w:rPr>
                <w:color w:val="auto"/>
              </w:rPr>
            </w:pPr>
            <w:r>
              <w:rPr>
                <w:color w:val="auto"/>
              </w:rPr>
              <w:t>153.84</w:t>
            </w:r>
          </w:p>
        </w:tc>
        <w:tc>
          <w:tcPr>
            <w:tcW w:w="883" w:type="dxa"/>
            <w:tcBorders>
              <w:top w:val="nil"/>
              <w:bottom w:val="nil"/>
            </w:tcBorders>
            <w:tcMar>
              <w:left w:w="108" w:type="dxa"/>
              <w:right w:w="108" w:type="dxa"/>
            </w:tcMar>
            <w:vAlign w:val="center"/>
          </w:tcPr>
          <w:p w14:paraId="10386930">
            <w:pPr>
              <w:spacing w:line="360" w:lineRule="auto"/>
              <w:rPr>
                <w:color w:val="auto"/>
              </w:rPr>
            </w:pPr>
            <w:r>
              <w:rPr>
                <w:color w:val="auto"/>
              </w:rPr>
              <w:t>1.7378</w:t>
            </w:r>
          </w:p>
        </w:tc>
        <w:tc>
          <w:tcPr>
            <w:tcW w:w="1004" w:type="dxa"/>
            <w:tcBorders>
              <w:top w:val="nil"/>
              <w:bottom w:val="nil"/>
            </w:tcBorders>
            <w:tcMar>
              <w:left w:w="108" w:type="dxa"/>
              <w:right w:w="108" w:type="dxa"/>
            </w:tcMar>
            <w:vAlign w:val="center"/>
          </w:tcPr>
          <w:p w14:paraId="5F281826">
            <w:pPr>
              <w:spacing w:line="360" w:lineRule="auto"/>
              <w:rPr>
                <w:color w:val="auto"/>
              </w:rPr>
            </w:pPr>
            <w:r>
              <w:rPr>
                <w:color w:val="auto"/>
              </w:rPr>
              <w:t>0.8881</w:t>
            </w:r>
          </w:p>
        </w:tc>
        <w:tc>
          <w:tcPr>
            <w:tcW w:w="284" w:type="dxa"/>
            <w:tcBorders>
              <w:top w:val="nil"/>
              <w:bottom w:val="nil"/>
            </w:tcBorders>
            <w:tcMar>
              <w:left w:w="108" w:type="dxa"/>
              <w:right w:w="108" w:type="dxa"/>
            </w:tcMar>
          </w:tcPr>
          <w:p w14:paraId="20334F1C">
            <w:pPr>
              <w:spacing w:line="360" w:lineRule="auto"/>
              <w:rPr>
                <w:color w:val="auto"/>
              </w:rPr>
            </w:pPr>
            <w:r>
              <w:rPr>
                <w:color w:val="auto"/>
              </w:rPr>
              <w:t> </w:t>
            </w:r>
          </w:p>
        </w:tc>
      </w:tr>
      <w:tr w14:paraId="57B3CE20">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1035C3B3">
            <w:pPr>
              <w:spacing w:line="360" w:lineRule="auto"/>
              <w:rPr>
                <w:color w:val="auto"/>
              </w:rPr>
            </w:pPr>
          </w:p>
        </w:tc>
        <w:tc>
          <w:tcPr>
            <w:tcW w:w="810" w:type="dxa"/>
            <w:tcBorders>
              <w:top w:val="nil"/>
              <w:bottom w:val="nil"/>
            </w:tcBorders>
            <w:tcMar>
              <w:left w:w="108" w:type="dxa"/>
              <w:right w:w="108" w:type="dxa"/>
            </w:tcMar>
            <w:vAlign w:val="center"/>
          </w:tcPr>
          <w:p w14:paraId="79A164FE">
            <w:pPr>
              <w:spacing w:line="360" w:lineRule="auto"/>
              <w:rPr>
                <w:color w:val="auto"/>
              </w:rPr>
            </w:pPr>
            <w:r>
              <w:rPr>
                <w:color w:val="auto"/>
              </w:rPr>
              <w:t>298.15</w:t>
            </w:r>
          </w:p>
        </w:tc>
        <w:tc>
          <w:tcPr>
            <w:tcW w:w="985" w:type="dxa"/>
            <w:tcBorders>
              <w:top w:val="nil"/>
              <w:bottom w:val="nil"/>
            </w:tcBorders>
            <w:tcMar>
              <w:left w:w="108" w:type="dxa"/>
              <w:right w:w="108" w:type="dxa"/>
            </w:tcMar>
            <w:vAlign w:val="center"/>
          </w:tcPr>
          <w:p w14:paraId="3FAC629A">
            <w:pPr>
              <w:spacing w:line="360" w:lineRule="auto"/>
              <w:rPr>
                <w:color w:val="auto"/>
              </w:rPr>
            </w:pPr>
            <w:r>
              <w:rPr>
                <w:color w:val="auto"/>
              </w:rPr>
              <w:t>133.13</w:t>
            </w:r>
          </w:p>
        </w:tc>
        <w:tc>
          <w:tcPr>
            <w:tcW w:w="1095" w:type="dxa"/>
            <w:gridSpan w:val="2"/>
            <w:tcBorders>
              <w:top w:val="nil"/>
              <w:bottom w:val="nil"/>
            </w:tcBorders>
            <w:tcMar>
              <w:left w:w="108" w:type="dxa"/>
              <w:right w:w="108" w:type="dxa"/>
            </w:tcMar>
            <w:vAlign w:val="center"/>
          </w:tcPr>
          <w:p w14:paraId="534F9160">
            <w:pPr>
              <w:spacing w:line="360" w:lineRule="auto"/>
              <w:rPr>
                <w:color w:val="auto"/>
              </w:rPr>
            </w:pPr>
            <w:r>
              <w:rPr>
                <w:color w:val="auto"/>
              </w:rPr>
              <w:t>0.2172</w:t>
            </w:r>
          </w:p>
        </w:tc>
        <w:tc>
          <w:tcPr>
            <w:tcW w:w="861" w:type="dxa"/>
            <w:gridSpan w:val="2"/>
            <w:tcBorders>
              <w:top w:val="nil"/>
              <w:bottom w:val="nil"/>
            </w:tcBorders>
            <w:tcMar>
              <w:left w:w="108" w:type="dxa"/>
              <w:right w:w="108" w:type="dxa"/>
            </w:tcMar>
            <w:vAlign w:val="center"/>
          </w:tcPr>
          <w:p w14:paraId="2E88EB24">
            <w:pPr>
              <w:spacing w:line="360" w:lineRule="auto"/>
              <w:rPr>
                <w:color w:val="auto"/>
              </w:rPr>
            </w:pPr>
            <w:r>
              <w:rPr>
                <w:color w:val="auto"/>
              </w:rPr>
              <w:t>0.9653</w:t>
            </w:r>
          </w:p>
        </w:tc>
        <w:tc>
          <w:tcPr>
            <w:tcW w:w="282" w:type="dxa"/>
            <w:tcBorders>
              <w:top w:val="nil"/>
              <w:bottom w:val="nil"/>
            </w:tcBorders>
            <w:tcMar>
              <w:left w:w="108" w:type="dxa"/>
              <w:right w:w="108" w:type="dxa"/>
            </w:tcMar>
            <w:vAlign w:val="center"/>
          </w:tcPr>
          <w:p w14:paraId="55B180B2">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15A3047C">
            <w:pPr>
              <w:spacing w:line="360" w:lineRule="auto"/>
              <w:rPr>
                <w:color w:val="auto"/>
              </w:rPr>
            </w:pPr>
            <w:r>
              <w:rPr>
                <w:color w:val="auto"/>
              </w:rPr>
              <w:t>157.02</w:t>
            </w:r>
          </w:p>
        </w:tc>
        <w:tc>
          <w:tcPr>
            <w:tcW w:w="883" w:type="dxa"/>
            <w:tcBorders>
              <w:top w:val="nil"/>
              <w:bottom w:val="nil"/>
            </w:tcBorders>
            <w:tcMar>
              <w:left w:w="108" w:type="dxa"/>
              <w:right w:w="108" w:type="dxa"/>
            </w:tcMar>
            <w:vAlign w:val="center"/>
          </w:tcPr>
          <w:p w14:paraId="29EFB807">
            <w:pPr>
              <w:spacing w:line="360" w:lineRule="auto"/>
              <w:rPr>
                <w:color w:val="auto"/>
              </w:rPr>
            </w:pPr>
            <w:r>
              <w:rPr>
                <w:color w:val="auto"/>
              </w:rPr>
              <w:t>1.7114</w:t>
            </w:r>
          </w:p>
        </w:tc>
        <w:tc>
          <w:tcPr>
            <w:tcW w:w="1004" w:type="dxa"/>
            <w:tcBorders>
              <w:top w:val="nil"/>
              <w:bottom w:val="nil"/>
            </w:tcBorders>
            <w:tcMar>
              <w:left w:w="108" w:type="dxa"/>
              <w:right w:w="108" w:type="dxa"/>
            </w:tcMar>
            <w:vAlign w:val="center"/>
          </w:tcPr>
          <w:p w14:paraId="6C73BA1C">
            <w:pPr>
              <w:spacing w:line="360" w:lineRule="auto"/>
              <w:rPr>
                <w:color w:val="auto"/>
              </w:rPr>
            </w:pPr>
            <w:r>
              <w:rPr>
                <w:color w:val="auto"/>
              </w:rPr>
              <w:t>0.8721</w:t>
            </w:r>
          </w:p>
        </w:tc>
        <w:tc>
          <w:tcPr>
            <w:tcW w:w="284" w:type="dxa"/>
            <w:tcBorders>
              <w:top w:val="nil"/>
              <w:bottom w:val="nil"/>
            </w:tcBorders>
            <w:tcMar>
              <w:left w:w="108" w:type="dxa"/>
              <w:right w:w="108" w:type="dxa"/>
            </w:tcMar>
          </w:tcPr>
          <w:p w14:paraId="2EB7AEA5">
            <w:pPr>
              <w:spacing w:line="360" w:lineRule="auto"/>
              <w:rPr>
                <w:color w:val="auto"/>
              </w:rPr>
            </w:pPr>
            <w:r>
              <w:rPr>
                <w:color w:val="auto"/>
              </w:rPr>
              <w:t> </w:t>
            </w:r>
          </w:p>
        </w:tc>
      </w:tr>
      <w:tr w14:paraId="19331C17">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27F787D4">
            <w:pPr>
              <w:spacing w:line="360" w:lineRule="auto"/>
              <w:rPr>
                <w:color w:val="auto"/>
              </w:rPr>
            </w:pPr>
          </w:p>
        </w:tc>
        <w:tc>
          <w:tcPr>
            <w:tcW w:w="810" w:type="dxa"/>
            <w:tcBorders>
              <w:top w:val="nil"/>
              <w:bottom w:val="nil"/>
            </w:tcBorders>
            <w:tcMar>
              <w:left w:w="108" w:type="dxa"/>
              <w:right w:w="108" w:type="dxa"/>
            </w:tcMar>
            <w:vAlign w:val="center"/>
          </w:tcPr>
          <w:p w14:paraId="5E22A090">
            <w:pPr>
              <w:spacing w:line="360" w:lineRule="auto"/>
              <w:rPr>
                <w:color w:val="auto"/>
              </w:rPr>
            </w:pPr>
            <w:r>
              <w:rPr>
                <w:color w:val="auto"/>
              </w:rPr>
              <w:t>308.15</w:t>
            </w:r>
          </w:p>
        </w:tc>
        <w:tc>
          <w:tcPr>
            <w:tcW w:w="985" w:type="dxa"/>
            <w:tcBorders>
              <w:top w:val="nil"/>
              <w:bottom w:val="nil"/>
            </w:tcBorders>
            <w:tcMar>
              <w:left w:w="108" w:type="dxa"/>
              <w:right w:w="108" w:type="dxa"/>
            </w:tcMar>
            <w:vAlign w:val="center"/>
          </w:tcPr>
          <w:p w14:paraId="71769844">
            <w:pPr>
              <w:spacing w:line="360" w:lineRule="auto"/>
              <w:rPr>
                <w:color w:val="auto"/>
              </w:rPr>
            </w:pPr>
            <w:r>
              <w:rPr>
                <w:color w:val="auto"/>
              </w:rPr>
              <w:t>135.31</w:t>
            </w:r>
          </w:p>
        </w:tc>
        <w:tc>
          <w:tcPr>
            <w:tcW w:w="1095" w:type="dxa"/>
            <w:gridSpan w:val="2"/>
            <w:tcBorders>
              <w:top w:val="nil"/>
              <w:bottom w:val="nil"/>
            </w:tcBorders>
            <w:tcMar>
              <w:left w:w="108" w:type="dxa"/>
              <w:right w:w="108" w:type="dxa"/>
            </w:tcMar>
            <w:vAlign w:val="center"/>
          </w:tcPr>
          <w:p w14:paraId="6DBC4E61">
            <w:pPr>
              <w:spacing w:line="360" w:lineRule="auto"/>
              <w:rPr>
                <w:color w:val="auto"/>
              </w:rPr>
            </w:pPr>
            <w:r>
              <w:rPr>
                <w:color w:val="auto"/>
              </w:rPr>
              <w:t>0.2327</w:t>
            </w:r>
          </w:p>
        </w:tc>
        <w:tc>
          <w:tcPr>
            <w:tcW w:w="861" w:type="dxa"/>
            <w:gridSpan w:val="2"/>
            <w:tcBorders>
              <w:top w:val="nil"/>
              <w:bottom w:val="nil"/>
            </w:tcBorders>
            <w:tcMar>
              <w:left w:w="108" w:type="dxa"/>
              <w:right w:w="108" w:type="dxa"/>
            </w:tcMar>
            <w:vAlign w:val="center"/>
          </w:tcPr>
          <w:p w14:paraId="6C17CBCF">
            <w:pPr>
              <w:spacing w:line="360" w:lineRule="auto"/>
              <w:rPr>
                <w:color w:val="auto"/>
              </w:rPr>
            </w:pPr>
            <w:r>
              <w:rPr>
                <w:color w:val="auto"/>
              </w:rPr>
              <w:t>0.9780</w:t>
            </w:r>
          </w:p>
        </w:tc>
        <w:tc>
          <w:tcPr>
            <w:tcW w:w="282" w:type="dxa"/>
            <w:tcBorders>
              <w:top w:val="nil"/>
              <w:bottom w:val="nil"/>
            </w:tcBorders>
            <w:tcMar>
              <w:left w:w="108" w:type="dxa"/>
              <w:right w:w="108" w:type="dxa"/>
            </w:tcMar>
            <w:vAlign w:val="center"/>
          </w:tcPr>
          <w:p w14:paraId="67F2A5AE">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62CAEA30">
            <w:pPr>
              <w:spacing w:line="360" w:lineRule="auto"/>
              <w:rPr>
                <w:color w:val="auto"/>
              </w:rPr>
            </w:pPr>
            <w:r>
              <w:rPr>
                <w:color w:val="auto"/>
              </w:rPr>
              <w:t>159.79</w:t>
            </w:r>
          </w:p>
        </w:tc>
        <w:tc>
          <w:tcPr>
            <w:tcW w:w="883" w:type="dxa"/>
            <w:tcBorders>
              <w:top w:val="nil"/>
              <w:bottom w:val="nil"/>
            </w:tcBorders>
            <w:tcMar>
              <w:left w:w="108" w:type="dxa"/>
              <w:right w:w="108" w:type="dxa"/>
            </w:tcMar>
            <w:vAlign w:val="center"/>
          </w:tcPr>
          <w:p w14:paraId="1D871572">
            <w:pPr>
              <w:spacing w:line="360" w:lineRule="auto"/>
              <w:rPr>
                <w:color w:val="auto"/>
              </w:rPr>
            </w:pPr>
            <w:r>
              <w:rPr>
                <w:color w:val="auto"/>
              </w:rPr>
              <w:t>1.6709</w:t>
            </w:r>
          </w:p>
        </w:tc>
        <w:tc>
          <w:tcPr>
            <w:tcW w:w="1004" w:type="dxa"/>
            <w:tcBorders>
              <w:top w:val="nil"/>
              <w:bottom w:val="nil"/>
            </w:tcBorders>
            <w:tcMar>
              <w:left w:w="108" w:type="dxa"/>
              <w:right w:w="108" w:type="dxa"/>
            </w:tcMar>
            <w:vAlign w:val="center"/>
          </w:tcPr>
          <w:p w14:paraId="624E805E">
            <w:pPr>
              <w:spacing w:line="360" w:lineRule="auto"/>
              <w:rPr>
                <w:color w:val="auto"/>
              </w:rPr>
            </w:pPr>
            <w:r>
              <w:rPr>
                <w:color w:val="auto"/>
              </w:rPr>
              <w:t>0.8978</w:t>
            </w:r>
          </w:p>
        </w:tc>
        <w:tc>
          <w:tcPr>
            <w:tcW w:w="284" w:type="dxa"/>
            <w:tcBorders>
              <w:top w:val="nil"/>
              <w:bottom w:val="nil"/>
            </w:tcBorders>
            <w:tcMar>
              <w:left w:w="108" w:type="dxa"/>
              <w:right w:w="108" w:type="dxa"/>
            </w:tcMar>
          </w:tcPr>
          <w:p w14:paraId="789F7AB3">
            <w:pPr>
              <w:spacing w:line="360" w:lineRule="auto"/>
              <w:rPr>
                <w:color w:val="auto"/>
              </w:rPr>
            </w:pPr>
            <w:r>
              <w:rPr>
                <w:color w:val="auto"/>
              </w:rPr>
              <w:t> </w:t>
            </w:r>
          </w:p>
        </w:tc>
      </w:tr>
      <w:tr w14:paraId="3E9DAAFA">
        <w:tblPrEx>
          <w:tblCellMar>
            <w:top w:w="0" w:type="dxa"/>
            <w:left w:w="0" w:type="dxa"/>
            <w:bottom w:w="0" w:type="dxa"/>
            <w:right w:w="0" w:type="dxa"/>
          </w:tblCellMar>
        </w:tblPrEx>
        <w:trPr>
          <w:trHeight w:val="474" w:hRule="atLeast"/>
          <w:tblCellSpacing w:w="0" w:type="dxa"/>
          <w:jc w:val="center"/>
        </w:trPr>
        <w:tc>
          <w:tcPr>
            <w:tcW w:w="1084" w:type="dxa"/>
            <w:vMerge w:val="restart"/>
            <w:tcBorders>
              <w:top w:val="nil"/>
              <w:bottom w:val="nil"/>
            </w:tcBorders>
            <w:tcMar>
              <w:left w:w="108" w:type="dxa"/>
              <w:right w:w="108" w:type="dxa"/>
            </w:tcMar>
            <w:vAlign w:val="center"/>
          </w:tcPr>
          <w:p w14:paraId="58C969F5">
            <w:pPr>
              <w:spacing w:line="360" w:lineRule="auto"/>
              <w:rPr>
                <w:color w:val="auto"/>
              </w:rPr>
            </w:pPr>
            <w:r>
              <w:rPr>
                <w:color w:val="auto"/>
              </w:rPr>
              <w:t>25</w:t>
            </w:r>
          </w:p>
        </w:tc>
        <w:tc>
          <w:tcPr>
            <w:tcW w:w="810" w:type="dxa"/>
            <w:tcBorders>
              <w:top w:val="nil"/>
              <w:bottom w:val="nil"/>
            </w:tcBorders>
            <w:tcMar>
              <w:left w:w="108" w:type="dxa"/>
              <w:right w:w="108" w:type="dxa"/>
            </w:tcMar>
            <w:vAlign w:val="center"/>
          </w:tcPr>
          <w:p w14:paraId="41F2C068">
            <w:pPr>
              <w:spacing w:line="360" w:lineRule="auto"/>
              <w:rPr>
                <w:color w:val="auto"/>
              </w:rPr>
            </w:pPr>
            <w:r>
              <w:rPr>
                <w:color w:val="auto"/>
              </w:rPr>
              <w:t>288.15</w:t>
            </w:r>
          </w:p>
        </w:tc>
        <w:tc>
          <w:tcPr>
            <w:tcW w:w="985" w:type="dxa"/>
            <w:tcBorders>
              <w:top w:val="nil"/>
              <w:bottom w:val="nil"/>
            </w:tcBorders>
            <w:tcMar>
              <w:left w:w="108" w:type="dxa"/>
              <w:right w:w="108" w:type="dxa"/>
            </w:tcMar>
            <w:vAlign w:val="center"/>
          </w:tcPr>
          <w:p w14:paraId="18CC3EE9">
            <w:pPr>
              <w:spacing w:line="360" w:lineRule="auto"/>
              <w:rPr>
                <w:color w:val="auto"/>
              </w:rPr>
            </w:pPr>
            <w:r>
              <w:rPr>
                <w:color w:val="auto"/>
              </w:rPr>
              <w:t>122.76</w:t>
            </w:r>
          </w:p>
        </w:tc>
        <w:tc>
          <w:tcPr>
            <w:tcW w:w="1095" w:type="dxa"/>
            <w:gridSpan w:val="2"/>
            <w:tcBorders>
              <w:top w:val="nil"/>
              <w:bottom w:val="nil"/>
            </w:tcBorders>
            <w:tcMar>
              <w:left w:w="108" w:type="dxa"/>
              <w:right w:w="108" w:type="dxa"/>
            </w:tcMar>
            <w:vAlign w:val="center"/>
          </w:tcPr>
          <w:p w14:paraId="6E961E0C">
            <w:pPr>
              <w:spacing w:line="360" w:lineRule="auto"/>
              <w:rPr>
                <w:color w:val="auto"/>
              </w:rPr>
            </w:pPr>
            <w:r>
              <w:rPr>
                <w:color w:val="auto"/>
              </w:rPr>
              <w:t>0.1883</w:t>
            </w:r>
          </w:p>
        </w:tc>
        <w:tc>
          <w:tcPr>
            <w:tcW w:w="861" w:type="dxa"/>
            <w:gridSpan w:val="2"/>
            <w:tcBorders>
              <w:top w:val="nil"/>
              <w:bottom w:val="nil"/>
            </w:tcBorders>
            <w:tcMar>
              <w:left w:w="108" w:type="dxa"/>
              <w:right w:w="108" w:type="dxa"/>
            </w:tcMar>
            <w:vAlign w:val="center"/>
          </w:tcPr>
          <w:p w14:paraId="100BB56A">
            <w:pPr>
              <w:spacing w:line="360" w:lineRule="auto"/>
              <w:rPr>
                <w:color w:val="auto"/>
              </w:rPr>
            </w:pPr>
            <w:r>
              <w:rPr>
                <w:color w:val="auto"/>
              </w:rPr>
              <w:t>0.9814</w:t>
            </w:r>
          </w:p>
        </w:tc>
        <w:tc>
          <w:tcPr>
            <w:tcW w:w="282" w:type="dxa"/>
            <w:tcBorders>
              <w:top w:val="nil"/>
              <w:bottom w:val="nil"/>
            </w:tcBorders>
            <w:tcMar>
              <w:left w:w="108" w:type="dxa"/>
              <w:right w:w="108" w:type="dxa"/>
            </w:tcMar>
            <w:vAlign w:val="center"/>
          </w:tcPr>
          <w:p w14:paraId="2C3B4B25">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79BEA7A6">
            <w:pPr>
              <w:spacing w:line="360" w:lineRule="auto"/>
              <w:rPr>
                <w:color w:val="auto"/>
              </w:rPr>
            </w:pPr>
            <w:r>
              <w:rPr>
                <w:color w:val="auto"/>
              </w:rPr>
              <w:t>140.34</w:t>
            </w:r>
          </w:p>
        </w:tc>
        <w:tc>
          <w:tcPr>
            <w:tcW w:w="883" w:type="dxa"/>
            <w:tcBorders>
              <w:top w:val="nil"/>
              <w:bottom w:val="nil"/>
            </w:tcBorders>
            <w:tcMar>
              <w:left w:w="108" w:type="dxa"/>
              <w:right w:w="108" w:type="dxa"/>
            </w:tcMar>
            <w:vAlign w:val="center"/>
          </w:tcPr>
          <w:p w14:paraId="22328A03">
            <w:pPr>
              <w:spacing w:line="360" w:lineRule="auto"/>
              <w:rPr>
                <w:color w:val="auto"/>
              </w:rPr>
            </w:pPr>
            <w:r>
              <w:rPr>
                <w:color w:val="auto"/>
              </w:rPr>
              <w:t>1.7578</w:t>
            </w:r>
          </w:p>
        </w:tc>
        <w:tc>
          <w:tcPr>
            <w:tcW w:w="1004" w:type="dxa"/>
            <w:tcBorders>
              <w:top w:val="nil"/>
              <w:bottom w:val="nil"/>
            </w:tcBorders>
            <w:tcMar>
              <w:left w:w="108" w:type="dxa"/>
              <w:right w:w="108" w:type="dxa"/>
            </w:tcMar>
            <w:vAlign w:val="center"/>
          </w:tcPr>
          <w:p w14:paraId="07E54E90">
            <w:pPr>
              <w:spacing w:line="360" w:lineRule="auto"/>
              <w:rPr>
                <w:color w:val="auto"/>
              </w:rPr>
            </w:pPr>
            <w:r>
              <w:rPr>
                <w:color w:val="auto"/>
              </w:rPr>
              <w:t>0.8381</w:t>
            </w:r>
          </w:p>
        </w:tc>
        <w:tc>
          <w:tcPr>
            <w:tcW w:w="284" w:type="dxa"/>
            <w:tcBorders>
              <w:top w:val="nil"/>
              <w:bottom w:val="nil"/>
            </w:tcBorders>
            <w:tcMar>
              <w:left w:w="108" w:type="dxa"/>
              <w:right w:w="108" w:type="dxa"/>
            </w:tcMar>
          </w:tcPr>
          <w:p w14:paraId="0303AA01">
            <w:pPr>
              <w:spacing w:line="360" w:lineRule="auto"/>
              <w:rPr>
                <w:color w:val="auto"/>
              </w:rPr>
            </w:pPr>
            <w:r>
              <w:rPr>
                <w:color w:val="auto"/>
              </w:rPr>
              <w:t> </w:t>
            </w:r>
          </w:p>
        </w:tc>
      </w:tr>
      <w:tr w14:paraId="31FEBE77">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41B4FEA8">
            <w:pPr>
              <w:spacing w:line="360" w:lineRule="auto"/>
              <w:rPr>
                <w:color w:val="auto"/>
              </w:rPr>
            </w:pPr>
          </w:p>
        </w:tc>
        <w:tc>
          <w:tcPr>
            <w:tcW w:w="810" w:type="dxa"/>
            <w:tcBorders>
              <w:top w:val="nil"/>
              <w:bottom w:val="nil"/>
            </w:tcBorders>
            <w:tcMar>
              <w:left w:w="108" w:type="dxa"/>
              <w:right w:w="108" w:type="dxa"/>
            </w:tcMar>
            <w:vAlign w:val="center"/>
          </w:tcPr>
          <w:p w14:paraId="579A4899">
            <w:pPr>
              <w:spacing w:line="360" w:lineRule="auto"/>
              <w:rPr>
                <w:color w:val="auto"/>
              </w:rPr>
            </w:pPr>
            <w:r>
              <w:rPr>
                <w:color w:val="auto"/>
              </w:rPr>
              <w:t>298.15</w:t>
            </w:r>
          </w:p>
        </w:tc>
        <w:tc>
          <w:tcPr>
            <w:tcW w:w="985" w:type="dxa"/>
            <w:tcBorders>
              <w:top w:val="nil"/>
              <w:bottom w:val="nil"/>
            </w:tcBorders>
            <w:tcMar>
              <w:left w:w="108" w:type="dxa"/>
              <w:right w:w="108" w:type="dxa"/>
            </w:tcMar>
            <w:vAlign w:val="center"/>
          </w:tcPr>
          <w:p w14:paraId="54E0000E">
            <w:pPr>
              <w:spacing w:line="360" w:lineRule="auto"/>
              <w:rPr>
                <w:color w:val="auto"/>
              </w:rPr>
            </w:pPr>
            <w:r>
              <w:rPr>
                <w:color w:val="auto"/>
              </w:rPr>
              <w:t>125.43</w:t>
            </w:r>
          </w:p>
        </w:tc>
        <w:tc>
          <w:tcPr>
            <w:tcW w:w="1095" w:type="dxa"/>
            <w:gridSpan w:val="2"/>
            <w:tcBorders>
              <w:top w:val="nil"/>
              <w:bottom w:val="nil"/>
            </w:tcBorders>
            <w:tcMar>
              <w:left w:w="108" w:type="dxa"/>
              <w:right w:w="108" w:type="dxa"/>
            </w:tcMar>
            <w:vAlign w:val="center"/>
          </w:tcPr>
          <w:p w14:paraId="306EF732">
            <w:pPr>
              <w:spacing w:line="360" w:lineRule="auto"/>
              <w:rPr>
                <w:color w:val="auto"/>
              </w:rPr>
            </w:pPr>
            <w:r>
              <w:rPr>
                <w:color w:val="auto"/>
              </w:rPr>
              <w:t>0.1912</w:t>
            </w:r>
          </w:p>
        </w:tc>
        <w:tc>
          <w:tcPr>
            <w:tcW w:w="861" w:type="dxa"/>
            <w:gridSpan w:val="2"/>
            <w:tcBorders>
              <w:top w:val="nil"/>
              <w:bottom w:val="nil"/>
            </w:tcBorders>
            <w:tcMar>
              <w:left w:w="108" w:type="dxa"/>
              <w:right w:w="108" w:type="dxa"/>
            </w:tcMar>
            <w:vAlign w:val="center"/>
          </w:tcPr>
          <w:p w14:paraId="2C0E1866">
            <w:pPr>
              <w:spacing w:line="360" w:lineRule="auto"/>
              <w:rPr>
                <w:color w:val="auto"/>
              </w:rPr>
            </w:pPr>
            <w:r>
              <w:rPr>
                <w:color w:val="auto"/>
              </w:rPr>
              <w:t>0.9753</w:t>
            </w:r>
          </w:p>
        </w:tc>
        <w:tc>
          <w:tcPr>
            <w:tcW w:w="282" w:type="dxa"/>
            <w:tcBorders>
              <w:top w:val="nil"/>
              <w:bottom w:val="nil"/>
            </w:tcBorders>
            <w:tcMar>
              <w:left w:w="108" w:type="dxa"/>
              <w:right w:w="108" w:type="dxa"/>
            </w:tcMar>
            <w:vAlign w:val="center"/>
          </w:tcPr>
          <w:p w14:paraId="33CAD5BA">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0775FDCA">
            <w:pPr>
              <w:spacing w:line="360" w:lineRule="auto"/>
              <w:rPr>
                <w:color w:val="auto"/>
              </w:rPr>
            </w:pPr>
            <w:r>
              <w:rPr>
                <w:color w:val="auto"/>
              </w:rPr>
              <w:t>142.62</w:t>
            </w:r>
          </w:p>
        </w:tc>
        <w:tc>
          <w:tcPr>
            <w:tcW w:w="883" w:type="dxa"/>
            <w:tcBorders>
              <w:top w:val="nil"/>
              <w:bottom w:val="nil"/>
            </w:tcBorders>
            <w:tcMar>
              <w:left w:w="108" w:type="dxa"/>
              <w:right w:w="108" w:type="dxa"/>
            </w:tcMar>
            <w:vAlign w:val="center"/>
          </w:tcPr>
          <w:p w14:paraId="5495F138">
            <w:pPr>
              <w:spacing w:line="360" w:lineRule="auto"/>
              <w:rPr>
                <w:color w:val="auto"/>
              </w:rPr>
            </w:pPr>
            <w:r>
              <w:rPr>
                <w:color w:val="auto"/>
              </w:rPr>
              <w:t>1.6314</w:t>
            </w:r>
          </w:p>
        </w:tc>
        <w:tc>
          <w:tcPr>
            <w:tcW w:w="1004" w:type="dxa"/>
            <w:tcBorders>
              <w:top w:val="nil"/>
              <w:bottom w:val="nil"/>
            </w:tcBorders>
            <w:tcMar>
              <w:left w:w="108" w:type="dxa"/>
              <w:right w:w="108" w:type="dxa"/>
            </w:tcMar>
            <w:vAlign w:val="center"/>
          </w:tcPr>
          <w:p w14:paraId="1753CC16">
            <w:pPr>
              <w:spacing w:line="360" w:lineRule="auto"/>
              <w:rPr>
                <w:color w:val="auto"/>
              </w:rPr>
            </w:pPr>
            <w:r>
              <w:rPr>
                <w:color w:val="auto"/>
              </w:rPr>
              <w:t>0.8721</w:t>
            </w:r>
          </w:p>
        </w:tc>
        <w:tc>
          <w:tcPr>
            <w:tcW w:w="284" w:type="dxa"/>
            <w:tcBorders>
              <w:top w:val="nil"/>
              <w:bottom w:val="nil"/>
            </w:tcBorders>
            <w:tcMar>
              <w:left w:w="108" w:type="dxa"/>
              <w:right w:w="108" w:type="dxa"/>
            </w:tcMar>
          </w:tcPr>
          <w:p w14:paraId="04C91A33">
            <w:pPr>
              <w:spacing w:line="360" w:lineRule="auto"/>
              <w:rPr>
                <w:color w:val="auto"/>
              </w:rPr>
            </w:pPr>
            <w:r>
              <w:rPr>
                <w:color w:val="auto"/>
              </w:rPr>
              <w:t> </w:t>
            </w:r>
          </w:p>
        </w:tc>
      </w:tr>
      <w:tr w14:paraId="2E295DCB">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nil"/>
              <w:bottom w:val="nil"/>
            </w:tcBorders>
            <w:tcMar>
              <w:left w:w="108" w:type="dxa"/>
              <w:right w:w="108" w:type="dxa"/>
            </w:tcMar>
            <w:vAlign w:val="center"/>
          </w:tcPr>
          <w:p w14:paraId="14DDADF4">
            <w:pPr>
              <w:spacing w:line="360" w:lineRule="auto"/>
              <w:rPr>
                <w:color w:val="auto"/>
              </w:rPr>
            </w:pPr>
          </w:p>
        </w:tc>
        <w:tc>
          <w:tcPr>
            <w:tcW w:w="810" w:type="dxa"/>
            <w:tcBorders>
              <w:top w:val="nil"/>
              <w:bottom w:val="nil"/>
            </w:tcBorders>
            <w:tcMar>
              <w:left w:w="108" w:type="dxa"/>
              <w:right w:w="108" w:type="dxa"/>
            </w:tcMar>
            <w:vAlign w:val="center"/>
          </w:tcPr>
          <w:p w14:paraId="17673180">
            <w:pPr>
              <w:spacing w:line="360" w:lineRule="auto"/>
              <w:rPr>
                <w:color w:val="auto"/>
              </w:rPr>
            </w:pPr>
            <w:r>
              <w:rPr>
                <w:color w:val="auto"/>
              </w:rPr>
              <w:t>308.15</w:t>
            </w:r>
          </w:p>
        </w:tc>
        <w:tc>
          <w:tcPr>
            <w:tcW w:w="985" w:type="dxa"/>
            <w:tcBorders>
              <w:top w:val="nil"/>
              <w:bottom w:val="nil"/>
            </w:tcBorders>
            <w:tcMar>
              <w:left w:w="108" w:type="dxa"/>
              <w:right w:w="108" w:type="dxa"/>
            </w:tcMar>
            <w:vAlign w:val="center"/>
          </w:tcPr>
          <w:p w14:paraId="6CE2B664">
            <w:pPr>
              <w:spacing w:line="360" w:lineRule="auto"/>
              <w:rPr>
                <w:color w:val="auto"/>
              </w:rPr>
            </w:pPr>
            <w:r>
              <w:rPr>
                <w:color w:val="auto"/>
              </w:rPr>
              <w:t>126.71</w:t>
            </w:r>
          </w:p>
        </w:tc>
        <w:tc>
          <w:tcPr>
            <w:tcW w:w="1095" w:type="dxa"/>
            <w:gridSpan w:val="2"/>
            <w:tcBorders>
              <w:top w:val="nil"/>
              <w:bottom w:val="nil"/>
            </w:tcBorders>
            <w:tcMar>
              <w:left w:w="108" w:type="dxa"/>
              <w:right w:w="108" w:type="dxa"/>
            </w:tcMar>
            <w:vAlign w:val="center"/>
          </w:tcPr>
          <w:p w14:paraId="507C11B0">
            <w:pPr>
              <w:spacing w:line="360" w:lineRule="auto"/>
              <w:rPr>
                <w:color w:val="auto"/>
              </w:rPr>
            </w:pPr>
            <w:r>
              <w:rPr>
                <w:color w:val="auto"/>
              </w:rPr>
              <w:t>0.1987</w:t>
            </w:r>
          </w:p>
        </w:tc>
        <w:tc>
          <w:tcPr>
            <w:tcW w:w="861" w:type="dxa"/>
            <w:gridSpan w:val="2"/>
            <w:tcBorders>
              <w:top w:val="nil"/>
              <w:bottom w:val="nil"/>
            </w:tcBorders>
            <w:tcMar>
              <w:left w:w="108" w:type="dxa"/>
              <w:right w:w="108" w:type="dxa"/>
            </w:tcMar>
            <w:vAlign w:val="center"/>
          </w:tcPr>
          <w:p w14:paraId="42BF746A">
            <w:pPr>
              <w:spacing w:line="360" w:lineRule="auto"/>
              <w:rPr>
                <w:color w:val="auto"/>
              </w:rPr>
            </w:pPr>
            <w:r>
              <w:rPr>
                <w:color w:val="auto"/>
              </w:rPr>
              <w:t>0.9883</w:t>
            </w:r>
          </w:p>
        </w:tc>
        <w:tc>
          <w:tcPr>
            <w:tcW w:w="282" w:type="dxa"/>
            <w:tcBorders>
              <w:top w:val="nil"/>
              <w:bottom w:val="nil"/>
            </w:tcBorders>
            <w:tcMar>
              <w:left w:w="108" w:type="dxa"/>
              <w:right w:w="108" w:type="dxa"/>
            </w:tcMar>
            <w:vAlign w:val="center"/>
          </w:tcPr>
          <w:p w14:paraId="45E1DA6D">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04857239">
            <w:pPr>
              <w:spacing w:line="360" w:lineRule="auto"/>
              <w:rPr>
                <w:color w:val="auto"/>
              </w:rPr>
            </w:pPr>
            <w:r>
              <w:rPr>
                <w:color w:val="auto"/>
              </w:rPr>
              <w:t>144.89</w:t>
            </w:r>
          </w:p>
        </w:tc>
        <w:tc>
          <w:tcPr>
            <w:tcW w:w="883" w:type="dxa"/>
            <w:tcBorders>
              <w:top w:val="nil"/>
              <w:bottom w:val="nil"/>
            </w:tcBorders>
            <w:tcMar>
              <w:left w:w="108" w:type="dxa"/>
              <w:right w:w="108" w:type="dxa"/>
            </w:tcMar>
            <w:vAlign w:val="center"/>
          </w:tcPr>
          <w:p w14:paraId="0E7BBA65">
            <w:pPr>
              <w:spacing w:line="360" w:lineRule="auto"/>
              <w:rPr>
                <w:color w:val="auto"/>
              </w:rPr>
            </w:pPr>
            <w:r>
              <w:rPr>
                <w:color w:val="auto"/>
              </w:rPr>
              <w:t>1.5509</w:t>
            </w:r>
          </w:p>
        </w:tc>
        <w:tc>
          <w:tcPr>
            <w:tcW w:w="1004" w:type="dxa"/>
            <w:tcBorders>
              <w:top w:val="nil"/>
              <w:bottom w:val="nil"/>
            </w:tcBorders>
            <w:tcMar>
              <w:left w:w="108" w:type="dxa"/>
              <w:right w:w="108" w:type="dxa"/>
            </w:tcMar>
            <w:vAlign w:val="center"/>
          </w:tcPr>
          <w:p w14:paraId="3BAA6552">
            <w:pPr>
              <w:spacing w:line="360" w:lineRule="auto"/>
              <w:rPr>
                <w:color w:val="auto"/>
              </w:rPr>
            </w:pPr>
            <w:r>
              <w:rPr>
                <w:color w:val="auto"/>
              </w:rPr>
              <w:t>0.8678</w:t>
            </w:r>
          </w:p>
        </w:tc>
        <w:tc>
          <w:tcPr>
            <w:tcW w:w="284" w:type="dxa"/>
            <w:tcBorders>
              <w:top w:val="nil"/>
              <w:bottom w:val="nil"/>
            </w:tcBorders>
            <w:tcMar>
              <w:left w:w="108" w:type="dxa"/>
              <w:right w:w="108" w:type="dxa"/>
            </w:tcMar>
          </w:tcPr>
          <w:p w14:paraId="12FDD036">
            <w:pPr>
              <w:spacing w:line="360" w:lineRule="auto"/>
              <w:rPr>
                <w:color w:val="auto"/>
              </w:rPr>
            </w:pPr>
            <w:r>
              <w:rPr>
                <w:color w:val="auto"/>
              </w:rPr>
              <w:t> </w:t>
            </w:r>
          </w:p>
        </w:tc>
      </w:tr>
      <w:tr w14:paraId="1D5EB53E">
        <w:tblPrEx>
          <w:tblCellMar>
            <w:top w:w="0" w:type="dxa"/>
            <w:left w:w="0" w:type="dxa"/>
            <w:bottom w:w="0" w:type="dxa"/>
            <w:right w:w="0" w:type="dxa"/>
          </w:tblCellMar>
        </w:tblPrEx>
        <w:trPr>
          <w:trHeight w:val="474" w:hRule="atLeast"/>
          <w:tblCellSpacing w:w="0" w:type="dxa"/>
          <w:jc w:val="center"/>
        </w:trPr>
        <w:tc>
          <w:tcPr>
            <w:tcW w:w="1084" w:type="dxa"/>
            <w:vMerge w:val="restart"/>
            <w:tcBorders>
              <w:top w:val="nil"/>
              <w:bottom w:val="single" w:color="auto" w:sz="4" w:space="0"/>
            </w:tcBorders>
            <w:tcMar>
              <w:left w:w="108" w:type="dxa"/>
              <w:right w:w="108" w:type="dxa"/>
            </w:tcMar>
            <w:vAlign w:val="center"/>
          </w:tcPr>
          <w:p w14:paraId="03FFF4BD">
            <w:pPr>
              <w:spacing w:line="360" w:lineRule="auto"/>
              <w:rPr>
                <w:color w:val="auto"/>
              </w:rPr>
            </w:pPr>
            <w:r>
              <w:rPr>
                <w:color w:val="auto"/>
              </w:rPr>
              <w:t>30</w:t>
            </w:r>
          </w:p>
        </w:tc>
        <w:tc>
          <w:tcPr>
            <w:tcW w:w="810" w:type="dxa"/>
            <w:tcBorders>
              <w:top w:val="nil"/>
              <w:bottom w:val="nil"/>
            </w:tcBorders>
            <w:tcMar>
              <w:left w:w="108" w:type="dxa"/>
              <w:right w:w="108" w:type="dxa"/>
            </w:tcMar>
            <w:vAlign w:val="center"/>
          </w:tcPr>
          <w:p w14:paraId="0D5CAEC9">
            <w:pPr>
              <w:spacing w:line="360" w:lineRule="auto"/>
              <w:rPr>
                <w:color w:val="auto"/>
              </w:rPr>
            </w:pPr>
            <w:r>
              <w:rPr>
                <w:color w:val="auto"/>
              </w:rPr>
              <w:t>288.15</w:t>
            </w:r>
          </w:p>
        </w:tc>
        <w:tc>
          <w:tcPr>
            <w:tcW w:w="985" w:type="dxa"/>
            <w:tcBorders>
              <w:top w:val="nil"/>
              <w:bottom w:val="nil"/>
            </w:tcBorders>
            <w:tcMar>
              <w:left w:w="108" w:type="dxa"/>
              <w:right w:w="108" w:type="dxa"/>
            </w:tcMar>
            <w:vAlign w:val="center"/>
          </w:tcPr>
          <w:p w14:paraId="37AA0A5F">
            <w:pPr>
              <w:spacing w:line="360" w:lineRule="auto"/>
              <w:rPr>
                <w:color w:val="auto"/>
              </w:rPr>
            </w:pPr>
            <w:r>
              <w:rPr>
                <w:color w:val="auto"/>
              </w:rPr>
              <w:t>105.26</w:t>
            </w:r>
          </w:p>
        </w:tc>
        <w:tc>
          <w:tcPr>
            <w:tcW w:w="1095" w:type="dxa"/>
            <w:gridSpan w:val="2"/>
            <w:tcBorders>
              <w:top w:val="nil"/>
              <w:bottom w:val="nil"/>
            </w:tcBorders>
            <w:tcMar>
              <w:left w:w="108" w:type="dxa"/>
              <w:right w:w="108" w:type="dxa"/>
            </w:tcMar>
            <w:vAlign w:val="center"/>
          </w:tcPr>
          <w:p w14:paraId="115C9E94">
            <w:pPr>
              <w:spacing w:line="360" w:lineRule="auto"/>
              <w:rPr>
                <w:color w:val="auto"/>
              </w:rPr>
            </w:pPr>
            <w:r>
              <w:rPr>
                <w:color w:val="auto"/>
              </w:rPr>
              <w:t>0.1913</w:t>
            </w:r>
          </w:p>
        </w:tc>
        <w:tc>
          <w:tcPr>
            <w:tcW w:w="861" w:type="dxa"/>
            <w:gridSpan w:val="2"/>
            <w:tcBorders>
              <w:top w:val="nil"/>
              <w:bottom w:val="nil"/>
            </w:tcBorders>
            <w:tcMar>
              <w:left w:w="108" w:type="dxa"/>
              <w:right w:w="108" w:type="dxa"/>
            </w:tcMar>
            <w:vAlign w:val="center"/>
          </w:tcPr>
          <w:p w14:paraId="293C52DB">
            <w:pPr>
              <w:spacing w:line="360" w:lineRule="auto"/>
              <w:rPr>
                <w:color w:val="auto"/>
              </w:rPr>
            </w:pPr>
            <w:r>
              <w:rPr>
                <w:color w:val="auto"/>
              </w:rPr>
              <w:t>0.9614</w:t>
            </w:r>
          </w:p>
        </w:tc>
        <w:tc>
          <w:tcPr>
            <w:tcW w:w="282" w:type="dxa"/>
            <w:tcBorders>
              <w:top w:val="nil"/>
              <w:bottom w:val="nil"/>
            </w:tcBorders>
            <w:tcMar>
              <w:left w:w="108" w:type="dxa"/>
              <w:right w:w="108" w:type="dxa"/>
            </w:tcMar>
            <w:vAlign w:val="center"/>
          </w:tcPr>
          <w:p w14:paraId="0A437327">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58A55F9B">
            <w:pPr>
              <w:spacing w:line="360" w:lineRule="auto"/>
              <w:rPr>
                <w:color w:val="auto"/>
              </w:rPr>
            </w:pPr>
            <w:r>
              <w:rPr>
                <w:color w:val="auto"/>
              </w:rPr>
              <w:t>121.34</w:t>
            </w:r>
          </w:p>
        </w:tc>
        <w:tc>
          <w:tcPr>
            <w:tcW w:w="883" w:type="dxa"/>
            <w:tcBorders>
              <w:top w:val="nil"/>
              <w:bottom w:val="nil"/>
            </w:tcBorders>
            <w:tcMar>
              <w:left w:w="108" w:type="dxa"/>
              <w:right w:w="108" w:type="dxa"/>
            </w:tcMar>
            <w:vAlign w:val="center"/>
          </w:tcPr>
          <w:p w14:paraId="5B519F3D">
            <w:pPr>
              <w:spacing w:line="360" w:lineRule="auto"/>
              <w:rPr>
                <w:color w:val="auto"/>
              </w:rPr>
            </w:pPr>
            <w:r>
              <w:rPr>
                <w:color w:val="auto"/>
              </w:rPr>
              <w:t>1.8948</w:t>
            </w:r>
          </w:p>
        </w:tc>
        <w:tc>
          <w:tcPr>
            <w:tcW w:w="1004" w:type="dxa"/>
            <w:tcBorders>
              <w:top w:val="nil"/>
              <w:bottom w:val="nil"/>
            </w:tcBorders>
            <w:tcMar>
              <w:left w:w="108" w:type="dxa"/>
              <w:right w:w="108" w:type="dxa"/>
            </w:tcMar>
            <w:vAlign w:val="center"/>
          </w:tcPr>
          <w:p w14:paraId="6556D082">
            <w:pPr>
              <w:spacing w:line="360" w:lineRule="auto"/>
              <w:rPr>
                <w:color w:val="auto"/>
              </w:rPr>
            </w:pPr>
            <w:r>
              <w:rPr>
                <w:color w:val="auto"/>
              </w:rPr>
              <w:t>0.8981</w:t>
            </w:r>
          </w:p>
        </w:tc>
        <w:tc>
          <w:tcPr>
            <w:tcW w:w="284" w:type="dxa"/>
            <w:tcBorders>
              <w:top w:val="nil"/>
              <w:bottom w:val="nil"/>
            </w:tcBorders>
            <w:tcMar>
              <w:left w:w="108" w:type="dxa"/>
              <w:right w:w="108" w:type="dxa"/>
            </w:tcMar>
          </w:tcPr>
          <w:p w14:paraId="4E89F3E7">
            <w:pPr>
              <w:spacing w:line="360" w:lineRule="auto"/>
              <w:rPr>
                <w:color w:val="auto"/>
              </w:rPr>
            </w:pPr>
            <w:r>
              <w:rPr>
                <w:color w:val="auto"/>
              </w:rPr>
              <w:t> </w:t>
            </w:r>
          </w:p>
        </w:tc>
      </w:tr>
      <w:tr w14:paraId="3761943F">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single" w:color="auto" w:sz="4" w:space="0"/>
              <w:bottom w:val="single" w:color="auto" w:sz="4" w:space="0"/>
            </w:tcBorders>
            <w:tcMar>
              <w:left w:w="108" w:type="dxa"/>
              <w:right w:w="108" w:type="dxa"/>
            </w:tcMar>
            <w:vAlign w:val="center"/>
          </w:tcPr>
          <w:p w14:paraId="555BDA92">
            <w:pPr>
              <w:spacing w:line="360" w:lineRule="auto"/>
              <w:rPr>
                <w:color w:val="auto"/>
              </w:rPr>
            </w:pPr>
          </w:p>
        </w:tc>
        <w:tc>
          <w:tcPr>
            <w:tcW w:w="810" w:type="dxa"/>
            <w:tcBorders>
              <w:top w:val="nil"/>
              <w:bottom w:val="nil"/>
            </w:tcBorders>
            <w:tcMar>
              <w:left w:w="108" w:type="dxa"/>
              <w:right w:w="108" w:type="dxa"/>
            </w:tcMar>
            <w:vAlign w:val="center"/>
          </w:tcPr>
          <w:p w14:paraId="3FDD0515">
            <w:pPr>
              <w:spacing w:line="360" w:lineRule="auto"/>
              <w:rPr>
                <w:color w:val="auto"/>
              </w:rPr>
            </w:pPr>
            <w:r>
              <w:rPr>
                <w:color w:val="auto"/>
              </w:rPr>
              <w:t>298.15</w:t>
            </w:r>
          </w:p>
        </w:tc>
        <w:tc>
          <w:tcPr>
            <w:tcW w:w="985" w:type="dxa"/>
            <w:tcBorders>
              <w:top w:val="nil"/>
              <w:bottom w:val="nil"/>
            </w:tcBorders>
            <w:tcMar>
              <w:left w:w="108" w:type="dxa"/>
              <w:right w:w="108" w:type="dxa"/>
            </w:tcMar>
            <w:vAlign w:val="center"/>
          </w:tcPr>
          <w:p w14:paraId="1D18BBA4">
            <w:pPr>
              <w:spacing w:line="360" w:lineRule="auto"/>
              <w:rPr>
                <w:color w:val="auto"/>
              </w:rPr>
            </w:pPr>
            <w:r>
              <w:rPr>
                <w:color w:val="auto"/>
              </w:rPr>
              <w:t>108.83</w:t>
            </w:r>
          </w:p>
        </w:tc>
        <w:tc>
          <w:tcPr>
            <w:tcW w:w="1095" w:type="dxa"/>
            <w:gridSpan w:val="2"/>
            <w:tcBorders>
              <w:top w:val="nil"/>
              <w:bottom w:val="nil"/>
            </w:tcBorders>
            <w:tcMar>
              <w:left w:w="108" w:type="dxa"/>
              <w:right w:w="108" w:type="dxa"/>
            </w:tcMar>
            <w:vAlign w:val="center"/>
          </w:tcPr>
          <w:p w14:paraId="58E34138">
            <w:pPr>
              <w:spacing w:line="360" w:lineRule="auto"/>
              <w:rPr>
                <w:color w:val="auto"/>
              </w:rPr>
            </w:pPr>
            <w:r>
              <w:rPr>
                <w:color w:val="auto"/>
              </w:rPr>
              <w:t>0.2402</w:t>
            </w:r>
          </w:p>
        </w:tc>
        <w:tc>
          <w:tcPr>
            <w:tcW w:w="861" w:type="dxa"/>
            <w:gridSpan w:val="2"/>
            <w:tcBorders>
              <w:top w:val="nil"/>
              <w:bottom w:val="nil"/>
            </w:tcBorders>
            <w:tcMar>
              <w:left w:w="108" w:type="dxa"/>
              <w:right w:w="108" w:type="dxa"/>
            </w:tcMar>
            <w:vAlign w:val="center"/>
          </w:tcPr>
          <w:p w14:paraId="2149D57E">
            <w:pPr>
              <w:spacing w:line="360" w:lineRule="auto"/>
              <w:rPr>
                <w:color w:val="auto"/>
              </w:rPr>
            </w:pPr>
            <w:r>
              <w:rPr>
                <w:color w:val="auto"/>
              </w:rPr>
              <w:t>0.9753</w:t>
            </w:r>
          </w:p>
        </w:tc>
        <w:tc>
          <w:tcPr>
            <w:tcW w:w="282" w:type="dxa"/>
            <w:tcBorders>
              <w:top w:val="nil"/>
              <w:bottom w:val="nil"/>
            </w:tcBorders>
            <w:tcMar>
              <w:left w:w="108" w:type="dxa"/>
              <w:right w:w="108" w:type="dxa"/>
            </w:tcMar>
            <w:vAlign w:val="center"/>
          </w:tcPr>
          <w:p w14:paraId="288FF594">
            <w:pPr>
              <w:spacing w:line="360" w:lineRule="auto"/>
              <w:rPr>
                <w:color w:val="auto"/>
              </w:rPr>
            </w:pPr>
            <w:r>
              <w:rPr>
                <w:color w:val="auto"/>
              </w:rPr>
              <w:t> </w:t>
            </w:r>
          </w:p>
        </w:tc>
        <w:tc>
          <w:tcPr>
            <w:tcW w:w="1071" w:type="dxa"/>
            <w:tcBorders>
              <w:top w:val="nil"/>
              <w:bottom w:val="nil"/>
            </w:tcBorders>
            <w:tcMar>
              <w:left w:w="108" w:type="dxa"/>
              <w:right w:w="108" w:type="dxa"/>
            </w:tcMar>
            <w:vAlign w:val="center"/>
          </w:tcPr>
          <w:p w14:paraId="35CCE816">
            <w:pPr>
              <w:spacing w:line="360" w:lineRule="auto"/>
              <w:rPr>
                <w:color w:val="auto"/>
              </w:rPr>
            </w:pPr>
            <w:r>
              <w:rPr>
                <w:color w:val="auto"/>
              </w:rPr>
              <w:t>126.62</w:t>
            </w:r>
          </w:p>
        </w:tc>
        <w:tc>
          <w:tcPr>
            <w:tcW w:w="883" w:type="dxa"/>
            <w:tcBorders>
              <w:top w:val="nil"/>
              <w:bottom w:val="nil"/>
            </w:tcBorders>
            <w:tcMar>
              <w:left w:w="108" w:type="dxa"/>
              <w:right w:w="108" w:type="dxa"/>
            </w:tcMar>
            <w:vAlign w:val="center"/>
          </w:tcPr>
          <w:p w14:paraId="10F06C1C">
            <w:pPr>
              <w:spacing w:line="360" w:lineRule="auto"/>
              <w:rPr>
                <w:color w:val="auto"/>
              </w:rPr>
            </w:pPr>
            <w:r>
              <w:rPr>
                <w:color w:val="auto"/>
              </w:rPr>
              <w:t>1.5714</w:t>
            </w:r>
          </w:p>
        </w:tc>
        <w:tc>
          <w:tcPr>
            <w:tcW w:w="1004" w:type="dxa"/>
            <w:tcBorders>
              <w:top w:val="nil"/>
              <w:bottom w:val="nil"/>
            </w:tcBorders>
            <w:tcMar>
              <w:left w:w="108" w:type="dxa"/>
              <w:right w:w="108" w:type="dxa"/>
            </w:tcMar>
            <w:vAlign w:val="center"/>
          </w:tcPr>
          <w:p w14:paraId="72703906">
            <w:pPr>
              <w:spacing w:line="360" w:lineRule="auto"/>
              <w:rPr>
                <w:color w:val="auto"/>
              </w:rPr>
            </w:pPr>
            <w:r>
              <w:rPr>
                <w:color w:val="auto"/>
              </w:rPr>
              <w:t>0.9021</w:t>
            </w:r>
          </w:p>
        </w:tc>
        <w:tc>
          <w:tcPr>
            <w:tcW w:w="284" w:type="dxa"/>
            <w:tcBorders>
              <w:top w:val="nil"/>
              <w:bottom w:val="nil"/>
            </w:tcBorders>
            <w:tcMar>
              <w:left w:w="108" w:type="dxa"/>
              <w:right w:w="108" w:type="dxa"/>
            </w:tcMar>
          </w:tcPr>
          <w:p w14:paraId="564886A0">
            <w:pPr>
              <w:spacing w:line="360" w:lineRule="auto"/>
              <w:rPr>
                <w:color w:val="auto"/>
              </w:rPr>
            </w:pPr>
            <w:r>
              <w:rPr>
                <w:color w:val="auto"/>
              </w:rPr>
              <w:t> </w:t>
            </w:r>
          </w:p>
        </w:tc>
      </w:tr>
      <w:tr w14:paraId="5CAC7CB6">
        <w:tblPrEx>
          <w:tblCellMar>
            <w:top w:w="0" w:type="dxa"/>
            <w:left w:w="0" w:type="dxa"/>
            <w:bottom w:w="0" w:type="dxa"/>
            <w:right w:w="0" w:type="dxa"/>
          </w:tblCellMar>
        </w:tblPrEx>
        <w:trPr>
          <w:trHeight w:val="474" w:hRule="atLeast"/>
          <w:tblCellSpacing w:w="0" w:type="dxa"/>
          <w:jc w:val="center"/>
        </w:trPr>
        <w:tc>
          <w:tcPr>
            <w:tcW w:w="1084" w:type="dxa"/>
            <w:vMerge w:val="continue"/>
            <w:tcBorders>
              <w:top w:val="single" w:color="auto" w:sz="4" w:space="0"/>
              <w:bottom w:val="single" w:color="auto" w:sz="4" w:space="0"/>
            </w:tcBorders>
            <w:tcMar>
              <w:left w:w="108" w:type="dxa"/>
              <w:right w:w="108" w:type="dxa"/>
            </w:tcMar>
            <w:vAlign w:val="center"/>
          </w:tcPr>
          <w:p w14:paraId="358112D9">
            <w:pPr>
              <w:spacing w:line="360" w:lineRule="auto"/>
              <w:rPr>
                <w:color w:val="auto"/>
              </w:rPr>
            </w:pPr>
          </w:p>
        </w:tc>
        <w:tc>
          <w:tcPr>
            <w:tcW w:w="810" w:type="dxa"/>
            <w:tcBorders>
              <w:top w:val="nil"/>
              <w:bottom w:val="single" w:color="auto" w:sz="4" w:space="0"/>
            </w:tcBorders>
            <w:tcMar>
              <w:left w:w="108" w:type="dxa"/>
              <w:right w:w="108" w:type="dxa"/>
            </w:tcMar>
            <w:vAlign w:val="center"/>
          </w:tcPr>
          <w:p w14:paraId="33BCE021">
            <w:pPr>
              <w:spacing w:line="360" w:lineRule="auto"/>
              <w:rPr>
                <w:color w:val="auto"/>
              </w:rPr>
            </w:pPr>
            <w:r>
              <w:rPr>
                <w:color w:val="auto"/>
              </w:rPr>
              <w:t>308.15</w:t>
            </w:r>
          </w:p>
        </w:tc>
        <w:tc>
          <w:tcPr>
            <w:tcW w:w="985" w:type="dxa"/>
            <w:tcBorders>
              <w:top w:val="nil"/>
              <w:bottom w:val="single" w:color="auto" w:sz="4" w:space="0"/>
            </w:tcBorders>
            <w:tcMar>
              <w:left w:w="108" w:type="dxa"/>
              <w:right w:w="108" w:type="dxa"/>
            </w:tcMar>
            <w:vAlign w:val="center"/>
          </w:tcPr>
          <w:p w14:paraId="6FEF2EE6">
            <w:pPr>
              <w:spacing w:line="360" w:lineRule="auto"/>
              <w:rPr>
                <w:color w:val="auto"/>
              </w:rPr>
            </w:pPr>
            <w:r>
              <w:rPr>
                <w:color w:val="auto"/>
              </w:rPr>
              <w:t>99.07</w:t>
            </w:r>
          </w:p>
        </w:tc>
        <w:tc>
          <w:tcPr>
            <w:tcW w:w="1095" w:type="dxa"/>
            <w:gridSpan w:val="2"/>
            <w:tcBorders>
              <w:top w:val="nil"/>
              <w:bottom w:val="single" w:color="auto" w:sz="4" w:space="0"/>
            </w:tcBorders>
            <w:tcMar>
              <w:left w:w="108" w:type="dxa"/>
              <w:right w:w="108" w:type="dxa"/>
            </w:tcMar>
            <w:vAlign w:val="center"/>
          </w:tcPr>
          <w:p w14:paraId="45E71063">
            <w:pPr>
              <w:spacing w:line="360" w:lineRule="auto"/>
              <w:rPr>
                <w:color w:val="auto"/>
              </w:rPr>
            </w:pPr>
            <w:r>
              <w:rPr>
                <w:color w:val="auto"/>
              </w:rPr>
              <w:t>0.2573</w:t>
            </w:r>
          </w:p>
        </w:tc>
        <w:tc>
          <w:tcPr>
            <w:tcW w:w="861" w:type="dxa"/>
            <w:gridSpan w:val="2"/>
            <w:tcBorders>
              <w:top w:val="nil"/>
              <w:bottom w:val="single" w:color="auto" w:sz="4" w:space="0"/>
            </w:tcBorders>
            <w:tcMar>
              <w:left w:w="108" w:type="dxa"/>
              <w:right w:w="108" w:type="dxa"/>
            </w:tcMar>
            <w:vAlign w:val="center"/>
          </w:tcPr>
          <w:p w14:paraId="4C6C6FEB">
            <w:pPr>
              <w:spacing w:line="360" w:lineRule="auto"/>
              <w:rPr>
                <w:color w:val="auto"/>
              </w:rPr>
            </w:pPr>
            <w:r>
              <w:rPr>
                <w:color w:val="auto"/>
              </w:rPr>
              <w:t>0.9763</w:t>
            </w:r>
          </w:p>
        </w:tc>
        <w:tc>
          <w:tcPr>
            <w:tcW w:w="282" w:type="dxa"/>
            <w:tcBorders>
              <w:top w:val="nil"/>
              <w:bottom w:val="single" w:color="auto" w:sz="4" w:space="0"/>
            </w:tcBorders>
            <w:tcMar>
              <w:left w:w="108" w:type="dxa"/>
              <w:right w:w="108" w:type="dxa"/>
            </w:tcMar>
            <w:vAlign w:val="center"/>
          </w:tcPr>
          <w:p w14:paraId="770E6EEC">
            <w:pPr>
              <w:spacing w:line="360" w:lineRule="auto"/>
              <w:rPr>
                <w:color w:val="auto"/>
              </w:rPr>
            </w:pPr>
            <w:r>
              <w:rPr>
                <w:color w:val="auto"/>
              </w:rPr>
              <w:t> </w:t>
            </w:r>
          </w:p>
        </w:tc>
        <w:tc>
          <w:tcPr>
            <w:tcW w:w="1071" w:type="dxa"/>
            <w:tcBorders>
              <w:top w:val="nil"/>
              <w:bottom w:val="single" w:color="auto" w:sz="4" w:space="0"/>
            </w:tcBorders>
            <w:tcMar>
              <w:left w:w="108" w:type="dxa"/>
              <w:right w:w="108" w:type="dxa"/>
            </w:tcMar>
            <w:vAlign w:val="center"/>
          </w:tcPr>
          <w:p w14:paraId="7FC24ACB">
            <w:pPr>
              <w:spacing w:line="360" w:lineRule="auto"/>
              <w:rPr>
                <w:color w:val="auto"/>
              </w:rPr>
            </w:pPr>
            <w:r>
              <w:rPr>
                <w:color w:val="auto"/>
              </w:rPr>
              <w:t>128.89</w:t>
            </w:r>
          </w:p>
        </w:tc>
        <w:tc>
          <w:tcPr>
            <w:tcW w:w="883" w:type="dxa"/>
            <w:tcBorders>
              <w:top w:val="nil"/>
              <w:bottom w:val="single" w:color="auto" w:sz="4" w:space="0"/>
            </w:tcBorders>
            <w:tcMar>
              <w:left w:w="108" w:type="dxa"/>
              <w:right w:w="108" w:type="dxa"/>
            </w:tcMar>
            <w:vAlign w:val="center"/>
          </w:tcPr>
          <w:p w14:paraId="5BBC3FB6">
            <w:pPr>
              <w:spacing w:line="360" w:lineRule="auto"/>
              <w:rPr>
                <w:color w:val="auto"/>
              </w:rPr>
            </w:pPr>
            <w:r>
              <w:rPr>
                <w:color w:val="auto"/>
              </w:rPr>
              <w:t>1.4909</w:t>
            </w:r>
          </w:p>
        </w:tc>
        <w:tc>
          <w:tcPr>
            <w:tcW w:w="1004" w:type="dxa"/>
            <w:tcBorders>
              <w:top w:val="nil"/>
              <w:bottom w:val="single" w:color="auto" w:sz="4" w:space="0"/>
            </w:tcBorders>
            <w:tcMar>
              <w:left w:w="108" w:type="dxa"/>
              <w:right w:w="108" w:type="dxa"/>
            </w:tcMar>
            <w:vAlign w:val="center"/>
          </w:tcPr>
          <w:p w14:paraId="5FE50D98">
            <w:pPr>
              <w:spacing w:line="360" w:lineRule="auto"/>
              <w:rPr>
                <w:color w:val="auto"/>
              </w:rPr>
            </w:pPr>
            <w:r>
              <w:rPr>
                <w:color w:val="auto"/>
              </w:rPr>
              <w:t>0.9178</w:t>
            </w:r>
          </w:p>
        </w:tc>
        <w:tc>
          <w:tcPr>
            <w:tcW w:w="284" w:type="dxa"/>
            <w:tcBorders>
              <w:top w:val="nil"/>
              <w:bottom w:val="single" w:color="auto" w:sz="4" w:space="0"/>
            </w:tcBorders>
            <w:tcMar>
              <w:left w:w="108" w:type="dxa"/>
              <w:right w:w="108" w:type="dxa"/>
            </w:tcMar>
          </w:tcPr>
          <w:p w14:paraId="7147704F">
            <w:pPr>
              <w:spacing w:line="360" w:lineRule="auto"/>
              <w:rPr>
                <w:color w:val="auto"/>
              </w:rPr>
            </w:pPr>
          </w:p>
        </w:tc>
      </w:tr>
    </w:tbl>
    <w:p w14:paraId="60392F40">
      <w:pPr>
        <w:spacing w:line="360" w:lineRule="auto"/>
        <w:rPr>
          <w:color w:val="auto"/>
        </w:rPr>
      </w:pPr>
    </w:p>
    <w:sectPr>
      <w:endnotePr>
        <w:numFmt w:val="decimal"/>
      </w:endnote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aofeng zhu">
    <w15:presenceInfo w15:providerId="Windows Live" w15:userId="9ed03645193d74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D21C42"/>
    <w:rsid w:val="00197C65"/>
    <w:rsid w:val="00274A87"/>
    <w:rsid w:val="0047578B"/>
    <w:rsid w:val="00571720"/>
    <w:rsid w:val="005B035B"/>
    <w:rsid w:val="00817647"/>
    <w:rsid w:val="0082742E"/>
    <w:rsid w:val="00B15DA4"/>
    <w:rsid w:val="00B70252"/>
    <w:rsid w:val="00D377DA"/>
    <w:rsid w:val="00F13B03"/>
    <w:rsid w:val="0E627CD7"/>
    <w:rsid w:val="18A9781F"/>
    <w:rsid w:val="19F43EB9"/>
    <w:rsid w:val="77D21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atLeast"/>
      <w:jc w:val="both"/>
    </w:pPr>
    <w:rPr>
      <w:rFonts w:ascii="Times New Roman" w:hAnsi="Times New Roman" w:eastAsia="宋体" w:cs="Times New Roman"/>
      <w:kern w:val="2"/>
      <w:sz w:val="24"/>
      <w:szCs w:val="22"/>
      <w:lang w:val="en-US" w:eastAsia="zh-CN" w:bidi="ar-SA"/>
    </w:rPr>
  </w:style>
  <w:style w:type="paragraph" w:styleId="2">
    <w:name w:val="heading 3"/>
    <w:basedOn w:val="1"/>
    <w:next w:val="1"/>
    <w:unhideWhenUsed/>
    <w:qFormat/>
    <w:uiPriority w:val="0"/>
    <w:pPr>
      <w:keepNext/>
      <w:keepLines/>
      <w:spacing w:line="413" w:lineRule="auto"/>
      <w:outlineLvl w:val="2"/>
    </w:pPr>
    <w:rPr>
      <w:rFonts w:eastAsia="华文宋体"/>
      <w:b/>
      <w:i/>
    </w:rPr>
  </w:style>
  <w:style w:type="paragraph" w:styleId="3">
    <w:name w:val="heading 5"/>
    <w:basedOn w:val="1"/>
    <w:next w:val="1"/>
    <w:qFormat/>
    <w:uiPriority w:val="9"/>
    <w:pPr>
      <w:keepNext/>
      <w:keepLines/>
      <w:spacing w:before="280" w:after="290" w:line="376" w:lineRule="auto"/>
      <w:outlineLvl w:val="4"/>
    </w:pPr>
    <w:rPr>
      <w:b/>
      <w:bCs/>
      <w:sz w:val="28"/>
      <w:szCs w:val="28"/>
    </w:rPr>
  </w:style>
  <w:style w:type="character" w:default="1" w:styleId="11">
    <w:name w:val="Default Paragraph Font"/>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endnote text"/>
    <w:basedOn w:val="1"/>
    <w:qFormat/>
    <w:uiPriority w:val="0"/>
    <w:pPr>
      <w:snapToGrid w:val="0"/>
      <w:jc w:val="left"/>
    </w:pPr>
  </w:style>
  <w:style w:type="paragraph" w:styleId="6">
    <w:name w:val="footer"/>
    <w:basedOn w:val="1"/>
    <w:link w:val="16"/>
    <w:qFormat/>
    <w:uiPriority w:val="0"/>
    <w:pPr>
      <w:tabs>
        <w:tab w:val="center" w:pos="4153"/>
        <w:tab w:val="right" w:pos="8306"/>
      </w:tabs>
      <w:snapToGrid w:val="0"/>
      <w:spacing w:line="240" w:lineRule="atLeast"/>
      <w:jc w:val="left"/>
    </w:pPr>
    <w:rPr>
      <w:sz w:val="18"/>
      <w:szCs w:val="18"/>
    </w:rPr>
  </w:style>
  <w:style w:type="paragraph" w:styleId="7">
    <w:name w:val="header"/>
    <w:basedOn w:val="1"/>
    <w:link w:val="15"/>
    <w:uiPriority w:val="0"/>
    <w:pPr>
      <w:tabs>
        <w:tab w:val="center" w:pos="4153"/>
        <w:tab w:val="right" w:pos="8306"/>
      </w:tabs>
      <w:snapToGrid w:val="0"/>
      <w:spacing w:line="240" w:lineRule="atLeast"/>
      <w:jc w:val="center"/>
    </w:pPr>
    <w:rPr>
      <w:sz w:val="18"/>
      <w:szCs w:val="18"/>
    </w:rPr>
  </w:style>
  <w:style w:type="paragraph" w:styleId="8">
    <w:name w:val="footnote text"/>
    <w:basedOn w:val="1"/>
    <w:qFormat/>
    <w:uiPriority w:val="0"/>
    <w:pPr>
      <w:snapToGrid w:val="0"/>
      <w:jc w:val="left"/>
    </w:pPr>
    <w:rPr>
      <w:sz w:val="18"/>
    </w:rPr>
  </w:style>
  <w:style w:type="paragraph" w:styleId="9">
    <w:name w:val="annotation subject"/>
    <w:basedOn w:val="4"/>
    <w:next w:val="4"/>
    <w:link w:val="20"/>
    <w:qFormat/>
    <w:uiPriority w:val="0"/>
    <w:rPr>
      <w:b/>
      <w:bCs/>
    </w:rPr>
  </w:style>
  <w:style w:type="character" w:styleId="12">
    <w:name w:val="endnote reference"/>
    <w:basedOn w:val="11"/>
    <w:qFormat/>
    <w:uiPriority w:val="0"/>
    <w:rPr>
      <w:vertAlign w:val="superscript"/>
    </w:rPr>
  </w:style>
  <w:style w:type="character" w:styleId="13">
    <w:name w:val="annotation reference"/>
    <w:basedOn w:val="11"/>
    <w:uiPriority w:val="0"/>
    <w:rPr>
      <w:sz w:val="21"/>
      <w:szCs w:val="21"/>
    </w:rPr>
  </w:style>
  <w:style w:type="character" w:styleId="14">
    <w:name w:val="footnote reference"/>
    <w:basedOn w:val="11"/>
    <w:qFormat/>
    <w:uiPriority w:val="0"/>
    <w:rPr>
      <w:vertAlign w:val="superscript"/>
    </w:rPr>
  </w:style>
  <w:style w:type="character" w:customStyle="1" w:styleId="15">
    <w:name w:val="页眉 字符"/>
    <w:basedOn w:val="11"/>
    <w:link w:val="7"/>
    <w:qFormat/>
    <w:uiPriority w:val="0"/>
    <w:rPr>
      <w:rFonts w:ascii="Times New Roman" w:hAnsi="Times New Roman" w:eastAsia="宋体" w:cs="Times New Roman"/>
      <w:kern w:val="2"/>
      <w:sz w:val="18"/>
      <w:szCs w:val="18"/>
    </w:rPr>
  </w:style>
  <w:style w:type="character" w:customStyle="1" w:styleId="16">
    <w:name w:val="页脚 字符"/>
    <w:basedOn w:val="11"/>
    <w:link w:val="6"/>
    <w:qFormat/>
    <w:uiPriority w:val="0"/>
    <w:rPr>
      <w:rFonts w:ascii="Times New Roman" w:hAnsi="Times New Roman" w:eastAsia="宋体" w:cs="Times New Roman"/>
      <w:kern w:val="2"/>
      <w:sz w:val="18"/>
      <w:szCs w:val="18"/>
    </w:rPr>
  </w:style>
  <w:style w:type="paragraph" w:customStyle="1" w:styleId="17">
    <w:name w:val="xl24"/>
    <w:basedOn w:val="1"/>
    <w:qFormat/>
    <w:uiPriority w:val="0"/>
    <w:pPr>
      <w:widowControl/>
      <w:spacing w:before="100" w:beforeAutospacing="1" w:after="100" w:afterAutospacing="1" w:line="240" w:lineRule="auto"/>
      <w:jc w:val="center"/>
    </w:pPr>
    <w:rPr>
      <w:kern w:val="0"/>
      <w:szCs w:val="24"/>
    </w:rPr>
  </w:style>
  <w:style w:type="paragraph" w:customStyle="1" w:styleId="18">
    <w:name w:val="Revision"/>
    <w:hidden/>
    <w:unhideWhenUsed/>
    <w:qFormat/>
    <w:uiPriority w:val="99"/>
    <w:rPr>
      <w:rFonts w:ascii="Times New Roman" w:hAnsi="Times New Roman" w:eastAsia="宋体" w:cs="Times New Roman"/>
      <w:kern w:val="2"/>
      <w:sz w:val="24"/>
      <w:szCs w:val="22"/>
      <w:lang w:val="en-US" w:eastAsia="zh-CN" w:bidi="ar-SA"/>
    </w:rPr>
  </w:style>
  <w:style w:type="character" w:customStyle="1" w:styleId="19">
    <w:name w:val="批注文字 字符"/>
    <w:basedOn w:val="11"/>
    <w:link w:val="4"/>
    <w:qFormat/>
    <w:uiPriority w:val="0"/>
    <w:rPr>
      <w:rFonts w:ascii="Times New Roman" w:hAnsi="Times New Roman" w:eastAsia="宋体" w:cs="Times New Roman"/>
      <w:kern w:val="2"/>
      <w:sz w:val="24"/>
      <w:szCs w:val="22"/>
    </w:rPr>
  </w:style>
  <w:style w:type="character" w:customStyle="1" w:styleId="20">
    <w:name w:val="批注主题 字符"/>
    <w:basedOn w:val="19"/>
    <w:link w:val="9"/>
    <w:qFormat/>
    <w:uiPriority w:val="0"/>
    <w:rPr>
      <w:rFonts w:ascii="Times New Roman" w:hAnsi="Times New Roman" w:eastAsia="宋体" w:cs="Times New Roman"/>
      <w:b/>
      <w:bCs/>
      <w:kern w:val="2"/>
      <w:sz w:val="24"/>
      <w:szCs w:val="22"/>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1511</Words>
  <Characters>8478</Characters>
  <Lines>1109</Lines>
  <Paragraphs>1043</Paragraphs>
  <TotalTime>15</TotalTime>
  <ScaleCrop>false</ScaleCrop>
  <LinksUpToDate>false</LinksUpToDate>
  <CharactersWithSpaces>9599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2026-01-29T00:24:00Z</dcterms:created>
  <dc:creator>小桂儿</dc:creator>
  <cp:lastModifiedBy>小桂儿</cp:lastModifiedBy>
  <dcterms:modified xsi:type="dcterms:W3CDTF">2026-08-13T10:31:25Z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D14FA0302E04409597D6006C4B248CA6_11</vt:lpwstr>
  </property>
  <property fmtid="{D5CDD505-2E9C-101B-9397-08002B2CF9AE}" pid="4" name="KSOTemplateDocerSaveRecord">
    <vt:lpwstr>eyJoZGlkIjoiNDExNzYyZjhhYjU2ZTQ1YTRhNmY2MGRiMTgxNGRlNjciLCJ1c2VySWQiOiI2NDg4NjIxMTQifQ==</vt:lpwstr>
  </property>
</Properties>
</file>