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3-Accent31"/>
        <w:tblpPr w:leftFromText="180" w:rightFromText="180" w:vertAnchor="text" w:horzAnchor="margin" w:tblpY="431"/>
        <w:tblW w:w="5006" w:type="pct"/>
        <w:tblLook w:val="04A0" w:firstRow="1" w:lastRow="0" w:firstColumn="1" w:lastColumn="0" w:noHBand="0" w:noVBand="1"/>
      </w:tblPr>
      <w:tblGrid>
        <w:gridCol w:w="834"/>
        <w:gridCol w:w="3293"/>
        <w:gridCol w:w="2078"/>
        <w:gridCol w:w="1635"/>
        <w:gridCol w:w="1242"/>
      </w:tblGrid>
      <w:tr w:rsidR="00581F6B" w:rsidRPr="008F3F31" w14:paraId="0CEC07D1" w14:textId="77777777" w:rsidTr="00344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5"/>
            <w:tcBorders>
              <w:top w:val="nil"/>
              <w:left w:val="nil"/>
            </w:tcBorders>
            <w:shd w:val="clear" w:color="auto" w:fill="auto"/>
          </w:tcPr>
          <w:p w14:paraId="46963E97" w14:textId="36E4E993" w:rsidR="00581F6B" w:rsidRPr="008F3F31" w:rsidRDefault="00581F6B" w:rsidP="00344BE1">
            <w:pPr>
              <w:spacing w:before="0"/>
              <w:jc w:val="left"/>
            </w:pPr>
            <w:bookmarkStart w:id="0" w:name="_Ref208995733"/>
            <w:bookmarkStart w:id="1" w:name="_Toc209002764"/>
            <w:r w:rsidRPr="008F3F31">
              <w:rPr>
                <w:color w:val="4E5053" w:themeColor="text2"/>
              </w:rPr>
              <w:t xml:space="preserve">Table </w:t>
            </w:r>
            <w:r w:rsidRPr="008F3F31">
              <w:rPr>
                <w:color w:val="4E5053" w:themeColor="text2"/>
              </w:rPr>
              <w:fldChar w:fldCharType="begin"/>
            </w:r>
            <w:r w:rsidRPr="008F3F31">
              <w:rPr>
                <w:color w:val="4E5053" w:themeColor="text2"/>
              </w:rPr>
              <w:instrText xml:space="preserve"> SEQ Table \* ARABIC </w:instrText>
            </w:r>
            <w:r w:rsidRPr="008F3F31">
              <w:rPr>
                <w:color w:val="4E5053" w:themeColor="text2"/>
              </w:rPr>
              <w:fldChar w:fldCharType="separate"/>
            </w:r>
            <w:r>
              <w:rPr>
                <w:noProof/>
                <w:color w:val="4E5053" w:themeColor="text2"/>
              </w:rPr>
              <w:t>1</w:t>
            </w:r>
            <w:r w:rsidRPr="008F3F31">
              <w:rPr>
                <w:color w:val="4E5053" w:themeColor="text2"/>
              </w:rPr>
              <w:fldChar w:fldCharType="end"/>
            </w:r>
            <w:bookmarkEnd w:id="0"/>
            <w:r w:rsidRPr="008F3F31">
              <w:rPr>
                <w:color w:val="4E5053" w:themeColor="text2"/>
              </w:rPr>
              <w:t>. Electronic database search strategy literature review 1</w:t>
            </w:r>
            <w:bookmarkEnd w:id="1"/>
          </w:p>
        </w:tc>
      </w:tr>
      <w:tr w:rsidR="00581F6B" w:rsidRPr="008F3F31" w14:paraId="109D084E" w14:textId="77777777" w:rsidTr="00344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9" w:type="pct"/>
            <w:tcBorders>
              <w:right w:val="single" w:sz="4" w:space="0" w:color="FFFFFF" w:themeColor="background1"/>
            </w:tcBorders>
          </w:tcPr>
          <w:p w14:paraId="55F4920D" w14:textId="77777777" w:rsidR="00581F6B" w:rsidRPr="008F3F31" w:rsidRDefault="00581F6B" w:rsidP="00344BE1">
            <w:pPr>
              <w:spacing w:before="0"/>
              <w:jc w:val="left"/>
            </w:pPr>
            <w:r w:rsidRPr="008F3F31">
              <w:t>Search</w:t>
            </w:r>
          </w:p>
        </w:tc>
        <w:tc>
          <w:tcPr>
            <w:tcW w:w="181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93CE3F" w14:textId="77777777" w:rsidR="00581F6B" w:rsidRPr="008F3F31" w:rsidRDefault="00581F6B" w:rsidP="00344BE1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F3F31">
              <w:t>Search terms</w:t>
            </w:r>
          </w:p>
        </w:tc>
        <w:tc>
          <w:tcPr>
            <w:tcW w:w="114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5C1258" w14:textId="77777777" w:rsidR="00581F6B" w:rsidRPr="008F3F31" w:rsidRDefault="00581F6B" w:rsidP="00344BE1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F3F31">
              <w:t>Search term type</w:t>
            </w:r>
          </w:p>
        </w:tc>
        <w:tc>
          <w:tcPr>
            <w:tcW w:w="90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386A13" w14:textId="77777777" w:rsidR="00581F6B" w:rsidRPr="008F3F31" w:rsidRDefault="00581F6B" w:rsidP="00344BE1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F3F31">
              <w:t>Search Field</w:t>
            </w:r>
          </w:p>
        </w:tc>
        <w:tc>
          <w:tcPr>
            <w:tcW w:w="684" w:type="pct"/>
            <w:tcBorders>
              <w:left w:val="single" w:sz="4" w:space="0" w:color="FFFFFF" w:themeColor="background1"/>
            </w:tcBorders>
          </w:tcPr>
          <w:p w14:paraId="2D4A25E8" w14:textId="77777777" w:rsidR="00581F6B" w:rsidRPr="008F3F31" w:rsidRDefault="00581F6B" w:rsidP="00344BE1">
            <w:pPr>
              <w:spacing w:befor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F3F31">
              <w:t>Number of abstracts</w:t>
            </w:r>
          </w:p>
        </w:tc>
      </w:tr>
      <w:tr w:rsidR="00581F6B" w:rsidRPr="008F3F31" w14:paraId="0568AB2B" w14:textId="77777777" w:rsidTr="00344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ED6FF" w:themeFill="accent3" w:themeFillTint="33"/>
          </w:tcPr>
          <w:p w14:paraId="735455B3" w14:textId="77777777" w:rsidR="00581F6B" w:rsidRPr="008F3F31" w:rsidRDefault="00581F6B" w:rsidP="00344BE1">
            <w:pPr>
              <w:spacing w:before="0"/>
              <w:jc w:val="left"/>
            </w:pPr>
            <w:r w:rsidRPr="008F3F31">
              <w:t>Disease-specific terms</w:t>
            </w:r>
          </w:p>
        </w:tc>
      </w:tr>
      <w:tr w:rsidR="00581F6B" w:rsidRPr="008F3F31" w14:paraId="50214521" w14:textId="77777777" w:rsidTr="00344BE1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tcBorders>
              <w:right w:val="single" w:sz="4" w:space="0" w:color="003569" w:themeColor="accent3"/>
            </w:tcBorders>
          </w:tcPr>
          <w:p w14:paraId="1B7B3CE8" w14:textId="77777777" w:rsidR="00581F6B" w:rsidRPr="008F3F31" w:rsidRDefault="00581F6B" w:rsidP="00344BE1">
            <w:pPr>
              <w:spacing w:before="0"/>
              <w:jc w:val="center"/>
            </w:pPr>
            <w:r w:rsidRPr="008F3F31">
              <w:t>1</w:t>
            </w:r>
          </w:p>
        </w:tc>
        <w:tc>
          <w:tcPr>
            <w:tcW w:w="1813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61DC512B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Exp multiple myeloma/</w:t>
            </w:r>
          </w:p>
        </w:tc>
        <w:tc>
          <w:tcPr>
            <w:tcW w:w="1144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5C22C3FF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Subject Heading</w:t>
            </w:r>
          </w:p>
        </w:tc>
        <w:tc>
          <w:tcPr>
            <w:tcW w:w="900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3CC604A0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hd w:val="clear" w:color="auto" w:fill="F8F8F8"/>
              </w:rPr>
            </w:pPr>
            <w:r w:rsidRPr="008F3F31">
              <w:rPr>
                <w:bCs/>
                <w:shd w:val="clear" w:color="auto" w:fill="F8F8F8"/>
              </w:rPr>
              <w:t>-</w:t>
            </w:r>
          </w:p>
        </w:tc>
        <w:tc>
          <w:tcPr>
            <w:tcW w:w="684" w:type="pct"/>
            <w:tcBorders>
              <w:left w:val="single" w:sz="4" w:space="0" w:color="003569" w:themeColor="accent3"/>
            </w:tcBorders>
          </w:tcPr>
          <w:p w14:paraId="13AC32B0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  <w:color w:val="2D2D2D"/>
                <w:shd w:val="clear" w:color="auto" w:fill="F8F8F8"/>
              </w:rPr>
              <w:t>100763</w:t>
            </w:r>
          </w:p>
        </w:tc>
      </w:tr>
      <w:tr w:rsidR="00581F6B" w:rsidRPr="008F3F31" w14:paraId="66637781" w14:textId="77777777" w:rsidTr="00344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tcBorders>
              <w:right w:val="single" w:sz="4" w:space="0" w:color="003569" w:themeColor="accent3"/>
            </w:tcBorders>
          </w:tcPr>
          <w:p w14:paraId="2765EFDC" w14:textId="77777777" w:rsidR="00581F6B" w:rsidRPr="008F3F31" w:rsidRDefault="00581F6B" w:rsidP="00344BE1">
            <w:pPr>
              <w:spacing w:before="0"/>
              <w:jc w:val="center"/>
            </w:pPr>
            <w:r w:rsidRPr="008F3F31">
              <w:t>2</w:t>
            </w:r>
          </w:p>
        </w:tc>
        <w:tc>
          <w:tcPr>
            <w:tcW w:w="1813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0CAFA1D8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(myeloma* OR (Kahler* ADJ2 disease)</w:t>
            </w:r>
            <w:proofErr w:type="gramStart"/>
            <w:r w:rsidRPr="008F3F31">
              <w:rPr>
                <w:bCs/>
              </w:rPr>
              <w:t>).</w:t>
            </w:r>
            <w:proofErr w:type="spellStart"/>
            <w:r w:rsidRPr="008F3F31">
              <w:rPr>
                <w:bCs/>
              </w:rPr>
              <w:t>ti</w:t>
            </w:r>
            <w:proofErr w:type="gramEnd"/>
            <w:r w:rsidRPr="008F3F31">
              <w:rPr>
                <w:bCs/>
              </w:rPr>
              <w:t>,ab</w:t>
            </w:r>
            <w:proofErr w:type="spellEnd"/>
            <w:r w:rsidRPr="008F3F31">
              <w:rPr>
                <w:bCs/>
              </w:rPr>
              <w:t>.</w:t>
            </w:r>
          </w:p>
        </w:tc>
        <w:tc>
          <w:tcPr>
            <w:tcW w:w="1144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48E0838E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Keywords</w:t>
            </w:r>
          </w:p>
        </w:tc>
        <w:tc>
          <w:tcPr>
            <w:tcW w:w="900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6823BF3E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hd w:val="clear" w:color="auto" w:fill="FFFFFF"/>
              </w:rPr>
            </w:pPr>
            <w:r w:rsidRPr="008F3F31">
              <w:rPr>
                <w:bCs/>
                <w:shd w:val="clear" w:color="auto" w:fill="FFFFFF"/>
              </w:rPr>
              <w:t xml:space="preserve">Titles and abstracts </w:t>
            </w:r>
            <w:proofErr w:type="gramStart"/>
            <w:r w:rsidRPr="008F3F31">
              <w:rPr>
                <w:bCs/>
                <w:shd w:val="clear" w:color="auto" w:fill="FFFFFF"/>
              </w:rPr>
              <w:t>(.</w:t>
            </w:r>
            <w:proofErr w:type="spellStart"/>
            <w:r w:rsidRPr="008F3F31">
              <w:rPr>
                <w:bCs/>
                <w:shd w:val="clear" w:color="auto" w:fill="FFFFFF"/>
              </w:rPr>
              <w:t>ti</w:t>
            </w:r>
            <w:proofErr w:type="gramEnd"/>
            <w:r w:rsidRPr="008F3F31">
              <w:rPr>
                <w:bCs/>
                <w:shd w:val="clear" w:color="auto" w:fill="FFFFFF"/>
              </w:rPr>
              <w:t>,ab</w:t>
            </w:r>
            <w:proofErr w:type="spellEnd"/>
            <w:r w:rsidRPr="008F3F31">
              <w:rPr>
                <w:bCs/>
                <w:shd w:val="clear" w:color="auto" w:fill="FFFFFF"/>
              </w:rPr>
              <w:t>)</w:t>
            </w:r>
          </w:p>
        </w:tc>
        <w:tc>
          <w:tcPr>
            <w:tcW w:w="684" w:type="pct"/>
            <w:tcBorders>
              <w:left w:val="single" w:sz="4" w:space="0" w:color="003569" w:themeColor="accent3"/>
            </w:tcBorders>
          </w:tcPr>
          <w:p w14:paraId="3E6C9380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  <w:color w:val="2D2D2D"/>
                <w:shd w:val="clear" w:color="auto" w:fill="FFFFFF"/>
              </w:rPr>
              <w:t>111729</w:t>
            </w:r>
          </w:p>
        </w:tc>
      </w:tr>
      <w:tr w:rsidR="00581F6B" w:rsidRPr="008F3F31" w14:paraId="0A086895" w14:textId="77777777" w:rsidTr="00344BE1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tcBorders>
              <w:right w:val="single" w:sz="4" w:space="0" w:color="003569" w:themeColor="accent3"/>
            </w:tcBorders>
          </w:tcPr>
          <w:p w14:paraId="10EC802F" w14:textId="77777777" w:rsidR="00581F6B" w:rsidRPr="008F3F31" w:rsidRDefault="00581F6B" w:rsidP="00344BE1">
            <w:pPr>
              <w:spacing w:before="0"/>
              <w:jc w:val="center"/>
            </w:pPr>
            <w:r w:rsidRPr="008F3F31">
              <w:t>3</w:t>
            </w:r>
          </w:p>
        </w:tc>
        <w:tc>
          <w:tcPr>
            <w:tcW w:w="1813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5BFE4943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1 OR 2</w:t>
            </w:r>
          </w:p>
        </w:tc>
        <w:tc>
          <w:tcPr>
            <w:tcW w:w="1144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454D8667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-</w:t>
            </w:r>
          </w:p>
        </w:tc>
        <w:tc>
          <w:tcPr>
            <w:tcW w:w="900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4A29E8F2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hd w:val="clear" w:color="auto" w:fill="F8F8F8"/>
              </w:rPr>
            </w:pPr>
            <w:r w:rsidRPr="008F3F31">
              <w:rPr>
                <w:bCs/>
                <w:shd w:val="clear" w:color="auto" w:fill="F8F8F8"/>
              </w:rPr>
              <w:t>-</w:t>
            </w:r>
          </w:p>
        </w:tc>
        <w:tc>
          <w:tcPr>
            <w:tcW w:w="684" w:type="pct"/>
            <w:tcBorders>
              <w:left w:val="single" w:sz="4" w:space="0" w:color="003569" w:themeColor="accent3"/>
            </w:tcBorders>
          </w:tcPr>
          <w:p w14:paraId="44DA695A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  <w:color w:val="2D2D2D"/>
                <w:shd w:val="clear" w:color="auto" w:fill="F8F8F8"/>
              </w:rPr>
              <w:t>129357</w:t>
            </w:r>
          </w:p>
        </w:tc>
      </w:tr>
      <w:tr w:rsidR="00581F6B" w:rsidRPr="008F3F31" w14:paraId="56520A1A" w14:textId="77777777" w:rsidTr="00344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AED6FF" w:themeFill="accent3" w:themeFillTint="33"/>
          </w:tcPr>
          <w:p w14:paraId="7FA0C928" w14:textId="77777777" w:rsidR="00581F6B" w:rsidRPr="008F3F31" w:rsidRDefault="00581F6B" w:rsidP="00344BE1">
            <w:pPr>
              <w:spacing w:before="0"/>
              <w:jc w:val="left"/>
            </w:pPr>
            <w:r w:rsidRPr="008F3F31">
              <w:t xml:space="preserve">Quality of life terms </w:t>
            </w:r>
          </w:p>
        </w:tc>
      </w:tr>
      <w:tr w:rsidR="00581F6B" w:rsidRPr="008F3F31" w14:paraId="5B6DF2BC" w14:textId="77777777" w:rsidTr="00344BE1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tcBorders>
              <w:right w:val="single" w:sz="4" w:space="0" w:color="003569" w:themeColor="accent3"/>
            </w:tcBorders>
          </w:tcPr>
          <w:p w14:paraId="245A69FA" w14:textId="77777777" w:rsidR="00581F6B" w:rsidRPr="008F3F31" w:rsidRDefault="00581F6B" w:rsidP="00344BE1">
            <w:pPr>
              <w:spacing w:before="0"/>
              <w:jc w:val="center"/>
            </w:pPr>
            <w:r w:rsidRPr="008F3F31">
              <w:t>4</w:t>
            </w:r>
          </w:p>
        </w:tc>
        <w:tc>
          <w:tcPr>
            <w:tcW w:w="1813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3BA07031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 xml:space="preserve">exp "quality of life"/ OR daily life activity/ OR "activities of daily living"/ OR daily activities/ OR physical activity/ OR exp wellbeing/ OR </w:t>
            </w:r>
            <w:proofErr w:type="spellStart"/>
            <w:r w:rsidRPr="008F3F31">
              <w:rPr>
                <w:bCs/>
              </w:rPr>
              <w:t>well being</w:t>
            </w:r>
            <w:proofErr w:type="spellEnd"/>
            <w:r w:rsidRPr="008F3F31">
              <w:rPr>
                <w:bCs/>
              </w:rPr>
              <w:t>/</w:t>
            </w:r>
          </w:p>
        </w:tc>
        <w:tc>
          <w:tcPr>
            <w:tcW w:w="1144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14FCCF83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Subject Heading</w:t>
            </w:r>
          </w:p>
        </w:tc>
        <w:tc>
          <w:tcPr>
            <w:tcW w:w="900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41B1818C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hd w:val="clear" w:color="auto" w:fill="FFFFFF"/>
              </w:rPr>
            </w:pPr>
            <w:r w:rsidRPr="008F3F31">
              <w:rPr>
                <w:bCs/>
                <w:shd w:val="clear" w:color="auto" w:fill="FFFFFF"/>
              </w:rPr>
              <w:t>-</w:t>
            </w:r>
          </w:p>
        </w:tc>
        <w:tc>
          <w:tcPr>
            <w:tcW w:w="684" w:type="pct"/>
            <w:tcBorders>
              <w:left w:val="single" w:sz="4" w:space="0" w:color="003569" w:themeColor="accent3"/>
            </w:tcBorders>
          </w:tcPr>
          <w:p w14:paraId="51C3B119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  <w:color w:val="2D2D2D"/>
                <w:shd w:val="clear" w:color="auto" w:fill="FFFFFF"/>
              </w:rPr>
              <w:t>1244761</w:t>
            </w:r>
          </w:p>
        </w:tc>
      </w:tr>
      <w:tr w:rsidR="00581F6B" w:rsidRPr="008F3F31" w14:paraId="1ED696B5" w14:textId="77777777" w:rsidTr="00344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tcBorders>
              <w:right w:val="single" w:sz="4" w:space="0" w:color="003569" w:themeColor="accent3"/>
            </w:tcBorders>
          </w:tcPr>
          <w:p w14:paraId="2405EA4B" w14:textId="77777777" w:rsidR="00581F6B" w:rsidRPr="008F3F31" w:rsidRDefault="00581F6B" w:rsidP="00344BE1">
            <w:pPr>
              <w:spacing w:before="0"/>
              <w:jc w:val="center"/>
            </w:pPr>
            <w:r w:rsidRPr="008F3F31">
              <w:t>5</w:t>
            </w:r>
          </w:p>
        </w:tc>
        <w:tc>
          <w:tcPr>
            <w:tcW w:w="1813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11FA0A7A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((quality adj2 life) OR HRQOL OR (health adj1 status) OR (</w:t>
            </w:r>
            <w:proofErr w:type="spellStart"/>
            <w:r w:rsidRPr="008F3F31">
              <w:rPr>
                <w:bCs/>
              </w:rPr>
              <w:t>activit</w:t>
            </w:r>
            <w:proofErr w:type="spellEnd"/>
            <w:r w:rsidRPr="008F3F31">
              <w:rPr>
                <w:bCs/>
              </w:rPr>
              <w:t xml:space="preserve">* adj3 living) OR (daily adj2 </w:t>
            </w:r>
            <w:proofErr w:type="spellStart"/>
            <w:r w:rsidRPr="008F3F31">
              <w:rPr>
                <w:bCs/>
              </w:rPr>
              <w:t>activit</w:t>
            </w:r>
            <w:proofErr w:type="spellEnd"/>
            <w:r w:rsidRPr="008F3F31">
              <w:rPr>
                <w:bCs/>
              </w:rPr>
              <w:t xml:space="preserve">*) OR </w:t>
            </w:r>
            <w:proofErr w:type="spellStart"/>
            <w:proofErr w:type="gramStart"/>
            <w:r w:rsidRPr="008F3F31">
              <w:rPr>
                <w:bCs/>
              </w:rPr>
              <w:t>well?being</w:t>
            </w:r>
            <w:proofErr w:type="spellEnd"/>
            <w:r w:rsidRPr="008F3F31">
              <w:rPr>
                <w:bCs/>
              </w:rPr>
              <w:t>).</w:t>
            </w:r>
            <w:proofErr w:type="spellStart"/>
            <w:r w:rsidRPr="008F3F31">
              <w:rPr>
                <w:bCs/>
              </w:rPr>
              <w:t>ti</w:t>
            </w:r>
            <w:proofErr w:type="gramEnd"/>
            <w:r w:rsidRPr="008F3F31">
              <w:rPr>
                <w:bCs/>
              </w:rPr>
              <w:t>,ab</w:t>
            </w:r>
            <w:proofErr w:type="spellEnd"/>
            <w:r w:rsidRPr="008F3F31">
              <w:rPr>
                <w:bCs/>
              </w:rPr>
              <w:t>.</w:t>
            </w:r>
          </w:p>
        </w:tc>
        <w:tc>
          <w:tcPr>
            <w:tcW w:w="1144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4070ABE2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Keywords</w:t>
            </w:r>
          </w:p>
        </w:tc>
        <w:tc>
          <w:tcPr>
            <w:tcW w:w="900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3D7ED478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hd w:val="clear" w:color="auto" w:fill="F8F8F8"/>
              </w:rPr>
            </w:pPr>
            <w:r w:rsidRPr="008F3F31">
              <w:rPr>
                <w:bCs/>
                <w:shd w:val="clear" w:color="auto" w:fill="FFFFFF"/>
              </w:rPr>
              <w:t xml:space="preserve">Titles and abstracts </w:t>
            </w:r>
            <w:proofErr w:type="gramStart"/>
            <w:r w:rsidRPr="008F3F31">
              <w:rPr>
                <w:bCs/>
                <w:shd w:val="clear" w:color="auto" w:fill="FFFFFF"/>
              </w:rPr>
              <w:t>(.</w:t>
            </w:r>
            <w:proofErr w:type="spellStart"/>
            <w:r w:rsidRPr="008F3F31">
              <w:rPr>
                <w:bCs/>
                <w:shd w:val="clear" w:color="auto" w:fill="FFFFFF"/>
              </w:rPr>
              <w:t>ti</w:t>
            </w:r>
            <w:proofErr w:type="gramEnd"/>
            <w:r w:rsidRPr="008F3F31">
              <w:rPr>
                <w:bCs/>
                <w:shd w:val="clear" w:color="auto" w:fill="FFFFFF"/>
              </w:rPr>
              <w:t>,ab</w:t>
            </w:r>
            <w:proofErr w:type="spellEnd"/>
            <w:r w:rsidRPr="008F3F31">
              <w:rPr>
                <w:bCs/>
                <w:shd w:val="clear" w:color="auto" w:fill="FFFFFF"/>
              </w:rPr>
              <w:t>)</w:t>
            </w:r>
          </w:p>
        </w:tc>
        <w:tc>
          <w:tcPr>
            <w:tcW w:w="684" w:type="pct"/>
            <w:tcBorders>
              <w:left w:val="single" w:sz="4" w:space="0" w:color="003569" w:themeColor="accent3"/>
            </w:tcBorders>
          </w:tcPr>
          <w:p w14:paraId="45A9D17E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  <w:color w:val="2D2D2D"/>
                <w:shd w:val="clear" w:color="auto" w:fill="F8F8F8"/>
              </w:rPr>
              <w:t>1098934</w:t>
            </w:r>
          </w:p>
        </w:tc>
      </w:tr>
      <w:tr w:rsidR="00581F6B" w:rsidRPr="008F3F31" w14:paraId="5341148D" w14:textId="77777777" w:rsidTr="00344BE1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tcBorders>
              <w:bottom w:val="single" w:sz="4" w:space="0" w:color="003569" w:themeColor="accent3"/>
              <w:right w:val="single" w:sz="4" w:space="0" w:color="003569" w:themeColor="accent3"/>
            </w:tcBorders>
          </w:tcPr>
          <w:p w14:paraId="29605F9E" w14:textId="77777777" w:rsidR="00581F6B" w:rsidRPr="008F3F31" w:rsidRDefault="00581F6B" w:rsidP="00344BE1">
            <w:pPr>
              <w:spacing w:before="0"/>
              <w:jc w:val="center"/>
            </w:pPr>
            <w:r w:rsidRPr="008F3F31">
              <w:t>6</w:t>
            </w:r>
          </w:p>
        </w:tc>
        <w:tc>
          <w:tcPr>
            <w:tcW w:w="1813" w:type="pct"/>
            <w:tcBorders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7140FD46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4 OR 5</w:t>
            </w:r>
          </w:p>
        </w:tc>
        <w:tc>
          <w:tcPr>
            <w:tcW w:w="1144" w:type="pct"/>
            <w:tcBorders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65414E34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-</w:t>
            </w:r>
          </w:p>
        </w:tc>
        <w:tc>
          <w:tcPr>
            <w:tcW w:w="900" w:type="pct"/>
            <w:tcBorders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156210C3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hd w:val="clear" w:color="auto" w:fill="FFFFFF"/>
              </w:rPr>
            </w:pPr>
            <w:r w:rsidRPr="008F3F31">
              <w:rPr>
                <w:bCs/>
                <w:shd w:val="clear" w:color="auto" w:fill="FFFFFF"/>
              </w:rPr>
              <w:t>-</w:t>
            </w:r>
          </w:p>
        </w:tc>
        <w:tc>
          <w:tcPr>
            <w:tcW w:w="684" w:type="pct"/>
            <w:tcBorders>
              <w:left w:val="single" w:sz="4" w:space="0" w:color="003569" w:themeColor="accent3"/>
              <w:bottom w:val="single" w:sz="4" w:space="0" w:color="003569" w:themeColor="accent3"/>
            </w:tcBorders>
          </w:tcPr>
          <w:p w14:paraId="6E29C395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  <w:color w:val="2D2D2D"/>
                <w:shd w:val="clear" w:color="auto" w:fill="FFFFFF"/>
              </w:rPr>
              <w:t>1687730</w:t>
            </w:r>
          </w:p>
        </w:tc>
      </w:tr>
      <w:tr w:rsidR="00581F6B" w:rsidRPr="008F3F31" w14:paraId="5ACD74B8" w14:textId="77777777" w:rsidTr="00344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right w:val="single" w:sz="4" w:space="0" w:color="auto"/>
            </w:tcBorders>
            <w:shd w:val="clear" w:color="auto" w:fill="AED6FF" w:themeFill="accent3" w:themeFillTint="33"/>
          </w:tcPr>
          <w:p w14:paraId="02BE54F2" w14:textId="77777777" w:rsidR="00581F6B" w:rsidRPr="008F3F31" w:rsidRDefault="00581F6B" w:rsidP="00344BE1">
            <w:pPr>
              <w:spacing w:before="0"/>
              <w:jc w:val="left"/>
            </w:pPr>
            <w:r w:rsidRPr="008F3F31">
              <w:t>Combine search elements</w:t>
            </w:r>
          </w:p>
        </w:tc>
      </w:tr>
      <w:tr w:rsidR="00581F6B" w:rsidRPr="008F3F31" w14:paraId="753745D7" w14:textId="77777777" w:rsidTr="00344BE1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tcBorders>
              <w:right w:val="single" w:sz="4" w:space="0" w:color="003569" w:themeColor="accent3"/>
            </w:tcBorders>
          </w:tcPr>
          <w:p w14:paraId="1703A884" w14:textId="77777777" w:rsidR="00581F6B" w:rsidRPr="008F3F31" w:rsidRDefault="00581F6B" w:rsidP="00344BE1">
            <w:pPr>
              <w:spacing w:before="0"/>
              <w:jc w:val="center"/>
            </w:pPr>
            <w:r w:rsidRPr="008F3F31">
              <w:t>10</w:t>
            </w:r>
          </w:p>
        </w:tc>
        <w:tc>
          <w:tcPr>
            <w:tcW w:w="1813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02648921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3 AND 6</w:t>
            </w:r>
          </w:p>
        </w:tc>
        <w:tc>
          <w:tcPr>
            <w:tcW w:w="1144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65ED5ACD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00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5DC163EF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-</w:t>
            </w:r>
          </w:p>
        </w:tc>
        <w:tc>
          <w:tcPr>
            <w:tcW w:w="684" w:type="pct"/>
            <w:tcBorders>
              <w:left w:val="single" w:sz="4" w:space="0" w:color="003569" w:themeColor="accent3"/>
            </w:tcBorders>
          </w:tcPr>
          <w:p w14:paraId="5F23A329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  <w:color w:val="2D2D2D"/>
                <w:shd w:val="clear" w:color="auto" w:fill="F8F8F8"/>
              </w:rPr>
              <w:t>5154</w:t>
            </w:r>
          </w:p>
        </w:tc>
      </w:tr>
      <w:tr w:rsidR="00581F6B" w:rsidRPr="008F3F31" w14:paraId="1B537C4C" w14:textId="77777777" w:rsidTr="00344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tcBorders>
              <w:right w:val="single" w:sz="4" w:space="0" w:color="003569" w:themeColor="accent3"/>
            </w:tcBorders>
          </w:tcPr>
          <w:p w14:paraId="647F4329" w14:textId="77777777" w:rsidR="00581F6B" w:rsidRPr="008F3F31" w:rsidDel="00861CFB" w:rsidRDefault="00581F6B" w:rsidP="00344BE1">
            <w:pPr>
              <w:spacing w:before="0"/>
              <w:jc w:val="center"/>
            </w:pPr>
            <w:r w:rsidRPr="008F3F31">
              <w:t>11</w:t>
            </w:r>
          </w:p>
        </w:tc>
        <w:tc>
          <w:tcPr>
            <w:tcW w:w="1813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0140780E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</w:rPr>
              <w:t>Published between 1995-present</w:t>
            </w:r>
          </w:p>
        </w:tc>
        <w:tc>
          <w:tcPr>
            <w:tcW w:w="1144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214A63BD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00" w:type="pct"/>
            <w:tcBorders>
              <w:left w:val="single" w:sz="4" w:space="0" w:color="003569" w:themeColor="accent3"/>
              <w:right w:val="single" w:sz="4" w:space="0" w:color="003569" w:themeColor="accent3"/>
            </w:tcBorders>
          </w:tcPr>
          <w:p w14:paraId="3DE11B69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hd w:val="clear" w:color="auto" w:fill="FFFFFF"/>
              </w:rPr>
            </w:pPr>
            <w:r w:rsidRPr="008F3F31">
              <w:rPr>
                <w:bCs/>
                <w:shd w:val="clear" w:color="auto" w:fill="FFFFFF"/>
              </w:rPr>
              <w:t>-</w:t>
            </w:r>
          </w:p>
        </w:tc>
        <w:tc>
          <w:tcPr>
            <w:tcW w:w="684" w:type="pct"/>
            <w:tcBorders>
              <w:left w:val="single" w:sz="4" w:space="0" w:color="003569" w:themeColor="accent3"/>
            </w:tcBorders>
          </w:tcPr>
          <w:p w14:paraId="7FE550A3" w14:textId="77777777" w:rsidR="00581F6B" w:rsidRPr="008F3F31" w:rsidRDefault="00581F6B" w:rsidP="00344BE1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F3F31">
              <w:rPr>
                <w:bCs/>
                <w:color w:val="2D2D2D"/>
                <w:shd w:val="clear" w:color="auto" w:fill="FFFFFF"/>
              </w:rPr>
              <w:t>4232</w:t>
            </w:r>
          </w:p>
        </w:tc>
      </w:tr>
      <w:tr w:rsidR="00581F6B" w:rsidRPr="008F3F31" w14:paraId="69D995C8" w14:textId="77777777" w:rsidTr="00344BE1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tcBorders>
              <w:bottom w:val="single" w:sz="4" w:space="0" w:color="003569" w:themeColor="accent3"/>
              <w:right w:val="single" w:sz="4" w:space="0" w:color="003569" w:themeColor="accent3"/>
            </w:tcBorders>
          </w:tcPr>
          <w:p w14:paraId="6CD4257B" w14:textId="77777777" w:rsidR="00581F6B" w:rsidRPr="008F3F31" w:rsidRDefault="00581F6B" w:rsidP="00344BE1">
            <w:pPr>
              <w:spacing w:before="0"/>
              <w:jc w:val="center"/>
            </w:pPr>
            <w:r w:rsidRPr="008F3F31">
              <w:t>12</w:t>
            </w:r>
          </w:p>
        </w:tc>
        <w:tc>
          <w:tcPr>
            <w:tcW w:w="1813" w:type="pct"/>
            <w:tcBorders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21AED087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F3F31">
              <w:rPr>
                <w:b/>
                <w:bCs/>
              </w:rPr>
              <w:t>Duplicates removed</w:t>
            </w:r>
          </w:p>
        </w:tc>
        <w:tc>
          <w:tcPr>
            <w:tcW w:w="1144" w:type="pct"/>
            <w:tcBorders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4A8293CC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00" w:type="pct"/>
            <w:tcBorders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0E6CE143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hd w:val="clear" w:color="auto" w:fill="DBF0FC"/>
              </w:rPr>
            </w:pPr>
            <w:r w:rsidRPr="008F3F31">
              <w:rPr>
                <w:bCs/>
                <w:shd w:val="clear" w:color="auto" w:fill="FFFFFF"/>
              </w:rPr>
              <w:t>-</w:t>
            </w:r>
          </w:p>
        </w:tc>
        <w:tc>
          <w:tcPr>
            <w:tcW w:w="684" w:type="pct"/>
            <w:tcBorders>
              <w:left w:val="single" w:sz="4" w:space="0" w:color="003569" w:themeColor="accent3"/>
              <w:bottom w:val="single" w:sz="4" w:space="0" w:color="003569" w:themeColor="accent3"/>
            </w:tcBorders>
          </w:tcPr>
          <w:p w14:paraId="020A8D41" w14:textId="77777777" w:rsidR="00581F6B" w:rsidRPr="008F3F31" w:rsidRDefault="00581F6B" w:rsidP="00344BE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F3F31">
              <w:rPr>
                <w:b/>
                <w:bCs/>
              </w:rPr>
              <w:t>3937</w:t>
            </w:r>
          </w:p>
        </w:tc>
      </w:tr>
      <w:tr w:rsidR="00581F6B" w:rsidRPr="008F3F31" w14:paraId="41ED1291" w14:textId="77777777" w:rsidTr="00344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il"/>
              <w:bottom w:val="nil"/>
            </w:tcBorders>
          </w:tcPr>
          <w:p w14:paraId="5B540913" w14:textId="77777777" w:rsidR="00581F6B" w:rsidRPr="006E6089" w:rsidRDefault="00581F6B" w:rsidP="00344BE1">
            <w:pPr>
              <w:spacing w:before="0"/>
              <w:rPr>
                <w:b w:val="0"/>
                <w:bCs w:val="0"/>
                <w:i/>
                <w:iCs/>
                <w:color w:val="4E5053" w:themeColor="text2"/>
                <w:sz w:val="16"/>
                <w:szCs w:val="16"/>
              </w:rPr>
            </w:pPr>
            <w:r w:rsidRPr="006E6089">
              <w:rPr>
                <w:i/>
                <w:iCs/>
                <w:color w:val="4E5053" w:themeColor="text2"/>
                <w:sz w:val="16"/>
                <w:szCs w:val="16"/>
              </w:rPr>
              <w:t xml:space="preserve">Note: </w:t>
            </w:r>
            <w:r w:rsidRPr="006E6089">
              <w:rPr>
                <w:i/>
                <w:iCs/>
                <w:sz w:val="16"/>
                <w:szCs w:val="16"/>
              </w:rPr>
              <w:t>* An asterisk denotes a search command operator used to retrieve variants of a keyword term (e.g. symptom* would retrieve symptoms, symptomatic, symptomology etc.), adj- The function ‘adj’ denotes a search command operator used to retrieve two search terms that are adjacent (or within a specified number) of each other</w:t>
            </w:r>
            <w:r w:rsidRPr="006E6089">
              <w:rPr>
                <w:i/>
                <w:iCs/>
                <w:color w:val="4E5053" w:themeColor="text2"/>
                <w:sz w:val="16"/>
                <w:szCs w:val="16"/>
              </w:rPr>
              <w:t>, /-A forward slash denotes a search command operator used to retrieve a subject heading term., exp –denotes than the subject heading has been exploded, including all narrower subject headings within its tree hierarchy</w:t>
            </w:r>
          </w:p>
        </w:tc>
      </w:tr>
    </w:tbl>
    <w:p w14:paraId="18A32A30" w14:textId="77777777" w:rsidR="00581F6B" w:rsidRDefault="00581F6B"/>
    <w:p w14:paraId="47A4A2A2" w14:textId="77777777" w:rsidR="00D55231" w:rsidRDefault="00D55231">
      <w:pPr>
        <w:sectPr w:rsidR="00D55231" w:rsidSect="00F0462B">
          <w:footerReference w:type="even" r:id="rId12"/>
          <w:footerReference w:type="default" r:id="rId13"/>
          <w:footerReference w:type="first" r:id="rId14"/>
          <w:pgSz w:w="11906" w:h="16838" w:code="9"/>
          <w:pgMar w:top="1985" w:right="1417" w:bottom="1276" w:left="1418" w:header="709" w:footer="396" w:gutter="0"/>
          <w:cols w:space="720"/>
          <w:docGrid w:linePitch="360"/>
        </w:sectPr>
      </w:pPr>
    </w:p>
    <w:p w14:paraId="2BE4E364" w14:textId="77777777" w:rsidR="00581F6B" w:rsidRDefault="00581F6B"/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1217"/>
        <w:gridCol w:w="222"/>
        <w:gridCol w:w="3505"/>
        <w:gridCol w:w="3905"/>
      </w:tblGrid>
      <w:tr w:rsidR="00581F6B" w:rsidRPr="00BE65F0" w14:paraId="4A9D7E0B" w14:textId="77777777" w:rsidTr="00344BE1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9A64479" w14:textId="60D310B4" w:rsidR="00581F6B" w:rsidRPr="007A199B" w:rsidRDefault="00581F6B" w:rsidP="00344BE1">
            <w:pPr>
              <w:pStyle w:val="Caption"/>
              <w:rPr>
                <w:b w:val="0"/>
              </w:rPr>
            </w:pPr>
            <w:bookmarkStart w:id="2" w:name="_Ref207097076"/>
            <w:bookmarkStart w:id="3" w:name="_Toc209002765"/>
            <w:r>
              <w:t xml:space="preserve">Table </w:t>
            </w:r>
            <w:fldSimple w:instr=" SEQ Table \* ARABIC ">
              <w:r>
                <w:rPr>
                  <w:noProof/>
                </w:rPr>
                <w:t>2</w:t>
              </w:r>
            </w:fldSimple>
            <w:bookmarkEnd w:id="2"/>
            <w:r>
              <w:t>. Literature review 1: Abstract screening criteria</w:t>
            </w:r>
            <w:bookmarkEnd w:id="3"/>
          </w:p>
        </w:tc>
      </w:tr>
      <w:tr w:rsidR="00581F6B" w:rsidRPr="00BE65F0" w14:paraId="3B388C9C" w14:textId="77777777" w:rsidTr="00344BE1">
        <w:trPr>
          <w:tblHeader/>
        </w:trPr>
        <w:tc>
          <w:tcPr>
            <w:tcW w:w="0" w:type="auto"/>
            <w:tcBorders>
              <w:top w:val="nil"/>
              <w:left w:val="single" w:sz="4" w:space="0" w:color="003569" w:themeColor="accent3"/>
            </w:tcBorders>
            <w:shd w:val="clear" w:color="auto" w:fill="003569" w:themeFill="accent3"/>
          </w:tcPr>
          <w:p w14:paraId="16F94CA8" w14:textId="77777777" w:rsidR="00581F6B" w:rsidRPr="00BE65F0" w:rsidRDefault="00581F6B" w:rsidP="00344BE1">
            <w:pPr>
              <w:rPr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3569" w:themeFill="accent3"/>
            <w:vAlign w:val="center"/>
          </w:tcPr>
          <w:p w14:paraId="74FE88A4" w14:textId="77777777" w:rsidR="00581F6B" w:rsidRPr="007A199B" w:rsidRDefault="00581F6B" w:rsidP="00344BE1">
            <w:pPr>
              <w:rPr>
                <w:bCs/>
                <w:color w:val="FFFFFF" w:themeColor="background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3569" w:themeFill="accent3"/>
            <w:vAlign w:val="center"/>
          </w:tcPr>
          <w:p w14:paraId="63CD03F2" w14:textId="77777777" w:rsidR="00581F6B" w:rsidRPr="007A199B" w:rsidRDefault="00581F6B" w:rsidP="00344BE1">
            <w:pPr>
              <w:rPr>
                <w:bCs/>
                <w:color w:val="FFFFFF" w:themeColor="background1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003569" w:themeFill="accent3"/>
            <w:vAlign w:val="center"/>
            <w:hideMark/>
          </w:tcPr>
          <w:p w14:paraId="4B1D4B3B" w14:textId="77777777" w:rsidR="00581F6B" w:rsidRPr="007A199B" w:rsidRDefault="00581F6B" w:rsidP="00344BE1">
            <w:pPr>
              <w:rPr>
                <w:b/>
                <w:bCs/>
                <w:color w:val="FFFFFF" w:themeColor="background1"/>
              </w:rPr>
            </w:pPr>
            <w:r w:rsidRPr="007A199B">
              <w:rPr>
                <w:b/>
                <w:bCs/>
                <w:color w:val="FFFFFF" w:themeColor="background1"/>
              </w:rPr>
              <w:t>Inclusion criteria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4" w:space="0" w:color="003569" w:themeColor="accent3"/>
            </w:tcBorders>
            <w:shd w:val="clear" w:color="auto" w:fill="003569" w:themeFill="accent3"/>
            <w:vAlign w:val="center"/>
            <w:hideMark/>
          </w:tcPr>
          <w:p w14:paraId="3DDBFAFD" w14:textId="77777777" w:rsidR="00581F6B" w:rsidRPr="007A199B" w:rsidRDefault="00581F6B" w:rsidP="00344BE1">
            <w:pPr>
              <w:rPr>
                <w:b/>
                <w:bCs/>
                <w:color w:val="FFFFFF" w:themeColor="background1"/>
              </w:rPr>
            </w:pPr>
            <w:r w:rsidRPr="007A199B">
              <w:rPr>
                <w:b/>
                <w:bCs/>
                <w:color w:val="FFFFFF" w:themeColor="background1"/>
              </w:rPr>
              <w:t>Exclusion criteria</w:t>
            </w:r>
          </w:p>
        </w:tc>
      </w:tr>
      <w:tr w:rsidR="00581F6B" w:rsidRPr="00BE65F0" w14:paraId="06524D8B" w14:textId="77777777" w:rsidTr="00344BE1">
        <w:tc>
          <w:tcPr>
            <w:tcW w:w="0" w:type="auto"/>
            <w:tcBorders>
              <w:left w:val="single" w:sz="4" w:space="0" w:color="003569" w:themeColor="accent3"/>
            </w:tcBorders>
          </w:tcPr>
          <w:p w14:paraId="03770834" w14:textId="77777777" w:rsidR="00581F6B" w:rsidRPr="00BE65F0" w:rsidRDefault="00581F6B" w:rsidP="00344BE1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088269F7" w14:textId="77777777" w:rsidR="00581F6B" w:rsidRPr="00BE65F0" w:rsidRDefault="00581F6B" w:rsidP="00344BE1">
            <w:pPr>
              <w:jc w:val="left"/>
              <w:rPr>
                <w:b/>
              </w:rPr>
            </w:pPr>
            <w:r w:rsidRPr="00BE65F0">
              <w:rPr>
                <w:b/>
              </w:rPr>
              <w:t>Population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E27EF9E" w14:textId="77777777" w:rsidR="00581F6B" w:rsidRPr="00BE65F0" w:rsidRDefault="00581F6B" w:rsidP="00344BE1">
            <w:pPr>
              <w:jc w:val="left"/>
            </w:pPr>
          </w:p>
        </w:tc>
        <w:tc>
          <w:tcPr>
            <w:tcW w:w="3505" w:type="dxa"/>
            <w:tcBorders>
              <w:left w:val="nil"/>
              <w:right w:val="nil"/>
            </w:tcBorders>
            <w:vAlign w:val="center"/>
            <w:hideMark/>
          </w:tcPr>
          <w:p w14:paraId="2D202D6F" w14:textId="77777777" w:rsidR="00581F6B" w:rsidRPr="00BE65F0" w:rsidRDefault="00581F6B" w:rsidP="00344BE1">
            <w:pPr>
              <w:jc w:val="left"/>
            </w:pPr>
            <w:r w:rsidRPr="00BE65F0">
              <w:t>Reports on adult patients with Multiple Myeloma who are on treatment</w:t>
            </w:r>
          </w:p>
        </w:tc>
        <w:tc>
          <w:tcPr>
            <w:tcW w:w="3906" w:type="dxa"/>
            <w:tcBorders>
              <w:left w:val="nil"/>
              <w:right w:val="single" w:sz="4" w:space="0" w:color="003569" w:themeColor="accent3"/>
            </w:tcBorders>
            <w:vAlign w:val="center"/>
            <w:hideMark/>
          </w:tcPr>
          <w:p w14:paraId="467BB52B" w14:textId="77777777" w:rsidR="00581F6B" w:rsidRPr="00BE65F0" w:rsidRDefault="00581F6B" w:rsidP="00344BE1">
            <w:pPr>
              <w:jc w:val="left"/>
            </w:pPr>
            <w:r w:rsidRPr="00BE65F0">
              <w:t xml:space="preserve">Reports on samples of patients without Multiple Myeloma or patients with Multiple Myeloma who are not on treatment. </w:t>
            </w:r>
          </w:p>
          <w:p w14:paraId="12E21528" w14:textId="77777777" w:rsidR="00581F6B" w:rsidRPr="00BE65F0" w:rsidRDefault="00581F6B" w:rsidP="00344BE1">
            <w:pPr>
              <w:jc w:val="left"/>
            </w:pPr>
            <w:r w:rsidRPr="00BE65F0">
              <w:t>In cases of combined samples with the above, if relevant patient results are reported separately this abstract should be included</w:t>
            </w:r>
          </w:p>
        </w:tc>
      </w:tr>
      <w:tr w:rsidR="00581F6B" w:rsidRPr="00BE65F0" w14:paraId="4C6DF82A" w14:textId="77777777" w:rsidTr="00344BE1">
        <w:tc>
          <w:tcPr>
            <w:tcW w:w="0" w:type="auto"/>
            <w:tcBorders>
              <w:top w:val="nil"/>
              <w:left w:val="single" w:sz="4" w:space="0" w:color="003569" w:themeColor="accent3"/>
              <w:bottom w:val="nil"/>
            </w:tcBorders>
          </w:tcPr>
          <w:p w14:paraId="1E756ED7" w14:textId="77777777" w:rsidR="00581F6B" w:rsidRPr="00BE65F0" w:rsidRDefault="00581F6B" w:rsidP="00344BE1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A016E" w14:textId="77777777" w:rsidR="00581F6B" w:rsidRPr="00BE65F0" w:rsidRDefault="00581F6B" w:rsidP="00344BE1">
            <w:pPr>
              <w:jc w:val="left"/>
              <w:rPr>
                <w:b/>
              </w:rPr>
            </w:pPr>
            <w:r w:rsidRPr="00BE65F0">
              <w:rPr>
                <w:b/>
              </w:rPr>
              <w:t>Outcomes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58BD6" w14:textId="77777777" w:rsidR="00581F6B" w:rsidRPr="00BE65F0" w:rsidRDefault="00581F6B" w:rsidP="00344BE1">
            <w:pPr>
              <w:jc w:val="left"/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27766" w14:textId="77777777" w:rsidR="00581F6B" w:rsidRPr="00BE65F0" w:rsidRDefault="00581F6B" w:rsidP="00344BE1">
            <w:pPr>
              <w:jc w:val="left"/>
            </w:pPr>
            <w:r w:rsidRPr="00BE65F0">
              <w:t xml:space="preserve">Includes reference to/describes the </w:t>
            </w:r>
            <w:proofErr w:type="gramStart"/>
            <w:r w:rsidRPr="00BE65F0">
              <w:t>patients</w:t>
            </w:r>
            <w:proofErr w:type="gramEnd"/>
            <w:r w:rsidRPr="00BE65F0">
              <w:t xml:space="preserve"> experience as reported directly by the patient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single" w:sz="4" w:space="0" w:color="003569" w:themeColor="accent3"/>
            </w:tcBorders>
            <w:vAlign w:val="center"/>
            <w:hideMark/>
          </w:tcPr>
          <w:p w14:paraId="74BB31AF" w14:textId="77777777" w:rsidR="00581F6B" w:rsidRPr="00BE65F0" w:rsidRDefault="00581F6B" w:rsidP="00344BE1">
            <w:pPr>
              <w:jc w:val="left"/>
            </w:pPr>
            <w:r w:rsidRPr="00BE65F0">
              <w:t>Includes only descriptions reported from non-patient sources (e.g. healthcare professionals, caregivers)</w:t>
            </w:r>
          </w:p>
        </w:tc>
      </w:tr>
      <w:tr w:rsidR="00581F6B" w:rsidRPr="00BE65F0" w14:paraId="60A8038F" w14:textId="77777777" w:rsidTr="00344BE1">
        <w:tc>
          <w:tcPr>
            <w:tcW w:w="0" w:type="auto"/>
            <w:tcBorders>
              <w:left w:val="single" w:sz="4" w:space="0" w:color="003569" w:themeColor="accent3"/>
            </w:tcBorders>
          </w:tcPr>
          <w:p w14:paraId="31D64B2F" w14:textId="77777777" w:rsidR="00581F6B" w:rsidRPr="00BE65F0" w:rsidRDefault="00581F6B" w:rsidP="00344BE1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050F2172" w14:textId="77777777" w:rsidR="00581F6B" w:rsidRPr="00BE65F0" w:rsidRDefault="00581F6B" w:rsidP="00344BE1">
            <w:pPr>
              <w:jc w:val="left"/>
              <w:rPr>
                <w:b/>
              </w:rPr>
            </w:pPr>
            <w:r w:rsidRPr="00BE65F0">
              <w:rPr>
                <w:b/>
              </w:rPr>
              <w:t>Data source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082BDF3" w14:textId="77777777" w:rsidR="00581F6B" w:rsidRPr="00BE65F0" w:rsidRDefault="00581F6B" w:rsidP="00344BE1">
            <w:pPr>
              <w:jc w:val="left"/>
            </w:pPr>
          </w:p>
        </w:tc>
        <w:tc>
          <w:tcPr>
            <w:tcW w:w="3505" w:type="dxa"/>
            <w:tcBorders>
              <w:left w:val="nil"/>
              <w:right w:val="nil"/>
            </w:tcBorders>
            <w:vAlign w:val="center"/>
            <w:hideMark/>
          </w:tcPr>
          <w:p w14:paraId="22BDDB36" w14:textId="77777777" w:rsidR="00581F6B" w:rsidRPr="00BE65F0" w:rsidRDefault="00581F6B" w:rsidP="00344BE1">
            <w:pPr>
              <w:jc w:val="left"/>
              <w:rPr>
                <w:bCs/>
              </w:rPr>
            </w:pPr>
            <w:r w:rsidRPr="00BE65F0">
              <w:t>Outcome data is collected via PRO</w:t>
            </w:r>
          </w:p>
        </w:tc>
        <w:tc>
          <w:tcPr>
            <w:tcW w:w="3906" w:type="dxa"/>
            <w:tcBorders>
              <w:left w:val="nil"/>
              <w:right w:val="single" w:sz="4" w:space="0" w:color="003569" w:themeColor="accent3"/>
            </w:tcBorders>
            <w:vAlign w:val="center"/>
          </w:tcPr>
          <w:p w14:paraId="688F687A" w14:textId="77777777" w:rsidR="00581F6B" w:rsidRPr="00BE65F0" w:rsidRDefault="00581F6B" w:rsidP="00344BE1">
            <w:pPr>
              <w:jc w:val="left"/>
            </w:pPr>
          </w:p>
        </w:tc>
      </w:tr>
      <w:tr w:rsidR="00581F6B" w:rsidRPr="00BE65F0" w14:paraId="5A41AA9C" w14:textId="77777777" w:rsidTr="00344BE1">
        <w:tc>
          <w:tcPr>
            <w:tcW w:w="0" w:type="auto"/>
            <w:tcBorders>
              <w:top w:val="nil"/>
              <w:left w:val="single" w:sz="4" w:space="0" w:color="003569" w:themeColor="accent3"/>
              <w:bottom w:val="single" w:sz="4" w:space="0" w:color="003569" w:themeColor="accent3"/>
            </w:tcBorders>
          </w:tcPr>
          <w:p w14:paraId="289D6CBA" w14:textId="77777777" w:rsidR="00581F6B" w:rsidRPr="00BE65F0" w:rsidRDefault="00581F6B" w:rsidP="00344BE1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3569" w:themeColor="accent3"/>
              <w:right w:val="nil"/>
            </w:tcBorders>
            <w:vAlign w:val="center"/>
            <w:hideMark/>
          </w:tcPr>
          <w:p w14:paraId="3A60E500" w14:textId="77777777" w:rsidR="00581F6B" w:rsidRPr="00BE65F0" w:rsidRDefault="00581F6B" w:rsidP="00344BE1">
            <w:pPr>
              <w:jc w:val="left"/>
              <w:rPr>
                <w:b/>
              </w:rPr>
            </w:pPr>
            <w:r w:rsidRPr="00BE65F0">
              <w:rPr>
                <w:b/>
              </w:rPr>
              <w:t>Literature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3569" w:themeColor="accent3"/>
              <w:right w:val="nil"/>
            </w:tcBorders>
            <w:vAlign w:val="center"/>
          </w:tcPr>
          <w:p w14:paraId="323E0B24" w14:textId="77777777" w:rsidR="00581F6B" w:rsidRPr="00BE65F0" w:rsidRDefault="00581F6B" w:rsidP="00344BE1">
            <w:pPr>
              <w:jc w:val="left"/>
            </w:pP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003569" w:themeColor="accent3"/>
              <w:right w:val="nil"/>
            </w:tcBorders>
            <w:vAlign w:val="center"/>
            <w:hideMark/>
          </w:tcPr>
          <w:p w14:paraId="113E2B43" w14:textId="77777777" w:rsidR="00581F6B" w:rsidRPr="00BE65F0" w:rsidRDefault="00581F6B" w:rsidP="00344BE1">
            <w:pPr>
              <w:jc w:val="left"/>
            </w:pPr>
            <w:r w:rsidRPr="00BE65F0">
              <w:t>Original research (full text manuscript or conference poster/abstract)</w:t>
            </w:r>
          </w:p>
        </w:tc>
        <w:tc>
          <w:tcPr>
            <w:tcW w:w="3906" w:type="dxa"/>
            <w:tcBorders>
              <w:top w:val="nil"/>
              <w:left w:val="nil"/>
              <w:bottom w:val="single" w:sz="4" w:space="0" w:color="003569" w:themeColor="accent3"/>
              <w:right w:val="single" w:sz="4" w:space="0" w:color="003569" w:themeColor="accent3"/>
            </w:tcBorders>
            <w:vAlign w:val="center"/>
            <w:hideMark/>
          </w:tcPr>
          <w:p w14:paraId="190E723F" w14:textId="77777777" w:rsidR="00581F6B" w:rsidRPr="00BE65F0" w:rsidRDefault="00581F6B" w:rsidP="00344BE1">
            <w:pPr>
              <w:jc w:val="left"/>
            </w:pPr>
            <w:r w:rsidRPr="00BE65F0">
              <w:t>Reviews, conference proceedings, book chapters, etc.</w:t>
            </w:r>
          </w:p>
        </w:tc>
      </w:tr>
    </w:tbl>
    <w:p w14:paraId="11FFF620" w14:textId="77777777" w:rsidR="00D55231" w:rsidRDefault="00D55231">
      <w:pPr>
        <w:sectPr w:rsidR="00D55231" w:rsidSect="00F0462B">
          <w:pgSz w:w="11906" w:h="16838" w:code="9"/>
          <w:pgMar w:top="1985" w:right="1417" w:bottom="1276" w:left="1418" w:header="709" w:footer="396" w:gutter="0"/>
          <w:cols w:space="720"/>
          <w:docGrid w:linePitch="360"/>
        </w:sectPr>
      </w:pPr>
    </w:p>
    <w:p w14:paraId="1F8D692B" w14:textId="77777777" w:rsidR="00581F6B" w:rsidRDefault="00581F6B"/>
    <w:tbl>
      <w:tblPr>
        <w:tblStyle w:val="TableGridLigh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285"/>
        <w:gridCol w:w="2818"/>
      </w:tblGrid>
      <w:tr w:rsidR="005E28F8" w:rsidRPr="00DA2E5D" w14:paraId="285AB056" w14:textId="77777777" w:rsidTr="005E28F8">
        <w:trPr>
          <w:trHeight w:val="76"/>
          <w:tblHeader/>
        </w:trPr>
        <w:tc>
          <w:tcPr>
            <w:tcW w:w="6254" w:type="dxa"/>
            <w:gridSpan w:val="2"/>
          </w:tcPr>
          <w:p w14:paraId="525B0C58" w14:textId="72F0C9D3" w:rsidR="005E28F8" w:rsidRPr="00DA2E5D" w:rsidRDefault="005E28F8" w:rsidP="00344BE1">
            <w:pPr>
              <w:pStyle w:val="Caption"/>
              <w:rPr>
                <w:rFonts w:eastAsia="Times New Roman"/>
              </w:rPr>
            </w:pPr>
            <w:bookmarkStart w:id="4" w:name="_Toc209002769"/>
            <w:r w:rsidRPr="00DA2E5D">
              <w:rPr>
                <w:rFonts w:eastAsia="Times New Roman"/>
              </w:rPr>
              <w:t xml:space="preserve">Table </w:t>
            </w:r>
            <w:r w:rsidRPr="00DA2E5D">
              <w:rPr>
                <w:rFonts w:eastAsia="Times New Roman"/>
              </w:rPr>
              <w:fldChar w:fldCharType="begin"/>
            </w:r>
            <w:r w:rsidRPr="00DA2E5D">
              <w:rPr>
                <w:rFonts w:eastAsia="Times New Roman"/>
              </w:rPr>
              <w:instrText xml:space="preserve"> SEQ Table \* ARABIC </w:instrText>
            </w:r>
            <w:r w:rsidRPr="00DA2E5D">
              <w:rPr>
                <w:rFonts w:eastAsia="Times New Roman"/>
              </w:rPr>
              <w:fldChar w:fldCharType="separate"/>
            </w:r>
            <w:r>
              <w:rPr>
                <w:rFonts w:eastAsia="Times New Roman"/>
                <w:noProof/>
              </w:rPr>
              <w:t>3</w:t>
            </w:r>
            <w:r w:rsidRPr="00DA2E5D">
              <w:rPr>
                <w:rFonts w:eastAsia="Times New Roman"/>
                <w:noProof/>
              </w:rPr>
              <w:fldChar w:fldCharType="end"/>
            </w:r>
            <w:r w:rsidRPr="00DA2E5D">
              <w:rPr>
                <w:rFonts w:eastAsia="Times New Roman"/>
              </w:rPr>
              <w:t xml:space="preserve">. </w:t>
            </w:r>
            <w:r>
              <w:rPr>
                <w:rFonts w:eastAsia="Times New Roman"/>
              </w:rPr>
              <w:t>S</w:t>
            </w:r>
            <w:r w:rsidRPr="00DA2E5D">
              <w:rPr>
                <w:rFonts w:eastAsia="Times New Roman"/>
              </w:rPr>
              <w:t>ampling quotas for patient interviews</w:t>
            </w:r>
            <w:bookmarkEnd w:id="4"/>
          </w:p>
        </w:tc>
        <w:tc>
          <w:tcPr>
            <w:tcW w:w="2818" w:type="dxa"/>
          </w:tcPr>
          <w:p w14:paraId="09F57373" w14:textId="77777777" w:rsidR="005E28F8" w:rsidRPr="00DA2E5D" w:rsidRDefault="005E28F8" w:rsidP="00344BE1">
            <w:pPr>
              <w:pStyle w:val="Caption"/>
              <w:rPr>
                <w:rFonts w:eastAsia="Times New Roman"/>
              </w:rPr>
            </w:pPr>
          </w:p>
        </w:tc>
      </w:tr>
      <w:tr w:rsidR="005E28F8" w:rsidRPr="00DA2E5D" w14:paraId="06B4CA9E" w14:textId="77777777" w:rsidTr="005E28F8">
        <w:trPr>
          <w:trHeight w:val="8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FFFFFF" w:themeColor="background1"/>
            </w:tcBorders>
            <w:shd w:val="clear" w:color="auto" w:fill="003569" w:themeFill="accent3"/>
          </w:tcPr>
          <w:p w14:paraId="3A2B9781" w14:textId="77777777" w:rsidR="005E28F8" w:rsidRPr="007A199B" w:rsidRDefault="005E28F8" w:rsidP="00344BE1">
            <w:pPr>
              <w:rPr>
                <w:rFonts w:ascii="Calibri" w:eastAsia="Times New Roman" w:hAnsi="Calibri" w:cs="Times New Roman"/>
                <w:b/>
                <w:color w:val="FFFFFF" w:themeColor="background1"/>
              </w:rPr>
            </w:pPr>
            <w:r w:rsidRPr="007A199B"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  <w:t>Sampling quota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FFFFFF" w:themeColor="background1"/>
              <w:bottom w:val="single" w:sz="4" w:space="0" w:color="003569" w:themeColor="accent3"/>
              <w:right w:val="single" w:sz="4" w:space="0" w:color="FFFFFF" w:themeColor="background1"/>
            </w:tcBorders>
            <w:shd w:val="clear" w:color="auto" w:fill="003569" w:themeFill="accent3"/>
          </w:tcPr>
          <w:p w14:paraId="355FF58C" w14:textId="3794BDB7" w:rsidR="005E28F8" w:rsidRPr="007A199B" w:rsidRDefault="005E28F8" w:rsidP="00344BE1">
            <w:pPr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</w:pPr>
            <w:r w:rsidRPr="007A199B"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  <w:t>Target (N=90)</w:t>
            </w:r>
            <w:r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  <w:t>,</w:t>
            </w:r>
            <w:r w:rsidRPr="00DA2E5D"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  <w:t xml:space="preserve"> </w:t>
            </w:r>
            <w:r w:rsidRPr="007A199B">
              <w:rPr>
                <w:rFonts w:ascii="Calibri" w:eastAsia="Times New Roman" w:hAnsi="Calibri" w:cs="Times New Roman"/>
                <w:b/>
                <w:bCs/>
                <w:color w:val="FFFFFF" w:themeColor="background1"/>
              </w:rPr>
              <w:t>n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FFFFFF" w:themeColor="background1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003569" w:themeFill="accent3"/>
          </w:tcPr>
          <w:p w14:paraId="3D5BD2DA" w14:textId="603ED731" w:rsidR="005E28F8" w:rsidRPr="007A199B" w:rsidRDefault="005E28F8" w:rsidP="00344BE1">
            <w:pPr>
              <w:rPr>
                <w:rFonts w:ascii="Calibri" w:eastAsia="Times New Roman" w:hAnsi="Calibri" w:cs="Times New Roman"/>
                <w:b/>
                <w:color w:val="FFFFFF" w:themeColor="background1"/>
              </w:rPr>
            </w:pPr>
            <w:r w:rsidRPr="007A199B">
              <w:rPr>
                <w:rFonts w:ascii="Calibri" w:eastAsia="Times New Roman" w:hAnsi="Calibri" w:cs="Times New Roman"/>
                <w:b/>
                <w:color w:val="FFFFFF" w:themeColor="background1"/>
              </w:rPr>
              <w:t>Achieved (N=93)</w:t>
            </w:r>
            <w:r>
              <w:rPr>
                <w:rFonts w:ascii="Calibri" w:eastAsia="Times New Roman" w:hAnsi="Calibri" w:cs="Times New Roman"/>
                <w:b/>
                <w:color w:val="FFFFFF" w:themeColor="background1"/>
              </w:rPr>
              <w:t>,</w:t>
            </w:r>
            <w:r w:rsidRPr="00DA2E5D">
              <w:rPr>
                <w:rFonts w:ascii="Calibri" w:eastAsia="Times New Roman" w:hAnsi="Calibri" w:cs="Times New Roman"/>
                <w:b/>
                <w:color w:val="FFFFFF" w:themeColor="background1"/>
              </w:rPr>
              <w:t xml:space="preserve"> </w:t>
            </w:r>
            <w:r w:rsidRPr="007A199B">
              <w:rPr>
                <w:rFonts w:ascii="Calibri" w:eastAsia="Times New Roman" w:hAnsi="Calibri" w:cs="Times New Roman"/>
                <w:b/>
                <w:color w:val="FFFFFF" w:themeColor="background1"/>
              </w:rPr>
              <w:t>n (%)</w:t>
            </w:r>
          </w:p>
        </w:tc>
      </w:tr>
      <w:tr w:rsidR="005E28F8" w:rsidRPr="00DA2E5D" w14:paraId="51215864" w14:textId="77777777" w:rsidTr="005E28F8">
        <w:trPr>
          <w:trHeight w:val="80"/>
        </w:trPr>
        <w:tc>
          <w:tcPr>
            <w:tcW w:w="0" w:type="auto"/>
            <w:gridSpan w:val="3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AED6FF" w:themeFill="accent3" w:themeFillTint="33"/>
            <w:hideMark/>
          </w:tcPr>
          <w:p w14:paraId="60CDC592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b/>
              </w:rPr>
            </w:pPr>
            <w:r w:rsidRPr="00DA2E5D">
              <w:rPr>
                <w:rFonts w:ascii="Calibri" w:eastAsia="Times New Roman" w:hAnsi="Calibri" w:cs="Times New Roman"/>
                <w:b/>
              </w:rPr>
              <w:t>Sex</w:t>
            </w:r>
          </w:p>
        </w:tc>
      </w:tr>
      <w:tr w:rsidR="005E28F8" w:rsidRPr="00DA2E5D" w14:paraId="19974704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hideMark/>
          </w:tcPr>
          <w:p w14:paraId="0748D2D1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b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Male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hideMark/>
          </w:tcPr>
          <w:p w14:paraId="0FCC5147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≥30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2C56D0DC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color w:val="4E5053"/>
              </w:rPr>
              <w:t>44 (47.3)</w:t>
            </w:r>
          </w:p>
        </w:tc>
      </w:tr>
      <w:tr w:rsidR="005E28F8" w:rsidRPr="00DA2E5D" w14:paraId="10D43D2B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hideMark/>
          </w:tcPr>
          <w:p w14:paraId="5B8C15AE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Female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hideMark/>
          </w:tcPr>
          <w:p w14:paraId="28289B04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≥30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38CFA406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color w:val="4E5053"/>
              </w:rPr>
              <w:t>49 (52.7)</w:t>
            </w:r>
          </w:p>
        </w:tc>
      </w:tr>
      <w:tr w:rsidR="005E28F8" w:rsidRPr="00DA2E5D" w14:paraId="35690D26" w14:textId="77777777" w:rsidTr="005E28F8">
        <w:trPr>
          <w:trHeight w:val="60"/>
        </w:trPr>
        <w:tc>
          <w:tcPr>
            <w:tcW w:w="0" w:type="auto"/>
            <w:gridSpan w:val="3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AED6FF" w:themeFill="accent3" w:themeFillTint="33"/>
          </w:tcPr>
          <w:p w14:paraId="393B5CEF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b/>
              </w:rPr>
            </w:pPr>
            <w:r w:rsidRPr="00DA2E5D">
              <w:rPr>
                <w:rFonts w:ascii="Calibri" w:eastAsia="Times New Roman" w:hAnsi="Calibri" w:cs="Times New Roman"/>
                <w:b/>
              </w:rPr>
              <w:t xml:space="preserve">European Countries </w:t>
            </w:r>
          </w:p>
        </w:tc>
      </w:tr>
      <w:tr w:rsidR="005E28F8" w:rsidRPr="00DA2E5D" w14:paraId="53B35DA0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1A2A39DB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 xml:space="preserve">UK 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60FA523C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≥10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7E31B32A" w14:textId="77777777" w:rsidR="005E28F8" w:rsidRPr="007A199B" w:rsidRDefault="005E28F8" w:rsidP="00344BE1">
            <w:pPr>
              <w:rPr>
                <w:color w:val="4E5053"/>
              </w:rPr>
            </w:pPr>
            <w:r w:rsidRPr="007A199B">
              <w:rPr>
                <w:color w:val="4E5053"/>
              </w:rPr>
              <w:t>15 (16.1)</w:t>
            </w:r>
          </w:p>
        </w:tc>
      </w:tr>
      <w:tr w:rsidR="005E28F8" w:rsidRPr="00DA2E5D" w14:paraId="11457518" w14:textId="77777777" w:rsidTr="005E28F8">
        <w:trPr>
          <w:trHeight w:val="6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231B9746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color w:val="4E5053" w:themeColor="text2"/>
              </w:rPr>
              <w:t>Northern Country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74870B3A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color w:val="4E5053" w:themeColor="text2"/>
              </w:rPr>
              <w:t>≥10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7BC6B61D" w14:textId="77777777" w:rsidR="005E28F8" w:rsidRPr="007A199B" w:rsidRDefault="005E28F8" w:rsidP="00344BE1">
            <w:pPr>
              <w:rPr>
                <w:color w:val="4E5053"/>
              </w:rPr>
            </w:pPr>
            <w:r w:rsidRPr="007A199B">
              <w:rPr>
                <w:color w:val="4E5053"/>
              </w:rPr>
              <w:t>15 (16.1)</w:t>
            </w:r>
          </w:p>
        </w:tc>
      </w:tr>
      <w:tr w:rsidR="005E28F8" w:rsidRPr="00DA2E5D" w14:paraId="0C6A1829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30A9C541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color w:val="4E5053" w:themeColor="text2"/>
              </w:rPr>
              <w:t>Southern Country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7C01168B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color w:val="4E5053" w:themeColor="text2"/>
              </w:rPr>
              <w:t>≥10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50CABAB8" w14:textId="77777777" w:rsidR="005E28F8" w:rsidRPr="007A199B" w:rsidRDefault="005E28F8" w:rsidP="00344BE1">
            <w:pPr>
              <w:rPr>
                <w:color w:val="4E5053"/>
              </w:rPr>
            </w:pPr>
            <w:r w:rsidRPr="007A199B">
              <w:rPr>
                <w:color w:val="4E5053"/>
              </w:rPr>
              <w:t>18 (19.4)</w:t>
            </w:r>
          </w:p>
        </w:tc>
      </w:tr>
      <w:tr w:rsidR="005E28F8" w:rsidRPr="00DA2E5D" w14:paraId="4B53AE07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5D2DA546" w14:textId="77777777" w:rsidR="005E28F8" w:rsidRPr="00DA2E5D" w:rsidRDefault="005E28F8" w:rsidP="00344BE1">
            <w:pPr>
              <w:rPr>
                <w:color w:val="4E5053" w:themeColor="text2"/>
              </w:rPr>
            </w:pPr>
            <w:r w:rsidRPr="00DA2E5D">
              <w:rPr>
                <w:color w:val="4E5053" w:themeColor="text2"/>
              </w:rPr>
              <w:t xml:space="preserve">Eastern Country 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3B2A5A1A" w14:textId="77777777" w:rsidR="005E28F8" w:rsidRPr="00DA2E5D" w:rsidRDefault="005E28F8" w:rsidP="00344BE1">
            <w:pPr>
              <w:rPr>
                <w:color w:val="4E5053" w:themeColor="text2"/>
              </w:rPr>
            </w:pPr>
            <w:r w:rsidRPr="00DA2E5D">
              <w:rPr>
                <w:color w:val="4E5053" w:themeColor="text2"/>
              </w:rPr>
              <w:t>≥10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62CF71F5" w14:textId="77777777" w:rsidR="005E28F8" w:rsidRPr="00DA2E5D" w:rsidRDefault="005E28F8" w:rsidP="00344BE1">
            <w:pPr>
              <w:rPr>
                <w:color w:val="4E5053" w:themeColor="text2"/>
              </w:rPr>
            </w:pPr>
            <w:r w:rsidRPr="00DA2E5D">
              <w:rPr>
                <w:color w:val="4E5053" w:themeColor="text2"/>
              </w:rPr>
              <w:t>19 (20.4)</w:t>
            </w:r>
          </w:p>
        </w:tc>
      </w:tr>
      <w:tr w:rsidR="005E28F8" w:rsidRPr="00DA2E5D" w14:paraId="42CFCBBF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64481D34" w14:textId="77777777" w:rsidR="005E28F8" w:rsidRPr="00DA2E5D" w:rsidRDefault="005E28F8" w:rsidP="00344BE1">
            <w:pPr>
              <w:rPr>
                <w:color w:val="4E5053" w:themeColor="text2"/>
              </w:rPr>
            </w:pPr>
            <w:r w:rsidRPr="00DA2E5D">
              <w:rPr>
                <w:color w:val="4E5053" w:themeColor="text2"/>
              </w:rPr>
              <w:t>Western Country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3D954BDA" w14:textId="77777777" w:rsidR="005E28F8" w:rsidRPr="00DA2E5D" w:rsidRDefault="005E28F8" w:rsidP="00344BE1">
            <w:pPr>
              <w:rPr>
                <w:color w:val="4E5053" w:themeColor="text2"/>
              </w:rPr>
            </w:pPr>
            <w:r w:rsidRPr="00DA2E5D">
              <w:rPr>
                <w:color w:val="4E5053" w:themeColor="text2"/>
              </w:rPr>
              <w:t>≥10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238BBC9E" w14:textId="77777777" w:rsidR="005E28F8" w:rsidRPr="00DA2E5D" w:rsidRDefault="005E28F8" w:rsidP="00344BE1">
            <w:pPr>
              <w:rPr>
                <w:color w:val="4E5053" w:themeColor="text2"/>
              </w:rPr>
            </w:pPr>
            <w:r w:rsidRPr="00DA2E5D">
              <w:rPr>
                <w:color w:val="4E5053" w:themeColor="text2"/>
              </w:rPr>
              <w:t>17 (18.3)</w:t>
            </w:r>
          </w:p>
        </w:tc>
      </w:tr>
      <w:tr w:rsidR="005E28F8" w:rsidRPr="00DA2E5D" w14:paraId="71492D99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38C829C4" w14:textId="77777777" w:rsidR="005E28F8" w:rsidRPr="00DA2E5D" w:rsidRDefault="005E28F8" w:rsidP="00344BE1">
            <w:pPr>
              <w:rPr>
                <w:color w:val="4E5053" w:themeColor="text2"/>
              </w:rPr>
            </w:pPr>
            <w:r w:rsidRPr="00DA2E5D">
              <w:rPr>
                <w:color w:val="4E5053" w:themeColor="text2"/>
              </w:rPr>
              <w:t xml:space="preserve">Additional Country 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71F713B3" w14:textId="77777777" w:rsidR="005E28F8" w:rsidRPr="00DA2E5D" w:rsidRDefault="005E28F8" w:rsidP="00344BE1">
            <w:pPr>
              <w:rPr>
                <w:color w:val="4E5053" w:themeColor="text2"/>
              </w:rPr>
            </w:pPr>
            <w:r w:rsidRPr="00DA2E5D">
              <w:rPr>
                <w:color w:val="4E5053" w:themeColor="text2"/>
              </w:rPr>
              <w:t>-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2EBBAF84" w14:textId="77777777" w:rsidR="005E28F8" w:rsidRPr="00DA2E5D" w:rsidRDefault="005E28F8" w:rsidP="00344BE1">
            <w:pPr>
              <w:rPr>
                <w:color w:val="4E5053" w:themeColor="text2"/>
              </w:rPr>
            </w:pPr>
            <w:r w:rsidRPr="007A199B">
              <w:t xml:space="preserve">  9 (9.7)</w:t>
            </w:r>
          </w:p>
        </w:tc>
      </w:tr>
      <w:tr w:rsidR="005E28F8" w:rsidRPr="00DA2E5D" w14:paraId="545629E8" w14:textId="77777777" w:rsidTr="005E28F8">
        <w:trPr>
          <w:trHeight w:val="60"/>
        </w:trPr>
        <w:tc>
          <w:tcPr>
            <w:tcW w:w="0" w:type="auto"/>
            <w:gridSpan w:val="3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AED6FF" w:themeFill="accent3" w:themeFillTint="33"/>
            <w:hideMark/>
          </w:tcPr>
          <w:p w14:paraId="1F672DD6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b/>
              </w:rPr>
            </w:pPr>
            <w:r w:rsidRPr="00DA2E5D">
              <w:rPr>
                <w:rFonts w:ascii="Calibri" w:eastAsia="Times New Roman" w:hAnsi="Calibri" w:cs="Times New Roman"/>
                <w:b/>
              </w:rPr>
              <w:t>Age</w:t>
            </w:r>
          </w:p>
        </w:tc>
      </w:tr>
      <w:tr w:rsidR="005E28F8" w:rsidRPr="00DA2E5D" w14:paraId="4DCEBFFB" w14:textId="77777777" w:rsidTr="005E28F8">
        <w:trPr>
          <w:trHeight w:val="6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hideMark/>
          </w:tcPr>
          <w:p w14:paraId="089287D8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b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Age 18-50 years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hideMark/>
          </w:tcPr>
          <w:p w14:paraId="787225C8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≥10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FEE5CA" w:themeFill="accent4" w:themeFillTint="33"/>
          </w:tcPr>
          <w:p w14:paraId="4E207253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 xml:space="preserve">  8 (8.6)</w:t>
            </w:r>
          </w:p>
        </w:tc>
      </w:tr>
      <w:tr w:rsidR="005E28F8" w:rsidRPr="00DA2E5D" w14:paraId="43C70E1B" w14:textId="77777777" w:rsidTr="005E28F8">
        <w:trPr>
          <w:trHeight w:val="6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hideMark/>
          </w:tcPr>
          <w:p w14:paraId="0FA7D442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Age 51-65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hideMark/>
          </w:tcPr>
          <w:p w14:paraId="348693D0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≥20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29E15001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33 (35.5)</w:t>
            </w:r>
          </w:p>
        </w:tc>
      </w:tr>
      <w:tr w:rsidR="005E28F8" w:rsidRPr="00DA2E5D" w14:paraId="5445E6D1" w14:textId="77777777" w:rsidTr="005E28F8">
        <w:trPr>
          <w:trHeight w:val="6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4674F02F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Age 66-75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0F2F14C4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≥20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1C3C66F1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36 (38.7)</w:t>
            </w:r>
          </w:p>
        </w:tc>
      </w:tr>
      <w:tr w:rsidR="005E28F8" w:rsidRPr="00DA2E5D" w14:paraId="47D2B2CA" w14:textId="77777777" w:rsidTr="005E28F8">
        <w:trPr>
          <w:trHeight w:val="6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18B4D3C5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Age &gt;76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6C2CD8FF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≥10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0F8DA3D4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16 (17.2)</w:t>
            </w:r>
          </w:p>
        </w:tc>
      </w:tr>
      <w:tr w:rsidR="005E28F8" w:rsidRPr="00DA2E5D" w14:paraId="1EEC8FFF" w14:textId="77777777" w:rsidTr="005E28F8">
        <w:trPr>
          <w:trHeight w:val="70"/>
        </w:trPr>
        <w:tc>
          <w:tcPr>
            <w:tcW w:w="0" w:type="auto"/>
            <w:gridSpan w:val="3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AED6FF" w:themeFill="accent3" w:themeFillTint="33"/>
            <w:hideMark/>
          </w:tcPr>
          <w:p w14:paraId="7921C0C0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b/>
              </w:rPr>
            </w:pPr>
            <w:r w:rsidRPr="00DA2E5D">
              <w:rPr>
                <w:rFonts w:ascii="Calibri" w:eastAsia="Times New Roman" w:hAnsi="Calibri" w:cs="Times New Roman"/>
                <w:b/>
              </w:rPr>
              <w:t>Disease stage</w:t>
            </w:r>
          </w:p>
        </w:tc>
      </w:tr>
      <w:tr w:rsidR="005E28F8" w:rsidRPr="00DA2E5D" w14:paraId="1D4FE28D" w14:textId="77777777" w:rsidTr="005E28F8">
        <w:trPr>
          <w:trHeight w:val="86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745CE20E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Newly diagnosed MM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2A592AAC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≥20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39C6DE6E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41 (44.1)</w:t>
            </w:r>
          </w:p>
        </w:tc>
      </w:tr>
      <w:tr w:rsidR="005E28F8" w:rsidRPr="00DA2E5D" w14:paraId="1B54D8B6" w14:textId="77777777" w:rsidTr="005E28F8">
        <w:trPr>
          <w:trHeight w:val="86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1CB304BB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1</w:t>
            </w:r>
            <w:r w:rsidRPr="00DA2E5D">
              <w:rPr>
                <w:rFonts w:ascii="Calibri" w:eastAsia="Times New Roman" w:hAnsi="Calibri" w:cs="Times New Roman"/>
                <w:color w:val="4E5053"/>
                <w:vertAlign w:val="superscript"/>
              </w:rPr>
              <w:t>st</w:t>
            </w:r>
            <w:r w:rsidRPr="00DA2E5D">
              <w:rPr>
                <w:rFonts w:ascii="Calibri" w:eastAsia="Times New Roman" w:hAnsi="Calibri" w:cs="Times New Roman"/>
                <w:color w:val="4E5053"/>
              </w:rPr>
              <w:t xml:space="preserve"> or subsequent relapses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1AC934AE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≥20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33F6BA46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40 (43.0)</w:t>
            </w:r>
          </w:p>
        </w:tc>
      </w:tr>
      <w:tr w:rsidR="005E28F8" w:rsidRPr="00DA2E5D" w14:paraId="24C7967C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210A8A52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Refractory Progressive MM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2C693B37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≥20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FEE5CA" w:themeFill="accent4" w:themeFillTint="33"/>
          </w:tcPr>
          <w:p w14:paraId="5C117523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12 (12.9)</w:t>
            </w:r>
          </w:p>
        </w:tc>
      </w:tr>
      <w:tr w:rsidR="005E28F8" w:rsidRPr="00DA2E5D" w14:paraId="4094FDD9" w14:textId="77777777" w:rsidTr="005E28F8">
        <w:trPr>
          <w:trHeight w:val="70"/>
        </w:trPr>
        <w:tc>
          <w:tcPr>
            <w:tcW w:w="0" w:type="auto"/>
            <w:gridSpan w:val="3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AED6FF" w:themeFill="accent3" w:themeFillTint="33"/>
          </w:tcPr>
          <w:p w14:paraId="17E4D390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b/>
              </w:rPr>
            </w:pPr>
            <w:r w:rsidRPr="00DA2E5D">
              <w:rPr>
                <w:rFonts w:ascii="Calibri" w:eastAsia="Times New Roman" w:hAnsi="Calibri" w:cs="Times New Roman"/>
                <w:b/>
              </w:rPr>
              <w:t>Treatment stage/Therapy lines</w:t>
            </w:r>
            <w:r w:rsidRPr="00DA2E5D">
              <w:rPr>
                <w:rFonts w:ascii="Calibri" w:eastAsia="Times New Roman" w:hAnsi="Calibri" w:cs="Times New Roman"/>
                <w:b/>
              </w:rPr>
              <w:tab/>
            </w:r>
          </w:p>
        </w:tc>
      </w:tr>
      <w:tr w:rsidR="005E28F8" w:rsidRPr="00DA2E5D" w14:paraId="2887A0C8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2EDB5310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Continuous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2F0E4F80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-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530CAE4D" w14:textId="77777777" w:rsidR="005E28F8" w:rsidRPr="007A199B" w:rsidRDefault="005E28F8" w:rsidP="00344BE1">
            <w:pPr>
              <w:rPr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 xml:space="preserve">64 </w:t>
            </w:r>
            <w:r w:rsidRPr="00DA2E5D">
              <w:rPr>
                <w:color w:val="4E5053"/>
              </w:rPr>
              <w:t>(68.9)</w:t>
            </w:r>
          </w:p>
        </w:tc>
      </w:tr>
      <w:tr w:rsidR="005E28F8" w:rsidRPr="00DA2E5D" w14:paraId="505F8E91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762FE634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 xml:space="preserve">Induction/Newly Diagnosed 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269F5905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≥15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4A26DFAB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 xml:space="preserve">22 </w:t>
            </w:r>
            <w:r w:rsidRPr="00DA2E5D">
              <w:rPr>
                <w:color w:val="4E5053"/>
              </w:rPr>
              <w:t>(23.6)</w:t>
            </w:r>
          </w:p>
        </w:tc>
      </w:tr>
      <w:tr w:rsidR="005E28F8" w:rsidRPr="00DA2E5D" w14:paraId="68F6013F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7CED3CA5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2</w:t>
            </w:r>
            <w:r w:rsidRPr="00DA2E5D">
              <w:rPr>
                <w:rFonts w:ascii="Calibri" w:eastAsia="Times New Roman" w:hAnsi="Calibri" w:cs="Times New Roman"/>
                <w:color w:val="4E5053"/>
                <w:vertAlign w:val="superscript"/>
              </w:rPr>
              <w:t>nd</w:t>
            </w:r>
            <w:r w:rsidRPr="00DA2E5D">
              <w:rPr>
                <w:rFonts w:ascii="Calibri" w:eastAsia="Times New Roman" w:hAnsi="Calibri" w:cs="Times New Roman"/>
                <w:color w:val="4E5053"/>
              </w:rPr>
              <w:t xml:space="preserve"> - 4</w:t>
            </w:r>
            <w:r w:rsidRPr="00DA2E5D">
              <w:rPr>
                <w:rFonts w:ascii="Calibri" w:eastAsia="Times New Roman" w:hAnsi="Calibri" w:cs="Times New Roman"/>
                <w:color w:val="4E5053"/>
                <w:vertAlign w:val="superscript"/>
              </w:rPr>
              <w:t xml:space="preserve">th </w:t>
            </w:r>
            <w:r w:rsidRPr="00DA2E5D">
              <w:rPr>
                <w:rFonts w:ascii="Calibri" w:eastAsia="Times New Roman" w:hAnsi="Calibri" w:cs="Times New Roman"/>
                <w:color w:val="4E5053"/>
              </w:rPr>
              <w:t>Line Relapse Refractory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343C7C54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≥15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0F7A7C0F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 xml:space="preserve">22 </w:t>
            </w:r>
            <w:r w:rsidRPr="00DA2E5D">
              <w:rPr>
                <w:color w:val="4E5053"/>
              </w:rPr>
              <w:t>(23.6)</w:t>
            </w:r>
          </w:p>
        </w:tc>
      </w:tr>
      <w:tr w:rsidR="005E28F8" w:rsidRPr="00DA2E5D" w14:paraId="2454DDA1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409AB7C3" w14:textId="77777777" w:rsidR="005E28F8" w:rsidRPr="00DA2E5D" w:rsidDel="000445E2" w:rsidRDefault="005E28F8" w:rsidP="00344BE1">
            <w:pPr>
              <w:rPr>
                <w:rFonts w:ascii="Calibri" w:eastAsia="Times New Roman" w:hAnsi="Calibri" w:cs="Calibri"/>
                <w:color w:val="4E5053"/>
              </w:rPr>
            </w:pPr>
            <w:r w:rsidRPr="00DA2E5D">
              <w:rPr>
                <w:rFonts w:ascii="Calibri" w:eastAsia="Times New Roman" w:hAnsi="Calibri" w:cs="Calibri"/>
                <w:color w:val="4E5053"/>
              </w:rPr>
              <w:t>&gt;4</w:t>
            </w:r>
            <w:r w:rsidRPr="00DA2E5D">
              <w:rPr>
                <w:rFonts w:ascii="Calibri" w:eastAsia="Times New Roman" w:hAnsi="Calibri" w:cs="Calibri"/>
                <w:color w:val="4E5053"/>
                <w:vertAlign w:val="superscript"/>
              </w:rPr>
              <w:t>th</w:t>
            </w:r>
            <w:r w:rsidRPr="00DA2E5D">
              <w:rPr>
                <w:rFonts w:ascii="Calibri" w:eastAsia="Times New Roman" w:hAnsi="Calibri" w:cs="Calibri"/>
                <w:color w:val="4E5053"/>
              </w:rPr>
              <w:t xml:space="preserve"> line </w:t>
            </w:r>
            <w:r w:rsidRPr="00DA2E5D">
              <w:rPr>
                <w:rFonts w:ascii="Calibri" w:eastAsia="Times New Roman" w:hAnsi="Calibri" w:cs="Times New Roman"/>
                <w:color w:val="4E5053"/>
              </w:rPr>
              <w:t>Relapse Refractory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0A888092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≥15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FEE5CA" w:themeFill="accent4" w:themeFillTint="33"/>
          </w:tcPr>
          <w:p w14:paraId="31B91484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 xml:space="preserve">11 </w:t>
            </w:r>
            <w:r w:rsidRPr="00DA2E5D">
              <w:rPr>
                <w:color w:val="4E5053"/>
              </w:rPr>
              <w:t>(11.8)</w:t>
            </w:r>
          </w:p>
        </w:tc>
      </w:tr>
      <w:tr w:rsidR="005E28F8" w:rsidRPr="00DA2E5D" w14:paraId="467CE348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66C71C83" w14:textId="77777777" w:rsidR="005E28F8" w:rsidRPr="00DA2E5D" w:rsidRDefault="005E28F8" w:rsidP="00344BE1">
            <w:pPr>
              <w:rPr>
                <w:rFonts w:ascii="Calibri" w:eastAsia="Times New Roman" w:hAnsi="Calibri" w:cs="Calibri"/>
                <w:color w:val="4E5053"/>
              </w:rPr>
            </w:pPr>
            <w:r w:rsidRPr="00DA2E5D">
              <w:rPr>
                <w:rFonts w:ascii="Calibri" w:eastAsia="Times New Roman" w:hAnsi="Calibri" w:cs="Calibri"/>
                <w:color w:val="4E5053"/>
              </w:rPr>
              <w:t>Maintenance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7F9DC22D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≥15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FEE5CA" w:themeFill="accent4" w:themeFillTint="33"/>
          </w:tcPr>
          <w:p w14:paraId="622F2A76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 xml:space="preserve">  0 (0.0)</w:t>
            </w:r>
          </w:p>
        </w:tc>
      </w:tr>
      <w:tr w:rsidR="005E28F8" w:rsidRPr="00DA2E5D" w14:paraId="08F89080" w14:textId="77777777" w:rsidTr="005E28F8">
        <w:trPr>
          <w:trHeight w:val="70"/>
        </w:trPr>
        <w:tc>
          <w:tcPr>
            <w:tcW w:w="3969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40282902" w14:textId="77777777" w:rsidR="005E28F8" w:rsidRPr="00DA2E5D" w:rsidRDefault="005E28F8" w:rsidP="00344BE1">
            <w:pPr>
              <w:rPr>
                <w:rFonts w:ascii="Calibri" w:eastAsia="Times New Roman" w:hAnsi="Calibri" w:cs="Calibri"/>
                <w:color w:val="4E5053"/>
              </w:rPr>
            </w:pPr>
            <w:r w:rsidRPr="00DA2E5D">
              <w:rPr>
                <w:rFonts w:ascii="Calibri" w:eastAsia="Times New Roman" w:hAnsi="Calibri" w:cs="Calibri"/>
                <w:color w:val="4E5053"/>
              </w:rPr>
              <w:t>Transplantation</w:t>
            </w:r>
          </w:p>
        </w:tc>
        <w:tc>
          <w:tcPr>
            <w:tcW w:w="2285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</w:tcPr>
          <w:p w14:paraId="5FBA021F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>≥15</w:t>
            </w:r>
          </w:p>
        </w:tc>
        <w:tc>
          <w:tcPr>
            <w:tcW w:w="2818" w:type="dxa"/>
            <w:tcBorders>
              <w:top w:val="single" w:sz="4" w:space="0" w:color="003569" w:themeColor="accent3"/>
              <w:left w:val="single" w:sz="4" w:space="0" w:color="003569" w:themeColor="accent3"/>
              <w:bottom w:val="single" w:sz="4" w:space="0" w:color="003569" w:themeColor="accent3"/>
              <w:right w:val="single" w:sz="4" w:space="0" w:color="003569" w:themeColor="accent3"/>
            </w:tcBorders>
            <w:shd w:val="clear" w:color="auto" w:fill="E0F2D5" w:themeFill="accent1" w:themeFillTint="33"/>
          </w:tcPr>
          <w:p w14:paraId="7DF05BA4" w14:textId="77777777" w:rsidR="005E28F8" w:rsidRPr="00DA2E5D" w:rsidRDefault="005E28F8" w:rsidP="00344BE1">
            <w:pPr>
              <w:rPr>
                <w:rFonts w:ascii="Calibri" w:eastAsia="Times New Roman" w:hAnsi="Calibri" w:cs="Times New Roman"/>
                <w:color w:val="4E5053"/>
              </w:rPr>
            </w:pPr>
            <w:r w:rsidRPr="00DA2E5D">
              <w:rPr>
                <w:rFonts w:ascii="Calibri" w:eastAsia="Times New Roman" w:hAnsi="Calibri" w:cs="Times New Roman"/>
                <w:color w:val="4E5053"/>
              </w:rPr>
              <w:t xml:space="preserve">20 </w:t>
            </w:r>
            <w:r w:rsidRPr="00DA2E5D">
              <w:rPr>
                <w:color w:val="4E5053"/>
              </w:rPr>
              <w:t>(21.5)</w:t>
            </w:r>
          </w:p>
        </w:tc>
      </w:tr>
      <w:tr w:rsidR="005E28F8" w:rsidRPr="00DA2E5D" w14:paraId="3157F675" w14:textId="77777777" w:rsidTr="005E28F8">
        <w:trPr>
          <w:trHeight w:val="70"/>
        </w:trPr>
        <w:tc>
          <w:tcPr>
            <w:tcW w:w="9072" w:type="dxa"/>
            <w:gridSpan w:val="3"/>
            <w:tcBorders>
              <w:top w:val="single" w:sz="4" w:space="0" w:color="003569" w:themeColor="accent3"/>
            </w:tcBorders>
          </w:tcPr>
          <w:p w14:paraId="42CC43F5" w14:textId="77777777" w:rsidR="005E28F8" w:rsidRPr="007A199B" w:rsidRDefault="005E28F8" w:rsidP="00344BE1">
            <w:pPr>
              <w:rPr>
                <w:rFonts w:ascii="Calibri" w:eastAsia="Times New Roman" w:hAnsi="Calibri" w:cs="Times New Roman"/>
                <w:i/>
                <w:iCs/>
                <w:color w:val="4E5053"/>
                <w:sz w:val="18"/>
                <w:szCs w:val="18"/>
              </w:rPr>
            </w:pPr>
            <w:r w:rsidRPr="007A199B">
              <w:rPr>
                <w:rFonts w:ascii="Calibri" w:eastAsia="Times New Roman" w:hAnsi="Calibri" w:cs="Times New Roman"/>
                <w:i/>
                <w:iCs/>
                <w:color w:val="4E5053"/>
                <w:sz w:val="18"/>
                <w:szCs w:val="18"/>
                <w:shd w:val="clear" w:color="auto" w:fill="E0F2D5" w:themeFill="accent1" w:themeFillTint="33"/>
              </w:rPr>
              <w:t>Green</w:t>
            </w:r>
            <w:r w:rsidRPr="007A199B">
              <w:rPr>
                <w:rFonts w:ascii="Calibri" w:eastAsia="Times New Roman" w:hAnsi="Calibri" w:cs="Times New Roman"/>
                <w:i/>
                <w:iCs/>
                <w:color w:val="4E5053"/>
                <w:sz w:val="18"/>
                <w:szCs w:val="18"/>
              </w:rPr>
              <w:t xml:space="preserve"> highlight denotes quotas that were met; </w:t>
            </w:r>
            <w:r w:rsidRPr="007A199B">
              <w:rPr>
                <w:rFonts w:ascii="Calibri" w:eastAsia="Times New Roman" w:hAnsi="Calibri" w:cs="Times New Roman"/>
                <w:i/>
                <w:iCs/>
                <w:color w:val="4E5053"/>
                <w:sz w:val="18"/>
                <w:szCs w:val="18"/>
                <w:shd w:val="clear" w:color="auto" w:fill="FEE5CA" w:themeFill="accent4" w:themeFillTint="33"/>
              </w:rPr>
              <w:t>orange</w:t>
            </w:r>
            <w:r w:rsidRPr="007A199B">
              <w:rPr>
                <w:rFonts w:ascii="Calibri" w:eastAsia="Times New Roman" w:hAnsi="Calibri" w:cs="Times New Roman"/>
                <w:i/>
                <w:iCs/>
                <w:color w:val="4E5053"/>
                <w:sz w:val="18"/>
                <w:szCs w:val="18"/>
              </w:rPr>
              <w:t xml:space="preserve"> highlight denotes quotas that were not met. </w:t>
            </w:r>
          </w:p>
        </w:tc>
      </w:tr>
    </w:tbl>
    <w:p w14:paraId="67B97E77" w14:textId="77777777" w:rsidR="005D3680" w:rsidRDefault="005D3680" w:rsidP="005D3680">
      <w:pPr>
        <w:pStyle w:val="Caption"/>
      </w:pPr>
      <w:bookmarkStart w:id="5" w:name="_Ref168305428"/>
      <w:bookmarkStart w:id="6" w:name="_Toc168309949"/>
      <w:bookmarkStart w:id="7" w:name="_Toc193958662"/>
    </w:p>
    <w:p w14:paraId="2391D1DD" w14:textId="77777777" w:rsidR="00D55231" w:rsidRDefault="00D55231" w:rsidP="007269DB">
      <w:pPr>
        <w:pStyle w:val="Caption"/>
        <w:sectPr w:rsidR="00D55231" w:rsidSect="00F0462B">
          <w:pgSz w:w="11906" w:h="16838" w:code="9"/>
          <w:pgMar w:top="1985" w:right="1417" w:bottom="1276" w:left="1418" w:header="709" w:footer="396" w:gutter="0"/>
          <w:cols w:space="720"/>
          <w:docGrid w:linePitch="360"/>
        </w:sectPr>
      </w:pPr>
    </w:p>
    <w:p w14:paraId="6A022A4E" w14:textId="4C518C6E" w:rsidR="007269DB" w:rsidRDefault="007269DB" w:rsidP="007269DB">
      <w:pPr>
        <w:pStyle w:val="Caption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1134"/>
        <w:gridCol w:w="1134"/>
        <w:gridCol w:w="1134"/>
        <w:gridCol w:w="1134"/>
        <w:gridCol w:w="1276"/>
      </w:tblGrid>
      <w:tr w:rsidR="00581F6B" w:rsidRPr="00397DCA" w14:paraId="75C01EAD" w14:textId="77777777" w:rsidTr="00581F6B">
        <w:trPr>
          <w:cantSplit/>
          <w:trHeight w:val="43"/>
          <w:tblHeader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0A06E9C" w14:textId="6F8543C8" w:rsidR="00581F6B" w:rsidRPr="00581F6B" w:rsidRDefault="00581F6B" w:rsidP="00581F6B">
            <w:pPr>
              <w:pStyle w:val="Table-Normal"/>
              <w:rPr>
                <w:b/>
                <w:bCs w:val="0"/>
                <w:color w:val="FFFFFF" w:themeColor="background1"/>
              </w:rPr>
            </w:pPr>
            <w:r w:rsidRPr="00581F6B">
              <w:rPr>
                <w:b/>
                <w:bCs w:val="0"/>
              </w:rPr>
              <w:t xml:space="preserve">Table </w:t>
            </w:r>
            <w:r w:rsidRPr="00581F6B">
              <w:rPr>
                <w:b/>
                <w:bCs w:val="0"/>
              </w:rPr>
              <w:fldChar w:fldCharType="begin"/>
            </w:r>
            <w:r w:rsidRPr="00581F6B">
              <w:rPr>
                <w:b/>
                <w:bCs w:val="0"/>
              </w:rPr>
              <w:instrText xml:space="preserve"> SEQ Table \* ARABIC </w:instrText>
            </w:r>
            <w:r w:rsidRPr="00581F6B">
              <w:rPr>
                <w:b/>
                <w:bCs w:val="0"/>
              </w:rPr>
              <w:fldChar w:fldCharType="separate"/>
            </w:r>
            <w:r w:rsidRPr="00581F6B">
              <w:rPr>
                <w:b/>
                <w:bCs w:val="0"/>
                <w:noProof/>
              </w:rPr>
              <w:t>4</w:t>
            </w:r>
            <w:r w:rsidRPr="00581F6B">
              <w:rPr>
                <w:b/>
                <w:bCs w:val="0"/>
              </w:rPr>
              <w:fldChar w:fldCharType="end"/>
            </w:r>
            <w:r w:rsidRPr="00581F6B">
              <w:rPr>
                <w:b/>
                <w:bCs w:val="0"/>
              </w:rPr>
              <w:t>. List of myeloma issues discussed during Phase 1b interviews</w:t>
            </w:r>
          </w:p>
        </w:tc>
      </w:tr>
      <w:bookmarkEnd w:id="5"/>
      <w:bookmarkEnd w:id="6"/>
      <w:bookmarkEnd w:id="7"/>
      <w:tr w:rsidR="007269DB" w:rsidRPr="00397DCA" w14:paraId="254C594F" w14:textId="77777777" w:rsidTr="00581F6B">
        <w:trPr>
          <w:cantSplit/>
          <w:trHeight w:val="43"/>
          <w:tblHeader/>
        </w:trPr>
        <w:tc>
          <w:tcPr>
            <w:tcW w:w="567" w:type="dxa"/>
            <w:vMerge w:val="restart"/>
            <w:tcBorders>
              <w:top w:val="nil"/>
              <w:right w:val="single" w:sz="4" w:space="0" w:color="FFFFFF" w:themeColor="background1"/>
            </w:tcBorders>
            <w:shd w:val="clear" w:color="auto" w:fill="003569" w:themeFill="accent3"/>
          </w:tcPr>
          <w:p w14:paraId="64A63649" w14:textId="77777777" w:rsidR="007269DB" w:rsidRPr="00883EB3" w:rsidRDefault="007269DB" w:rsidP="00B611D9">
            <w:pPr>
              <w:pStyle w:val="Table-Normal"/>
              <w:rPr>
                <w:color w:val="FFFFFF" w:themeColor="background1"/>
              </w:rPr>
            </w:pPr>
            <w:r w:rsidRPr="00883EB3">
              <w:rPr>
                <w:color w:val="FFFFFF" w:themeColor="background1"/>
              </w:rPr>
              <w:t>#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577D7B8A" w14:textId="77777777" w:rsidR="007269DB" w:rsidRPr="00883EB3" w:rsidRDefault="007269DB" w:rsidP="00B611D9">
            <w:pPr>
              <w:pStyle w:val="Table-Normal"/>
              <w:jc w:val="center"/>
              <w:rPr>
                <w:b/>
                <w:color w:val="FFFFFF" w:themeColor="background1"/>
              </w:rPr>
            </w:pPr>
            <w:r w:rsidRPr="00883EB3">
              <w:rPr>
                <w:b/>
                <w:color w:val="FFFFFF" w:themeColor="background1"/>
              </w:rPr>
              <w:t>Issues</w:t>
            </w:r>
          </w:p>
        </w:tc>
        <w:tc>
          <w:tcPr>
            <w:tcW w:w="4536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03F941FE" w14:textId="77777777" w:rsidR="007269DB" w:rsidRPr="00883EB3" w:rsidRDefault="007269DB" w:rsidP="00B611D9">
            <w:pPr>
              <w:pStyle w:val="Table-Normal"/>
              <w:jc w:val="center"/>
              <w:rPr>
                <w:b/>
                <w:color w:val="FFFFFF" w:themeColor="background1"/>
              </w:rPr>
            </w:pPr>
            <w:r w:rsidRPr="00883EB3">
              <w:rPr>
                <w:b/>
                <w:color w:val="FFFFFF" w:themeColor="background1"/>
              </w:rPr>
              <w:t>How relevant?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FFFFFF" w:themeColor="background1"/>
            </w:tcBorders>
            <w:shd w:val="clear" w:color="auto" w:fill="003569" w:themeFill="accent3"/>
          </w:tcPr>
          <w:p w14:paraId="0C654D1F" w14:textId="77777777" w:rsidR="007269DB" w:rsidRPr="00883EB3" w:rsidRDefault="007269DB" w:rsidP="00B611D9">
            <w:pPr>
              <w:pStyle w:val="Table-Normal"/>
              <w:jc w:val="center"/>
              <w:rPr>
                <w:b/>
                <w:color w:val="FFFFFF" w:themeColor="background1"/>
              </w:rPr>
            </w:pPr>
            <w:r w:rsidRPr="00883EB3">
              <w:rPr>
                <w:b/>
                <w:color w:val="FFFFFF" w:themeColor="background1"/>
              </w:rPr>
              <w:t>1</w:t>
            </w:r>
            <w:r>
              <w:rPr>
                <w:b/>
                <w:color w:val="FFFFFF" w:themeColor="background1"/>
              </w:rPr>
              <w:t>5</w:t>
            </w:r>
            <w:r w:rsidRPr="00883EB3">
              <w:rPr>
                <w:b/>
                <w:color w:val="FFFFFF" w:themeColor="background1"/>
              </w:rPr>
              <w:t xml:space="preserve"> most important issues</w:t>
            </w:r>
          </w:p>
        </w:tc>
      </w:tr>
      <w:tr w:rsidR="007269DB" w:rsidRPr="00397DCA" w14:paraId="4329D3C2" w14:textId="77777777" w:rsidTr="00581F6B">
        <w:trPr>
          <w:cantSplit/>
          <w:trHeight w:val="503"/>
          <w:tblHeader/>
        </w:trPr>
        <w:tc>
          <w:tcPr>
            <w:tcW w:w="567" w:type="dxa"/>
            <w:vMerge/>
            <w:tcBorders>
              <w:right w:val="single" w:sz="4" w:space="0" w:color="FFFFFF" w:themeColor="background1"/>
            </w:tcBorders>
            <w:shd w:val="clear" w:color="auto" w:fill="003569" w:themeFill="accent3"/>
          </w:tcPr>
          <w:p w14:paraId="7D0AE444" w14:textId="77777777" w:rsidR="007269DB" w:rsidRPr="00397DCA" w:rsidRDefault="007269DB" w:rsidP="00B611D9">
            <w:pPr>
              <w:pStyle w:val="Table-Normal"/>
            </w:pPr>
          </w:p>
        </w:tc>
        <w:tc>
          <w:tcPr>
            <w:tcW w:w="283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25E40A3A" w14:textId="77777777" w:rsidR="007269DB" w:rsidRPr="00397DCA" w:rsidRDefault="007269DB" w:rsidP="00B611D9">
            <w:pPr>
              <w:pStyle w:val="Table-Normal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386920EC" w14:textId="77777777" w:rsidR="007269DB" w:rsidRPr="00883EB3" w:rsidRDefault="007269DB" w:rsidP="00B611D9">
            <w:pPr>
              <w:pStyle w:val="Table-Normal"/>
              <w:jc w:val="center"/>
              <w:rPr>
                <w:b/>
                <w:bCs w:val="0"/>
                <w:color w:val="FFFFFF" w:themeColor="background1"/>
              </w:rPr>
            </w:pPr>
            <w:r w:rsidRPr="00883EB3">
              <w:rPr>
                <w:b/>
                <w:bCs w:val="0"/>
                <w:color w:val="FFFFFF" w:themeColor="background1"/>
              </w:rPr>
              <w:t>Not relevant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3420CD02" w14:textId="77777777" w:rsidR="007269DB" w:rsidRPr="00883EB3" w:rsidRDefault="007269DB" w:rsidP="00B611D9">
            <w:pPr>
              <w:pStyle w:val="Table-Normal"/>
              <w:jc w:val="center"/>
              <w:rPr>
                <w:b/>
                <w:color w:val="FFFFFF" w:themeColor="background1"/>
              </w:rPr>
            </w:pPr>
            <w:r w:rsidRPr="00883EB3">
              <w:rPr>
                <w:b/>
                <w:color w:val="FFFFFF" w:themeColor="background1"/>
              </w:rPr>
              <w:t>A little relevant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6965A64F" w14:textId="77777777" w:rsidR="007269DB" w:rsidRPr="00883EB3" w:rsidRDefault="007269DB" w:rsidP="00B611D9">
            <w:pPr>
              <w:pStyle w:val="Table-Normal"/>
              <w:jc w:val="center"/>
              <w:rPr>
                <w:b/>
                <w:color w:val="FFFFFF" w:themeColor="background1"/>
              </w:rPr>
            </w:pPr>
            <w:r w:rsidRPr="00883EB3">
              <w:rPr>
                <w:b/>
                <w:color w:val="FFFFFF" w:themeColor="background1"/>
              </w:rPr>
              <w:t>Quite relevant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7BAA03B4" w14:textId="77777777" w:rsidR="007269DB" w:rsidRPr="00883EB3" w:rsidRDefault="007269DB" w:rsidP="00B611D9">
            <w:pPr>
              <w:pStyle w:val="Table-Normal"/>
              <w:jc w:val="center"/>
              <w:rPr>
                <w:b/>
                <w:color w:val="FFFFFF" w:themeColor="background1"/>
              </w:rPr>
            </w:pPr>
            <w:r w:rsidRPr="00883EB3">
              <w:rPr>
                <w:b/>
                <w:color w:val="FFFFFF" w:themeColor="background1"/>
              </w:rPr>
              <w:t>Very relevant</w:t>
            </w:r>
          </w:p>
        </w:tc>
        <w:tc>
          <w:tcPr>
            <w:tcW w:w="1276" w:type="dxa"/>
            <w:vMerge/>
            <w:tcBorders>
              <w:left w:val="single" w:sz="4" w:space="0" w:color="FFFFFF" w:themeColor="background1"/>
            </w:tcBorders>
            <w:shd w:val="clear" w:color="auto" w:fill="003569" w:themeFill="accent3"/>
          </w:tcPr>
          <w:p w14:paraId="445D1CE2" w14:textId="77777777" w:rsidR="007269DB" w:rsidRPr="0080211A" w:rsidRDefault="007269DB" w:rsidP="00B611D9">
            <w:pPr>
              <w:pStyle w:val="Table-Normal"/>
            </w:pPr>
          </w:p>
        </w:tc>
      </w:tr>
      <w:tr w:rsidR="007269DB" w:rsidRPr="00397DCA" w14:paraId="631D92A8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36AD8228" w14:textId="77777777" w:rsidR="007269DB" w:rsidRPr="00397DCA" w:rsidRDefault="007269DB" w:rsidP="00B611D9">
            <w:pPr>
              <w:pStyle w:val="Table-Normal"/>
            </w:pPr>
            <w:r w:rsidRPr="00397DCA">
              <w:t>1</w:t>
            </w:r>
          </w:p>
        </w:tc>
        <w:tc>
          <w:tcPr>
            <w:tcW w:w="2835" w:type="dxa"/>
          </w:tcPr>
          <w:p w14:paraId="396719B7" w14:textId="77777777" w:rsidR="007269DB" w:rsidRPr="00397DCA" w:rsidRDefault="007269DB" w:rsidP="00B611D9">
            <w:pPr>
              <w:pStyle w:val="Table-Normal"/>
            </w:pPr>
            <w:r w:rsidRPr="00A714C6">
              <w:t>Trouble doing strenuous activities</w:t>
            </w:r>
          </w:p>
        </w:tc>
        <w:tc>
          <w:tcPr>
            <w:tcW w:w="1134" w:type="dxa"/>
          </w:tcPr>
          <w:p w14:paraId="43524B8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727A5C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570E835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2D0F96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 w:val="restart"/>
            <w:shd w:val="clear" w:color="auto" w:fill="DADBDD" w:themeFill="text2" w:themeFillTint="33"/>
          </w:tcPr>
          <w:p w14:paraId="05FD57CA" w14:textId="77777777" w:rsidR="007269DB" w:rsidRPr="00397DCA" w:rsidRDefault="007269DB" w:rsidP="00B611D9">
            <w:pPr>
              <w:pStyle w:val="Table-Normal"/>
              <w:jc w:val="center"/>
            </w:pPr>
            <w:r>
              <w:t>N/A</w:t>
            </w:r>
          </w:p>
        </w:tc>
      </w:tr>
      <w:tr w:rsidR="007269DB" w:rsidRPr="00397DCA" w14:paraId="3434BC7A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009032AB" w14:textId="77777777" w:rsidR="007269DB" w:rsidRPr="00397DCA" w:rsidRDefault="007269DB" w:rsidP="00B611D9">
            <w:pPr>
              <w:pStyle w:val="Table-Normal"/>
            </w:pPr>
            <w:r w:rsidRPr="00397DCA">
              <w:t>2</w:t>
            </w:r>
          </w:p>
        </w:tc>
        <w:tc>
          <w:tcPr>
            <w:tcW w:w="2835" w:type="dxa"/>
          </w:tcPr>
          <w:p w14:paraId="36F4725C" w14:textId="77777777" w:rsidR="007269DB" w:rsidRPr="00397DCA" w:rsidRDefault="007269DB" w:rsidP="00B611D9">
            <w:pPr>
              <w:pStyle w:val="Table-Normal"/>
            </w:pPr>
            <w:r w:rsidRPr="00A714C6">
              <w:t>Trouble taking a long walk</w:t>
            </w:r>
          </w:p>
        </w:tc>
        <w:tc>
          <w:tcPr>
            <w:tcW w:w="1134" w:type="dxa"/>
          </w:tcPr>
          <w:p w14:paraId="5AD3FBA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116A1ED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F2F056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39EE7F8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0D9F52B6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25A0C03A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662F5C2D" w14:textId="77777777" w:rsidR="007269DB" w:rsidRPr="00397DCA" w:rsidRDefault="007269DB" w:rsidP="00B611D9">
            <w:pPr>
              <w:pStyle w:val="Table-Normal"/>
            </w:pPr>
            <w:r w:rsidRPr="00397DCA">
              <w:t>3</w:t>
            </w:r>
          </w:p>
        </w:tc>
        <w:tc>
          <w:tcPr>
            <w:tcW w:w="2835" w:type="dxa"/>
          </w:tcPr>
          <w:p w14:paraId="41F00B9B" w14:textId="77777777" w:rsidR="007269DB" w:rsidRPr="00397DCA" w:rsidRDefault="007269DB" w:rsidP="00B611D9">
            <w:pPr>
              <w:pStyle w:val="Table-Normal"/>
            </w:pPr>
            <w:r w:rsidRPr="00A714C6">
              <w:t>Trouble taking a short walk</w:t>
            </w:r>
          </w:p>
        </w:tc>
        <w:tc>
          <w:tcPr>
            <w:tcW w:w="1134" w:type="dxa"/>
          </w:tcPr>
          <w:p w14:paraId="30FA0A4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036A39B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1D35D49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352A536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33CEF52E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400B4848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22FB34BC" w14:textId="77777777" w:rsidR="007269DB" w:rsidRPr="00397DCA" w:rsidRDefault="007269DB" w:rsidP="00B611D9">
            <w:pPr>
              <w:pStyle w:val="Table-Normal"/>
            </w:pPr>
            <w:r w:rsidRPr="00397DCA">
              <w:t>4</w:t>
            </w:r>
          </w:p>
        </w:tc>
        <w:tc>
          <w:tcPr>
            <w:tcW w:w="2835" w:type="dxa"/>
          </w:tcPr>
          <w:p w14:paraId="1A22C499" w14:textId="77777777" w:rsidR="007269DB" w:rsidRPr="00397DCA" w:rsidRDefault="007269DB" w:rsidP="00B611D9">
            <w:pPr>
              <w:pStyle w:val="Table-Normal"/>
            </w:pPr>
            <w:r w:rsidRPr="00A714C6">
              <w:t xml:space="preserve">Needing to stay in </w:t>
            </w:r>
            <w:proofErr w:type="gramStart"/>
            <w:r w:rsidRPr="00A714C6">
              <w:t>a bed</w:t>
            </w:r>
            <w:proofErr w:type="gramEnd"/>
            <w:r w:rsidRPr="00A714C6">
              <w:t xml:space="preserve"> or chair during the day</w:t>
            </w:r>
          </w:p>
        </w:tc>
        <w:tc>
          <w:tcPr>
            <w:tcW w:w="1134" w:type="dxa"/>
          </w:tcPr>
          <w:p w14:paraId="42DCF32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169FE2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A4730B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8240E6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0A497B49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62F3C1B4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0BE0C4CE" w14:textId="77777777" w:rsidR="007269DB" w:rsidRPr="00397DCA" w:rsidRDefault="007269DB" w:rsidP="00B611D9">
            <w:pPr>
              <w:pStyle w:val="Table-Normal"/>
            </w:pPr>
            <w:r w:rsidRPr="00397DCA">
              <w:t>5</w:t>
            </w:r>
          </w:p>
        </w:tc>
        <w:tc>
          <w:tcPr>
            <w:tcW w:w="2835" w:type="dxa"/>
          </w:tcPr>
          <w:p w14:paraId="48EAD3B9" w14:textId="77777777" w:rsidR="007269DB" w:rsidRPr="00397DCA" w:rsidRDefault="007269DB" w:rsidP="00B611D9">
            <w:pPr>
              <w:pStyle w:val="Table-Normal"/>
            </w:pPr>
            <w:r w:rsidRPr="00A714C6">
              <w:t>Need help with eating, dressing, washing yourself or using the toilet</w:t>
            </w:r>
          </w:p>
        </w:tc>
        <w:tc>
          <w:tcPr>
            <w:tcW w:w="1134" w:type="dxa"/>
          </w:tcPr>
          <w:p w14:paraId="73C9459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0B7F5C1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FFDAF7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3240FD1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02391553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15F892DB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3C5B0B35" w14:textId="77777777" w:rsidR="007269DB" w:rsidRPr="00397DCA" w:rsidRDefault="007269DB" w:rsidP="00B611D9">
            <w:pPr>
              <w:pStyle w:val="Table-Normal"/>
            </w:pPr>
            <w:r w:rsidRPr="00397DCA">
              <w:t>6</w:t>
            </w:r>
          </w:p>
        </w:tc>
        <w:tc>
          <w:tcPr>
            <w:tcW w:w="2835" w:type="dxa"/>
          </w:tcPr>
          <w:p w14:paraId="0BC9C18E" w14:textId="77777777" w:rsidR="007269DB" w:rsidRPr="00397DCA" w:rsidRDefault="007269DB" w:rsidP="00B611D9">
            <w:pPr>
              <w:pStyle w:val="Table-Normal"/>
            </w:pPr>
            <w:r w:rsidRPr="00A714C6">
              <w:t>Limited in doing either your work or other daily activities</w:t>
            </w:r>
          </w:p>
        </w:tc>
        <w:tc>
          <w:tcPr>
            <w:tcW w:w="1134" w:type="dxa"/>
          </w:tcPr>
          <w:p w14:paraId="56131B2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604CA2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70CD36F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BC20C3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2E5BE1F7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369E1240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7C269207" w14:textId="77777777" w:rsidR="007269DB" w:rsidRPr="00397DCA" w:rsidRDefault="007269DB" w:rsidP="00B611D9">
            <w:pPr>
              <w:pStyle w:val="Table-Normal"/>
            </w:pPr>
            <w:r w:rsidRPr="00397DCA">
              <w:t>7</w:t>
            </w:r>
          </w:p>
        </w:tc>
        <w:tc>
          <w:tcPr>
            <w:tcW w:w="2835" w:type="dxa"/>
          </w:tcPr>
          <w:p w14:paraId="6EBD18C4" w14:textId="77777777" w:rsidR="007269DB" w:rsidRPr="00397DCA" w:rsidRDefault="007269DB" w:rsidP="00B611D9">
            <w:pPr>
              <w:pStyle w:val="Table-Normal"/>
            </w:pPr>
            <w:r w:rsidRPr="00A714C6">
              <w:t>Limited in pursuing your hobbies or other leisure time activities</w:t>
            </w:r>
          </w:p>
        </w:tc>
        <w:tc>
          <w:tcPr>
            <w:tcW w:w="1134" w:type="dxa"/>
          </w:tcPr>
          <w:p w14:paraId="676C0BB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70A56B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2AD0E7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4107AE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6747553E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1AB20124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692EFC36" w14:textId="77777777" w:rsidR="007269DB" w:rsidRPr="00397DCA" w:rsidRDefault="007269DB" w:rsidP="00B611D9">
            <w:pPr>
              <w:pStyle w:val="Table-Normal"/>
            </w:pPr>
            <w:r w:rsidRPr="00397DCA">
              <w:t>8</w:t>
            </w:r>
          </w:p>
        </w:tc>
        <w:tc>
          <w:tcPr>
            <w:tcW w:w="2835" w:type="dxa"/>
          </w:tcPr>
          <w:p w14:paraId="4A8E9116" w14:textId="77777777" w:rsidR="007269DB" w:rsidRPr="00397DCA" w:rsidRDefault="007269DB" w:rsidP="00B611D9">
            <w:pPr>
              <w:pStyle w:val="Table-Normal"/>
            </w:pPr>
            <w:r w:rsidRPr="00A714C6">
              <w:t>Short of breath</w:t>
            </w:r>
          </w:p>
        </w:tc>
        <w:tc>
          <w:tcPr>
            <w:tcW w:w="1134" w:type="dxa"/>
          </w:tcPr>
          <w:p w14:paraId="5A60E14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51AFCE1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0822C0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7CDF38E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1A967FD0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2268713C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39E28CDB" w14:textId="77777777" w:rsidR="007269DB" w:rsidRPr="00397DCA" w:rsidRDefault="007269DB" w:rsidP="00B611D9">
            <w:pPr>
              <w:pStyle w:val="Table-Normal"/>
            </w:pPr>
            <w:r w:rsidRPr="00397DCA">
              <w:t>9</w:t>
            </w:r>
          </w:p>
        </w:tc>
        <w:tc>
          <w:tcPr>
            <w:tcW w:w="2835" w:type="dxa"/>
          </w:tcPr>
          <w:p w14:paraId="4342920A" w14:textId="77777777" w:rsidR="007269DB" w:rsidRPr="00397DCA" w:rsidRDefault="007269DB" w:rsidP="00B611D9">
            <w:pPr>
              <w:pStyle w:val="Table-Normal"/>
            </w:pPr>
            <w:r w:rsidRPr="00A714C6">
              <w:t>Had pain</w:t>
            </w:r>
          </w:p>
        </w:tc>
        <w:tc>
          <w:tcPr>
            <w:tcW w:w="1134" w:type="dxa"/>
          </w:tcPr>
          <w:p w14:paraId="6BE9535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712FE66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55A80D7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B19395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01B89CEA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5D418BCE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1BCCD56E" w14:textId="77777777" w:rsidR="007269DB" w:rsidRPr="00397DCA" w:rsidRDefault="007269DB" w:rsidP="00B611D9">
            <w:pPr>
              <w:pStyle w:val="Table-Normal"/>
            </w:pPr>
            <w:r w:rsidRPr="00397DCA">
              <w:t>10</w:t>
            </w:r>
          </w:p>
        </w:tc>
        <w:tc>
          <w:tcPr>
            <w:tcW w:w="2835" w:type="dxa"/>
          </w:tcPr>
          <w:p w14:paraId="1C24A425" w14:textId="77777777" w:rsidR="007269DB" w:rsidRPr="00397DCA" w:rsidRDefault="007269DB" w:rsidP="00B611D9">
            <w:pPr>
              <w:pStyle w:val="Table-Normal"/>
            </w:pPr>
            <w:r w:rsidRPr="00A714C6">
              <w:t>Need to rest</w:t>
            </w:r>
          </w:p>
        </w:tc>
        <w:tc>
          <w:tcPr>
            <w:tcW w:w="1134" w:type="dxa"/>
          </w:tcPr>
          <w:p w14:paraId="44B9E85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B136E0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371F31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5888C2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4276A916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2D31377F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369D3D5F" w14:textId="77777777" w:rsidR="007269DB" w:rsidRPr="00397DCA" w:rsidRDefault="007269DB" w:rsidP="00B611D9">
            <w:pPr>
              <w:pStyle w:val="Table-Normal"/>
            </w:pPr>
            <w:r w:rsidRPr="00397DCA">
              <w:t>11</w:t>
            </w:r>
          </w:p>
        </w:tc>
        <w:tc>
          <w:tcPr>
            <w:tcW w:w="2835" w:type="dxa"/>
          </w:tcPr>
          <w:p w14:paraId="49482FB1" w14:textId="77777777" w:rsidR="007269DB" w:rsidRPr="00397DCA" w:rsidRDefault="007269DB" w:rsidP="00B611D9">
            <w:pPr>
              <w:pStyle w:val="Table-Normal"/>
            </w:pPr>
            <w:r w:rsidRPr="00A714C6">
              <w:t>Trouble sleeping</w:t>
            </w:r>
          </w:p>
        </w:tc>
        <w:tc>
          <w:tcPr>
            <w:tcW w:w="1134" w:type="dxa"/>
          </w:tcPr>
          <w:p w14:paraId="715A6C6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4FD496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73F54DF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4BD690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11741408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1AC18AD9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542ACCA4" w14:textId="77777777" w:rsidR="007269DB" w:rsidRPr="00397DCA" w:rsidRDefault="007269DB" w:rsidP="00B611D9">
            <w:pPr>
              <w:pStyle w:val="Table-Normal"/>
            </w:pPr>
            <w:r w:rsidRPr="00397DCA">
              <w:t>12</w:t>
            </w:r>
          </w:p>
        </w:tc>
        <w:tc>
          <w:tcPr>
            <w:tcW w:w="2835" w:type="dxa"/>
          </w:tcPr>
          <w:p w14:paraId="08F990B0" w14:textId="77777777" w:rsidR="007269DB" w:rsidRPr="00397DCA" w:rsidRDefault="007269DB" w:rsidP="00B611D9">
            <w:pPr>
              <w:pStyle w:val="Table-Normal"/>
            </w:pPr>
            <w:r w:rsidRPr="00A714C6">
              <w:t>Felt weak</w:t>
            </w:r>
          </w:p>
        </w:tc>
        <w:tc>
          <w:tcPr>
            <w:tcW w:w="1134" w:type="dxa"/>
          </w:tcPr>
          <w:p w14:paraId="693072F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02B8904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7D83E65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482926D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6DC43210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14098AC8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0DF86434" w14:textId="77777777" w:rsidR="007269DB" w:rsidRPr="00397DCA" w:rsidRDefault="007269DB" w:rsidP="00B611D9">
            <w:pPr>
              <w:pStyle w:val="Table-Normal"/>
            </w:pPr>
            <w:r w:rsidRPr="00397DCA">
              <w:t>13</w:t>
            </w:r>
          </w:p>
        </w:tc>
        <w:tc>
          <w:tcPr>
            <w:tcW w:w="2835" w:type="dxa"/>
          </w:tcPr>
          <w:p w14:paraId="0D28C94E" w14:textId="77777777" w:rsidR="007269DB" w:rsidRPr="00397DCA" w:rsidRDefault="007269DB" w:rsidP="00B611D9">
            <w:pPr>
              <w:pStyle w:val="Table-Normal"/>
            </w:pPr>
            <w:r w:rsidRPr="00A714C6">
              <w:t>Lacked appetite</w:t>
            </w:r>
          </w:p>
        </w:tc>
        <w:tc>
          <w:tcPr>
            <w:tcW w:w="1134" w:type="dxa"/>
          </w:tcPr>
          <w:p w14:paraId="70BF617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790B11E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8BADEE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740613D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2834FE39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1820DC66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4D1DC55D" w14:textId="77777777" w:rsidR="007269DB" w:rsidRPr="00397DCA" w:rsidRDefault="007269DB" w:rsidP="00B611D9">
            <w:pPr>
              <w:pStyle w:val="Table-Normal"/>
            </w:pPr>
            <w:r w:rsidRPr="00397DCA">
              <w:t>14</w:t>
            </w:r>
          </w:p>
        </w:tc>
        <w:tc>
          <w:tcPr>
            <w:tcW w:w="2835" w:type="dxa"/>
          </w:tcPr>
          <w:p w14:paraId="0A296F28" w14:textId="77777777" w:rsidR="007269DB" w:rsidRPr="00397DCA" w:rsidRDefault="007269DB" w:rsidP="00B611D9">
            <w:pPr>
              <w:pStyle w:val="Table-Normal"/>
            </w:pPr>
            <w:r w:rsidRPr="00A714C6">
              <w:t>Felt nauseated</w:t>
            </w:r>
          </w:p>
        </w:tc>
        <w:tc>
          <w:tcPr>
            <w:tcW w:w="1134" w:type="dxa"/>
          </w:tcPr>
          <w:p w14:paraId="729A1A5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1CF22A8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1156D85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4BB70E4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48AC6163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5753C39F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3FB3E8D5" w14:textId="77777777" w:rsidR="007269DB" w:rsidRPr="00397DCA" w:rsidRDefault="007269DB" w:rsidP="00B611D9">
            <w:pPr>
              <w:pStyle w:val="Table-Normal"/>
            </w:pPr>
            <w:r w:rsidRPr="00397DCA">
              <w:t>15</w:t>
            </w:r>
          </w:p>
        </w:tc>
        <w:tc>
          <w:tcPr>
            <w:tcW w:w="2835" w:type="dxa"/>
          </w:tcPr>
          <w:p w14:paraId="73F7FA8F" w14:textId="77777777" w:rsidR="007269DB" w:rsidRPr="00397DCA" w:rsidRDefault="007269DB" w:rsidP="00B611D9">
            <w:pPr>
              <w:pStyle w:val="Table-Normal"/>
            </w:pPr>
            <w:r w:rsidRPr="00A714C6">
              <w:t>Vomited</w:t>
            </w:r>
          </w:p>
        </w:tc>
        <w:tc>
          <w:tcPr>
            <w:tcW w:w="1134" w:type="dxa"/>
          </w:tcPr>
          <w:p w14:paraId="0B542F3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7A4472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44A1B1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19FD906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2F9A8E59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09315140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43849C0E" w14:textId="77777777" w:rsidR="007269DB" w:rsidRPr="00397DCA" w:rsidRDefault="007269DB" w:rsidP="00B611D9">
            <w:pPr>
              <w:pStyle w:val="Table-Normal"/>
            </w:pPr>
            <w:r w:rsidRPr="00397DCA">
              <w:t>16</w:t>
            </w:r>
          </w:p>
        </w:tc>
        <w:tc>
          <w:tcPr>
            <w:tcW w:w="2835" w:type="dxa"/>
          </w:tcPr>
          <w:p w14:paraId="51639123" w14:textId="77777777" w:rsidR="007269DB" w:rsidRPr="00397DCA" w:rsidRDefault="007269DB" w:rsidP="00B611D9">
            <w:pPr>
              <w:pStyle w:val="Table-Normal"/>
            </w:pPr>
            <w:r w:rsidRPr="00A714C6">
              <w:t>Been constipated</w:t>
            </w:r>
          </w:p>
        </w:tc>
        <w:tc>
          <w:tcPr>
            <w:tcW w:w="1134" w:type="dxa"/>
          </w:tcPr>
          <w:p w14:paraId="73C3D39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A98321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7BC5D8F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70227D2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76287584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24EC25AC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4406C750" w14:textId="77777777" w:rsidR="007269DB" w:rsidRPr="00397DCA" w:rsidRDefault="007269DB" w:rsidP="00B611D9">
            <w:pPr>
              <w:pStyle w:val="Table-Normal"/>
            </w:pPr>
            <w:r w:rsidRPr="00397DCA">
              <w:t>17</w:t>
            </w:r>
          </w:p>
        </w:tc>
        <w:tc>
          <w:tcPr>
            <w:tcW w:w="2835" w:type="dxa"/>
          </w:tcPr>
          <w:p w14:paraId="53191157" w14:textId="77777777" w:rsidR="007269DB" w:rsidRPr="00397DCA" w:rsidRDefault="007269DB" w:rsidP="00B611D9">
            <w:pPr>
              <w:pStyle w:val="Table-Normal"/>
            </w:pPr>
            <w:r w:rsidRPr="00A714C6">
              <w:t>Had diarrhea</w:t>
            </w:r>
          </w:p>
        </w:tc>
        <w:tc>
          <w:tcPr>
            <w:tcW w:w="1134" w:type="dxa"/>
          </w:tcPr>
          <w:p w14:paraId="03BB292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E274C6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4AB204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340300B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72403989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3AC509E6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126DF65A" w14:textId="77777777" w:rsidR="007269DB" w:rsidRPr="00397DCA" w:rsidRDefault="007269DB" w:rsidP="00B611D9">
            <w:pPr>
              <w:pStyle w:val="Table-Normal"/>
            </w:pPr>
            <w:r w:rsidRPr="00397DCA">
              <w:t>18</w:t>
            </w:r>
          </w:p>
        </w:tc>
        <w:tc>
          <w:tcPr>
            <w:tcW w:w="2835" w:type="dxa"/>
          </w:tcPr>
          <w:p w14:paraId="1F909D62" w14:textId="77777777" w:rsidR="007269DB" w:rsidRPr="00397DCA" w:rsidRDefault="007269DB" w:rsidP="00B611D9">
            <w:pPr>
              <w:pStyle w:val="Table-Normal"/>
            </w:pPr>
            <w:r w:rsidRPr="00A714C6">
              <w:t>Tired</w:t>
            </w:r>
          </w:p>
        </w:tc>
        <w:tc>
          <w:tcPr>
            <w:tcW w:w="1134" w:type="dxa"/>
          </w:tcPr>
          <w:p w14:paraId="09F2856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7F4A13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ED9FB9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4B96DC8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7596F1BE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696D04E2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34198A68" w14:textId="77777777" w:rsidR="007269DB" w:rsidRPr="00397DCA" w:rsidRDefault="007269DB" w:rsidP="00B611D9">
            <w:pPr>
              <w:pStyle w:val="Table-Normal"/>
            </w:pPr>
            <w:r w:rsidRPr="00397DCA">
              <w:t>19</w:t>
            </w:r>
          </w:p>
        </w:tc>
        <w:tc>
          <w:tcPr>
            <w:tcW w:w="2835" w:type="dxa"/>
          </w:tcPr>
          <w:p w14:paraId="52DF870E" w14:textId="77777777" w:rsidR="007269DB" w:rsidRPr="00397DCA" w:rsidRDefault="007269DB" w:rsidP="00B611D9">
            <w:pPr>
              <w:pStyle w:val="Table-Normal"/>
            </w:pPr>
            <w:r w:rsidRPr="00A714C6">
              <w:t>Pain that interfered with daily activities</w:t>
            </w:r>
          </w:p>
        </w:tc>
        <w:tc>
          <w:tcPr>
            <w:tcW w:w="1134" w:type="dxa"/>
          </w:tcPr>
          <w:p w14:paraId="644D04A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79B8F32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7541F1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13A8B8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3E088F44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5BC4D243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16614DF6" w14:textId="77777777" w:rsidR="007269DB" w:rsidRPr="00397DCA" w:rsidRDefault="007269DB" w:rsidP="00B611D9">
            <w:pPr>
              <w:pStyle w:val="Table-Normal"/>
            </w:pPr>
            <w:r w:rsidRPr="00397DCA">
              <w:t>20</w:t>
            </w:r>
          </w:p>
        </w:tc>
        <w:tc>
          <w:tcPr>
            <w:tcW w:w="2835" w:type="dxa"/>
          </w:tcPr>
          <w:p w14:paraId="2DF89383" w14:textId="77777777" w:rsidR="007269DB" w:rsidRPr="00397DCA" w:rsidRDefault="007269DB" w:rsidP="00B611D9">
            <w:pPr>
              <w:pStyle w:val="Table-Normal"/>
            </w:pPr>
            <w:r w:rsidRPr="00A714C6">
              <w:t>Difficulty concentrating</w:t>
            </w:r>
          </w:p>
        </w:tc>
        <w:tc>
          <w:tcPr>
            <w:tcW w:w="1134" w:type="dxa"/>
          </w:tcPr>
          <w:p w14:paraId="343FC47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0D609B5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E3516F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5BF46A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7605E8E7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66C61F57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28C3475B" w14:textId="77777777" w:rsidR="007269DB" w:rsidRPr="00397DCA" w:rsidRDefault="007269DB" w:rsidP="00B611D9">
            <w:pPr>
              <w:pStyle w:val="Table-Normal"/>
            </w:pPr>
            <w:r>
              <w:t>21</w:t>
            </w:r>
          </w:p>
        </w:tc>
        <w:tc>
          <w:tcPr>
            <w:tcW w:w="2835" w:type="dxa"/>
          </w:tcPr>
          <w:p w14:paraId="669540ED" w14:textId="77777777" w:rsidR="007269DB" w:rsidRPr="00A714C6" w:rsidRDefault="007269DB" w:rsidP="00B611D9">
            <w:pPr>
              <w:pStyle w:val="Table-Normal"/>
            </w:pPr>
            <w:r w:rsidRPr="00A714C6">
              <w:t>Feel tense</w:t>
            </w:r>
          </w:p>
        </w:tc>
        <w:tc>
          <w:tcPr>
            <w:tcW w:w="1134" w:type="dxa"/>
          </w:tcPr>
          <w:p w14:paraId="06E8C04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A2456A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F1C303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7734E2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6D8A1EA2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3A3D4D2C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59AD3B6C" w14:textId="77777777" w:rsidR="007269DB" w:rsidRPr="00397DCA" w:rsidRDefault="007269DB" w:rsidP="00B611D9">
            <w:pPr>
              <w:pStyle w:val="Table-Normal"/>
            </w:pPr>
            <w:r>
              <w:t>22</w:t>
            </w:r>
          </w:p>
        </w:tc>
        <w:tc>
          <w:tcPr>
            <w:tcW w:w="2835" w:type="dxa"/>
          </w:tcPr>
          <w:p w14:paraId="65CD90DF" w14:textId="77777777" w:rsidR="007269DB" w:rsidRPr="00A714C6" w:rsidRDefault="007269DB" w:rsidP="00B611D9">
            <w:pPr>
              <w:pStyle w:val="Table-Normal"/>
            </w:pPr>
            <w:r w:rsidRPr="00A714C6">
              <w:t>Worry</w:t>
            </w:r>
          </w:p>
        </w:tc>
        <w:tc>
          <w:tcPr>
            <w:tcW w:w="1134" w:type="dxa"/>
          </w:tcPr>
          <w:p w14:paraId="1A3BB7C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0005C49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78541F1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4E39725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0CE4A291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30C62DFE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5CC6692C" w14:textId="77777777" w:rsidR="007269DB" w:rsidRPr="00397DCA" w:rsidRDefault="007269DB" w:rsidP="00B611D9">
            <w:pPr>
              <w:pStyle w:val="Table-Normal"/>
            </w:pPr>
            <w:r>
              <w:t>23</w:t>
            </w:r>
          </w:p>
        </w:tc>
        <w:tc>
          <w:tcPr>
            <w:tcW w:w="2835" w:type="dxa"/>
          </w:tcPr>
          <w:p w14:paraId="42BDB52B" w14:textId="77777777" w:rsidR="007269DB" w:rsidRPr="00A714C6" w:rsidRDefault="007269DB" w:rsidP="00B611D9">
            <w:pPr>
              <w:pStyle w:val="Table-Normal"/>
            </w:pPr>
            <w:r w:rsidRPr="00A714C6">
              <w:t>Irritable</w:t>
            </w:r>
          </w:p>
        </w:tc>
        <w:tc>
          <w:tcPr>
            <w:tcW w:w="1134" w:type="dxa"/>
          </w:tcPr>
          <w:p w14:paraId="02DC19F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50DC454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D59E7D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D20256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0547DBC1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0DE19B36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3DDF2990" w14:textId="77777777" w:rsidR="007269DB" w:rsidRPr="00397DCA" w:rsidRDefault="007269DB" w:rsidP="00B611D9">
            <w:pPr>
              <w:pStyle w:val="Table-Normal"/>
            </w:pPr>
            <w:r>
              <w:t>24</w:t>
            </w:r>
          </w:p>
        </w:tc>
        <w:tc>
          <w:tcPr>
            <w:tcW w:w="2835" w:type="dxa"/>
          </w:tcPr>
          <w:p w14:paraId="354A4D4F" w14:textId="77777777" w:rsidR="007269DB" w:rsidRPr="00A714C6" w:rsidRDefault="007269DB" w:rsidP="00B611D9">
            <w:pPr>
              <w:pStyle w:val="Table-Normal"/>
            </w:pPr>
            <w:r w:rsidRPr="00A714C6">
              <w:t>Feel depressed</w:t>
            </w:r>
          </w:p>
        </w:tc>
        <w:tc>
          <w:tcPr>
            <w:tcW w:w="1134" w:type="dxa"/>
          </w:tcPr>
          <w:p w14:paraId="7E849AE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0385E0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D7BE39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4D823A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12DB9B4D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364DF35B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230C2FF9" w14:textId="77777777" w:rsidR="007269DB" w:rsidRPr="00397DCA" w:rsidRDefault="007269DB" w:rsidP="00B611D9">
            <w:pPr>
              <w:pStyle w:val="Table-Normal"/>
            </w:pPr>
            <w:r>
              <w:t>25</w:t>
            </w:r>
          </w:p>
        </w:tc>
        <w:tc>
          <w:tcPr>
            <w:tcW w:w="2835" w:type="dxa"/>
          </w:tcPr>
          <w:p w14:paraId="259936A1" w14:textId="77777777" w:rsidR="007269DB" w:rsidRPr="00A714C6" w:rsidRDefault="007269DB" w:rsidP="00B611D9">
            <w:pPr>
              <w:pStyle w:val="Table-Normal"/>
            </w:pPr>
            <w:r w:rsidRPr="00A714C6">
              <w:t>Difficulty remembering things</w:t>
            </w:r>
          </w:p>
        </w:tc>
        <w:tc>
          <w:tcPr>
            <w:tcW w:w="1134" w:type="dxa"/>
          </w:tcPr>
          <w:p w14:paraId="01D189C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5E9FF94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A2AEC0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1BAE24E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02CAB9FE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6010A38E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677DB8BC" w14:textId="77777777" w:rsidR="007269DB" w:rsidRPr="00397DCA" w:rsidRDefault="007269DB" w:rsidP="00B611D9">
            <w:pPr>
              <w:pStyle w:val="Table-Normal"/>
            </w:pPr>
            <w:r>
              <w:t>26</w:t>
            </w:r>
          </w:p>
        </w:tc>
        <w:tc>
          <w:tcPr>
            <w:tcW w:w="2835" w:type="dxa"/>
          </w:tcPr>
          <w:p w14:paraId="5D24EA7F" w14:textId="77777777" w:rsidR="007269DB" w:rsidRPr="00A714C6" w:rsidRDefault="007269DB" w:rsidP="00B611D9">
            <w:pPr>
              <w:pStyle w:val="Table-Normal"/>
            </w:pPr>
            <w:r w:rsidRPr="00A714C6">
              <w:t>Interfere with family life</w:t>
            </w:r>
          </w:p>
        </w:tc>
        <w:tc>
          <w:tcPr>
            <w:tcW w:w="1134" w:type="dxa"/>
          </w:tcPr>
          <w:p w14:paraId="6C45010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E460D5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50799BE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45E4DE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10DF42C1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41A1AD50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795F5653" w14:textId="77777777" w:rsidR="007269DB" w:rsidRPr="00397DCA" w:rsidRDefault="007269DB" w:rsidP="00B611D9">
            <w:pPr>
              <w:pStyle w:val="Table-Normal"/>
            </w:pPr>
            <w:r>
              <w:t>27</w:t>
            </w:r>
          </w:p>
        </w:tc>
        <w:tc>
          <w:tcPr>
            <w:tcW w:w="2835" w:type="dxa"/>
          </w:tcPr>
          <w:p w14:paraId="597FA2E4" w14:textId="77777777" w:rsidR="007269DB" w:rsidRPr="00A714C6" w:rsidRDefault="007269DB" w:rsidP="00B611D9">
            <w:pPr>
              <w:pStyle w:val="Table-Normal"/>
            </w:pPr>
            <w:r w:rsidRPr="00A714C6">
              <w:t>Interfere with social life</w:t>
            </w:r>
          </w:p>
        </w:tc>
        <w:tc>
          <w:tcPr>
            <w:tcW w:w="1134" w:type="dxa"/>
          </w:tcPr>
          <w:p w14:paraId="1098DEA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53A317C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2D4A02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2102CF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6198E54D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1BCB0389" w14:textId="77777777" w:rsidTr="00581F6B">
        <w:trPr>
          <w:cantSplit/>
        </w:trPr>
        <w:tc>
          <w:tcPr>
            <w:tcW w:w="567" w:type="dxa"/>
            <w:shd w:val="clear" w:color="auto" w:fill="FEE5CA" w:themeFill="accent4" w:themeFillTint="33"/>
          </w:tcPr>
          <w:p w14:paraId="7282B6F1" w14:textId="77777777" w:rsidR="007269DB" w:rsidRPr="00397DCA" w:rsidRDefault="007269DB" w:rsidP="00B611D9">
            <w:pPr>
              <w:pStyle w:val="Table-Normal"/>
            </w:pPr>
            <w:r>
              <w:t>28</w:t>
            </w:r>
          </w:p>
        </w:tc>
        <w:tc>
          <w:tcPr>
            <w:tcW w:w="2835" w:type="dxa"/>
          </w:tcPr>
          <w:p w14:paraId="1BB13670" w14:textId="77777777" w:rsidR="007269DB" w:rsidRPr="00A714C6" w:rsidRDefault="007269DB" w:rsidP="00B611D9">
            <w:pPr>
              <w:pStyle w:val="Table-Normal"/>
            </w:pPr>
            <w:r w:rsidRPr="00A714C6">
              <w:t>Financial difficulties</w:t>
            </w:r>
          </w:p>
        </w:tc>
        <w:tc>
          <w:tcPr>
            <w:tcW w:w="1134" w:type="dxa"/>
          </w:tcPr>
          <w:p w14:paraId="788215F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191962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93AF02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51AC2C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  <w:vMerge/>
            <w:shd w:val="clear" w:color="auto" w:fill="DADBDD" w:themeFill="text2" w:themeFillTint="33"/>
          </w:tcPr>
          <w:p w14:paraId="0EB0481C" w14:textId="77777777" w:rsidR="007269DB" w:rsidRPr="00397DCA" w:rsidRDefault="007269DB" w:rsidP="00B611D9">
            <w:pPr>
              <w:pStyle w:val="Table-Normal"/>
              <w:jc w:val="center"/>
            </w:pPr>
          </w:p>
        </w:tc>
      </w:tr>
      <w:tr w:rsidR="007269DB" w:rsidRPr="00397DCA" w14:paraId="3C00FADC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56535C6F" w14:textId="77777777" w:rsidR="007269DB" w:rsidRPr="00397DCA" w:rsidRDefault="007269DB" w:rsidP="00B611D9">
            <w:pPr>
              <w:pStyle w:val="Table-Normal"/>
            </w:pPr>
            <w:r>
              <w:t>29</w:t>
            </w:r>
          </w:p>
        </w:tc>
        <w:tc>
          <w:tcPr>
            <w:tcW w:w="2835" w:type="dxa"/>
          </w:tcPr>
          <w:p w14:paraId="570DFAF8" w14:textId="77777777" w:rsidR="007269DB" w:rsidRPr="00397DCA" w:rsidRDefault="007269DB" w:rsidP="00B611D9">
            <w:pPr>
              <w:pStyle w:val="Table-Normal"/>
            </w:pPr>
            <w:r w:rsidRPr="00397DCA">
              <w:t>Have you had bone aches or pains?</w:t>
            </w:r>
          </w:p>
        </w:tc>
        <w:tc>
          <w:tcPr>
            <w:tcW w:w="1134" w:type="dxa"/>
          </w:tcPr>
          <w:p w14:paraId="4E61E47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1C86AA6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7544375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550AE89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1E8A558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72F79964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0CA48E56" w14:textId="77777777" w:rsidR="007269DB" w:rsidRPr="00397DCA" w:rsidRDefault="007269DB" w:rsidP="00B611D9">
            <w:pPr>
              <w:pStyle w:val="Table-Normal"/>
            </w:pPr>
            <w:r>
              <w:t>30</w:t>
            </w:r>
          </w:p>
        </w:tc>
        <w:tc>
          <w:tcPr>
            <w:tcW w:w="2835" w:type="dxa"/>
          </w:tcPr>
          <w:p w14:paraId="1FF52680" w14:textId="77777777" w:rsidR="007269DB" w:rsidRPr="00397DCA" w:rsidRDefault="007269DB" w:rsidP="00B611D9">
            <w:pPr>
              <w:pStyle w:val="Table-Normal"/>
            </w:pPr>
            <w:r w:rsidRPr="00397DCA">
              <w:t>Have you had pain in your back?</w:t>
            </w:r>
          </w:p>
        </w:tc>
        <w:tc>
          <w:tcPr>
            <w:tcW w:w="1134" w:type="dxa"/>
          </w:tcPr>
          <w:p w14:paraId="1AD2CB4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3CC2C6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AD0DA5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956054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2415CA1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0E41CD31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1FC48FE2" w14:textId="77777777" w:rsidR="007269DB" w:rsidRPr="00397DCA" w:rsidRDefault="007269DB" w:rsidP="00B611D9">
            <w:pPr>
              <w:pStyle w:val="Table-Normal"/>
            </w:pPr>
            <w:r>
              <w:t>31</w:t>
            </w:r>
          </w:p>
        </w:tc>
        <w:tc>
          <w:tcPr>
            <w:tcW w:w="2835" w:type="dxa"/>
          </w:tcPr>
          <w:p w14:paraId="52D0A2FF" w14:textId="77777777" w:rsidR="007269DB" w:rsidRPr="00397DCA" w:rsidRDefault="007269DB" w:rsidP="00B611D9">
            <w:pPr>
              <w:pStyle w:val="Table-Normal"/>
            </w:pPr>
            <w:r w:rsidRPr="00397DCA">
              <w:t>Have you had pain in your hip?</w:t>
            </w:r>
          </w:p>
        </w:tc>
        <w:tc>
          <w:tcPr>
            <w:tcW w:w="1134" w:type="dxa"/>
          </w:tcPr>
          <w:p w14:paraId="2909FEE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7F85D8A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CD6A4D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17DA77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2C8F3DC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14EDA871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0D6998BC" w14:textId="77777777" w:rsidR="007269DB" w:rsidRPr="00397DCA" w:rsidRDefault="007269DB" w:rsidP="00B611D9">
            <w:pPr>
              <w:pStyle w:val="Table-Normal"/>
            </w:pPr>
            <w:r>
              <w:lastRenderedPageBreak/>
              <w:t>32</w:t>
            </w:r>
          </w:p>
        </w:tc>
        <w:tc>
          <w:tcPr>
            <w:tcW w:w="2835" w:type="dxa"/>
          </w:tcPr>
          <w:p w14:paraId="27152629" w14:textId="77777777" w:rsidR="007269DB" w:rsidRPr="00397DCA" w:rsidRDefault="007269DB" w:rsidP="00B611D9">
            <w:pPr>
              <w:pStyle w:val="Table-Normal"/>
            </w:pPr>
            <w:r w:rsidRPr="00397DCA">
              <w:t>Have you had pain in your a</w:t>
            </w:r>
            <w:r>
              <w:t>r</w:t>
            </w:r>
            <w:r w:rsidRPr="00397DCA">
              <w:t>m or shoulder?</w:t>
            </w:r>
          </w:p>
        </w:tc>
        <w:tc>
          <w:tcPr>
            <w:tcW w:w="1134" w:type="dxa"/>
          </w:tcPr>
          <w:p w14:paraId="7165BFC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677AD05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D97897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981C81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32E4F73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7471BC1A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7C63C340" w14:textId="77777777" w:rsidR="007269DB" w:rsidRPr="00397DCA" w:rsidRDefault="007269DB" w:rsidP="00B611D9">
            <w:pPr>
              <w:pStyle w:val="Table-Normal"/>
            </w:pPr>
            <w:r>
              <w:t>33</w:t>
            </w:r>
          </w:p>
        </w:tc>
        <w:tc>
          <w:tcPr>
            <w:tcW w:w="2835" w:type="dxa"/>
          </w:tcPr>
          <w:p w14:paraId="1A46640A" w14:textId="77777777" w:rsidR="007269DB" w:rsidRPr="00397DCA" w:rsidRDefault="007269DB" w:rsidP="00B611D9">
            <w:pPr>
              <w:pStyle w:val="Table-Normal"/>
            </w:pPr>
            <w:r w:rsidRPr="00397DCA">
              <w:t>Have you had pain in your chest?</w:t>
            </w:r>
          </w:p>
        </w:tc>
        <w:tc>
          <w:tcPr>
            <w:tcW w:w="1134" w:type="dxa"/>
          </w:tcPr>
          <w:p w14:paraId="19789BC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2FD6B2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F0477A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3970371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20FF126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36C5B18F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4A4A249C" w14:textId="77777777" w:rsidR="007269DB" w:rsidRPr="00397DCA" w:rsidRDefault="007269DB" w:rsidP="00B611D9">
            <w:pPr>
              <w:pStyle w:val="Table-Normal"/>
            </w:pPr>
            <w:r>
              <w:t>34</w:t>
            </w:r>
          </w:p>
        </w:tc>
        <w:tc>
          <w:tcPr>
            <w:tcW w:w="2835" w:type="dxa"/>
          </w:tcPr>
          <w:p w14:paraId="196B558F" w14:textId="77777777" w:rsidR="007269DB" w:rsidRPr="00397DCA" w:rsidRDefault="007269DB" w:rsidP="00B611D9">
            <w:pPr>
              <w:pStyle w:val="Table-Normal"/>
            </w:pPr>
            <w:r w:rsidRPr="00397DCA">
              <w:t>If you had pain that increases with activity?</w:t>
            </w:r>
          </w:p>
        </w:tc>
        <w:tc>
          <w:tcPr>
            <w:tcW w:w="1134" w:type="dxa"/>
          </w:tcPr>
          <w:p w14:paraId="45BDFD1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4A3CA7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A9A8F3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5675315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68F2697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2BB2C621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593989EC" w14:textId="77777777" w:rsidR="007269DB" w:rsidRPr="00397DCA" w:rsidRDefault="007269DB" w:rsidP="00B611D9">
            <w:pPr>
              <w:pStyle w:val="Table-Normal"/>
            </w:pPr>
            <w:r>
              <w:t>35</w:t>
            </w:r>
          </w:p>
        </w:tc>
        <w:tc>
          <w:tcPr>
            <w:tcW w:w="2835" w:type="dxa"/>
          </w:tcPr>
          <w:p w14:paraId="0F6D0DCF" w14:textId="77777777" w:rsidR="007269DB" w:rsidRPr="00397DCA" w:rsidRDefault="007269DB" w:rsidP="00B611D9">
            <w:pPr>
              <w:pStyle w:val="Table-Normal"/>
            </w:pPr>
            <w:r w:rsidRPr="00397DCA">
              <w:t>Did you feel drowsy?</w:t>
            </w:r>
          </w:p>
        </w:tc>
        <w:tc>
          <w:tcPr>
            <w:tcW w:w="1134" w:type="dxa"/>
          </w:tcPr>
          <w:p w14:paraId="65B7875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CCF862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505A111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A4F269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3987D99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3DAFFE8E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04679EC8" w14:textId="77777777" w:rsidR="007269DB" w:rsidRPr="00397DCA" w:rsidRDefault="007269DB" w:rsidP="00B611D9">
            <w:pPr>
              <w:pStyle w:val="Table-Normal"/>
            </w:pPr>
            <w:r>
              <w:t>36</w:t>
            </w:r>
          </w:p>
        </w:tc>
        <w:tc>
          <w:tcPr>
            <w:tcW w:w="2835" w:type="dxa"/>
          </w:tcPr>
          <w:p w14:paraId="16431A61" w14:textId="77777777" w:rsidR="007269DB" w:rsidRPr="00397DCA" w:rsidRDefault="007269DB" w:rsidP="00B611D9">
            <w:pPr>
              <w:pStyle w:val="Table-Normal"/>
            </w:pPr>
            <w:r w:rsidRPr="00397DCA">
              <w:t>Did you feel thirsty?</w:t>
            </w:r>
          </w:p>
        </w:tc>
        <w:tc>
          <w:tcPr>
            <w:tcW w:w="1134" w:type="dxa"/>
          </w:tcPr>
          <w:p w14:paraId="2757A5C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6880638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0779C9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7BE550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4BD1763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603E50A9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23C575BD" w14:textId="77777777" w:rsidR="007269DB" w:rsidRPr="00397DCA" w:rsidRDefault="007269DB" w:rsidP="00B611D9">
            <w:pPr>
              <w:pStyle w:val="Table-Normal"/>
            </w:pPr>
            <w:r>
              <w:t>37</w:t>
            </w:r>
          </w:p>
        </w:tc>
        <w:tc>
          <w:tcPr>
            <w:tcW w:w="2835" w:type="dxa"/>
            <w:vAlign w:val="center"/>
          </w:tcPr>
          <w:p w14:paraId="69429991" w14:textId="77777777" w:rsidR="007269DB" w:rsidRPr="00397DCA" w:rsidRDefault="007269DB" w:rsidP="00B611D9">
            <w:pPr>
              <w:pStyle w:val="Table-Normal"/>
            </w:pPr>
            <w:r w:rsidRPr="00397DCA">
              <w:t>Have you felt ill?</w:t>
            </w:r>
          </w:p>
        </w:tc>
        <w:tc>
          <w:tcPr>
            <w:tcW w:w="1134" w:type="dxa"/>
          </w:tcPr>
          <w:p w14:paraId="3B0A3B9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129C3F7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F3B492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7072AC0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7A3F0F6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773F812C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51A93B6F" w14:textId="77777777" w:rsidR="007269DB" w:rsidRPr="00397DCA" w:rsidRDefault="007269DB" w:rsidP="00B611D9">
            <w:pPr>
              <w:pStyle w:val="Table-Normal"/>
            </w:pPr>
            <w:r>
              <w:t>38</w:t>
            </w:r>
          </w:p>
        </w:tc>
        <w:tc>
          <w:tcPr>
            <w:tcW w:w="2835" w:type="dxa"/>
            <w:vAlign w:val="center"/>
          </w:tcPr>
          <w:p w14:paraId="6459FB92" w14:textId="77777777" w:rsidR="007269DB" w:rsidRPr="00397DCA" w:rsidRDefault="007269DB" w:rsidP="00B611D9">
            <w:pPr>
              <w:pStyle w:val="Table-Normal"/>
            </w:pPr>
            <w:r w:rsidRPr="00397DCA">
              <w:t>Have you had a dry mouth?</w:t>
            </w:r>
          </w:p>
        </w:tc>
        <w:tc>
          <w:tcPr>
            <w:tcW w:w="1134" w:type="dxa"/>
          </w:tcPr>
          <w:p w14:paraId="6B14FF9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1F9EC8E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98E3FD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51336FC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3D54BF6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49CC6456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5A4B5C02" w14:textId="77777777" w:rsidR="007269DB" w:rsidRPr="00397DCA" w:rsidRDefault="007269DB" w:rsidP="00B611D9">
            <w:pPr>
              <w:pStyle w:val="Table-Normal"/>
            </w:pPr>
            <w:r>
              <w:t>39</w:t>
            </w:r>
          </w:p>
        </w:tc>
        <w:tc>
          <w:tcPr>
            <w:tcW w:w="2835" w:type="dxa"/>
          </w:tcPr>
          <w:p w14:paraId="1815AFA4" w14:textId="77777777" w:rsidR="007269DB" w:rsidRPr="00397DCA" w:rsidRDefault="007269DB" w:rsidP="00B611D9">
            <w:pPr>
              <w:pStyle w:val="Table-Normal"/>
            </w:pPr>
            <w:r w:rsidRPr="00397DCA">
              <w:t>Have you lost any hair?</w:t>
            </w:r>
          </w:p>
        </w:tc>
        <w:tc>
          <w:tcPr>
            <w:tcW w:w="1134" w:type="dxa"/>
          </w:tcPr>
          <w:p w14:paraId="12FFE42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7DE12B4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246EF1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364FB93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2B8288F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55C660F8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41320877" w14:textId="77777777" w:rsidR="007269DB" w:rsidRPr="00397DCA" w:rsidRDefault="007269DB" w:rsidP="00B611D9">
            <w:pPr>
              <w:pStyle w:val="Table-Normal"/>
            </w:pPr>
            <w:r>
              <w:t>40</w:t>
            </w:r>
          </w:p>
        </w:tc>
        <w:tc>
          <w:tcPr>
            <w:tcW w:w="2835" w:type="dxa"/>
          </w:tcPr>
          <w:p w14:paraId="377B932D" w14:textId="77777777" w:rsidR="007269DB" w:rsidRPr="00397DCA" w:rsidRDefault="007269DB" w:rsidP="00B611D9">
            <w:pPr>
              <w:pStyle w:val="Table-Normal"/>
            </w:pPr>
            <w:r w:rsidRPr="00397DCA">
              <w:t>Were you upset by the loss of your hair?</w:t>
            </w:r>
          </w:p>
        </w:tc>
        <w:tc>
          <w:tcPr>
            <w:tcW w:w="1134" w:type="dxa"/>
          </w:tcPr>
          <w:p w14:paraId="1AC9E5F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E86F1B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9F2F46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897233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092E718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535A9554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3682FFE2" w14:textId="77777777" w:rsidR="007269DB" w:rsidRPr="00397DCA" w:rsidRDefault="007269DB" w:rsidP="00B611D9">
            <w:pPr>
              <w:pStyle w:val="Table-Normal"/>
            </w:pPr>
            <w:r>
              <w:t>41</w:t>
            </w:r>
          </w:p>
        </w:tc>
        <w:tc>
          <w:tcPr>
            <w:tcW w:w="2835" w:type="dxa"/>
          </w:tcPr>
          <w:p w14:paraId="5A9F4942" w14:textId="77777777" w:rsidR="007269DB" w:rsidRPr="00397DCA" w:rsidRDefault="007269DB" w:rsidP="00B611D9">
            <w:pPr>
              <w:pStyle w:val="Table-Normal"/>
            </w:pPr>
            <w:r w:rsidRPr="00397DCA">
              <w:t>Did you have tingling in hands or feet?</w:t>
            </w:r>
          </w:p>
        </w:tc>
        <w:tc>
          <w:tcPr>
            <w:tcW w:w="1134" w:type="dxa"/>
          </w:tcPr>
          <w:p w14:paraId="2BCA3FB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08FC42E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509F5A7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C5DF95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0C34743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189400B9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551F9852" w14:textId="77777777" w:rsidR="007269DB" w:rsidRPr="00397DCA" w:rsidRDefault="007269DB" w:rsidP="00B611D9">
            <w:pPr>
              <w:pStyle w:val="Table-Normal"/>
            </w:pPr>
            <w:r>
              <w:t>42</w:t>
            </w:r>
          </w:p>
        </w:tc>
        <w:tc>
          <w:tcPr>
            <w:tcW w:w="2835" w:type="dxa"/>
          </w:tcPr>
          <w:p w14:paraId="382375B4" w14:textId="77777777" w:rsidR="007269DB" w:rsidRPr="00397DCA" w:rsidRDefault="007269DB" w:rsidP="00B611D9">
            <w:pPr>
              <w:pStyle w:val="Table-Normal"/>
            </w:pPr>
            <w:r w:rsidRPr="00397DCA">
              <w:t>Did you feel restless or agitated?</w:t>
            </w:r>
          </w:p>
        </w:tc>
        <w:tc>
          <w:tcPr>
            <w:tcW w:w="1134" w:type="dxa"/>
          </w:tcPr>
          <w:p w14:paraId="4367542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6E144D3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1BE3D44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E54A88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60D2F87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37AFFFB3" w14:textId="77777777" w:rsidTr="00581F6B">
        <w:trPr>
          <w:cantSplit/>
          <w:trHeight w:val="155"/>
        </w:trPr>
        <w:tc>
          <w:tcPr>
            <w:tcW w:w="567" w:type="dxa"/>
            <w:shd w:val="clear" w:color="auto" w:fill="E0F2D5" w:themeFill="accent1" w:themeFillTint="33"/>
          </w:tcPr>
          <w:p w14:paraId="00EC71DB" w14:textId="77777777" w:rsidR="007269DB" w:rsidRPr="00397DCA" w:rsidRDefault="007269DB" w:rsidP="00B611D9">
            <w:pPr>
              <w:pStyle w:val="Table-Normal"/>
            </w:pPr>
            <w:r>
              <w:t>43</w:t>
            </w:r>
          </w:p>
        </w:tc>
        <w:tc>
          <w:tcPr>
            <w:tcW w:w="2835" w:type="dxa"/>
          </w:tcPr>
          <w:p w14:paraId="09D89E54" w14:textId="77777777" w:rsidR="007269DB" w:rsidRPr="00397DCA" w:rsidRDefault="007269DB" w:rsidP="00B611D9">
            <w:pPr>
              <w:pStyle w:val="Table-Normal"/>
            </w:pPr>
            <w:r w:rsidRPr="00397DCA">
              <w:t>Have you had acid indigestion or heartburn?</w:t>
            </w:r>
          </w:p>
        </w:tc>
        <w:tc>
          <w:tcPr>
            <w:tcW w:w="1134" w:type="dxa"/>
          </w:tcPr>
          <w:p w14:paraId="563E9FB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B82BC8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186BB3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48C90DB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641FEC1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121AAC72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75F1405A" w14:textId="77777777" w:rsidR="007269DB" w:rsidRPr="00397DCA" w:rsidRDefault="007269DB" w:rsidP="00B611D9">
            <w:pPr>
              <w:pStyle w:val="Table-Normal"/>
            </w:pPr>
            <w:r>
              <w:t>44</w:t>
            </w:r>
          </w:p>
        </w:tc>
        <w:tc>
          <w:tcPr>
            <w:tcW w:w="2835" w:type="dxa"/>
          </w:tcPr>
          <w:p w14:paraId="433EC417" w14:textId="77777777" w:rsidR="007269DB" w:rsidRPr="00397DCA" w:rsidRDefault="007269DB" w:rsidP="00B611D9">
            <w:pPr>
              <w:pStyle w:val="Table-Normal"/>
            </w:pPr>
            <w:r w:rsidRPr="00397DCA">
              <w:t xml:space="preserve">Have you had </w:t>
            </w:r>
            <w:proofErr w:type="gramStart"/>
            <w:r w:rsidRPr="00397DCA">
              <w:t>burning</w:t>
            </w:r>
            <w:proofErr w:type="gramEnd"/>
            <w:r w:rsidRPr="00397DCA">
              <w:t xml:space="preserve"> or sore eyes?</w:t>
            </w:r>
          </w:p>
        </w:tc>
        <w:tc>
          <w:tcPr>
            <w:tcW w:w="1134" w:type="dxa"/>
          </w:tcPr>
          <w:p w14:paraId="59F588E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B9140D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E71197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3EA241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2877AC5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0B7F801C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24563F0C" w14:textId="77777777" w:rsidR="007269DB" w:rsidRPr="00397DCA" w:rsidRDefault="007269DB" w:rsidP="00B611D9">
            <w:pPr>
              <w:pStyle w:val="Table-Normal"/>
            </w:pPr>
            <w:r>
              <w:t>45</w:t>
            </w:r>
          </w:p>
        </w:tc>
        <w:tc>
          <w:tcPr>
            <w:tcW w:w="2835" w:type="dxa"/>
          </w:tcPr>
          <w:p w14:paraId="1BBD7A97" w14:textId="77777777" w:rsidR="007269DB" w:rsidRPr="00397DCA" w:rsidRDefault="007269DB" w:rsidP="00B611D9">
            <w:pPr>
              <w:pStyle w:val="Table-Normal"/>
            </w:pPr>
            <w:r w:rsidRPr="00397DCA">
              <w:t xml:space="preserve">Have you felt physically less attractive </w:t>
            </w:r>
            <w:proofErr w:type="gramStart"/>
            <w:r w:rsidRPr="00397DCA">
              <w:t>as a result of</w:t>
            </w:r>
            <w:proofErr w:type="gramEnd"/>
            <w:r w:rsidRPr="00397DCA">
              <w:t xml:space="preserve"> your disease or treatment?</w:t>
            </w:r>
          </w:p>
        </w:tc>
        <w:tc>
          <w:tcPr>
            <w:tcW w:w="1134" w:type="dxa"/>
          </w:tcPr>
          <w:p w14:paraId="4F14B46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685A443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9F8AA0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3A0C96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4A5A767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0AC461B9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35627396" w14:textId="77777777" w:rsidR="007269DB" w:rsidRPr="00397DCA" w:rsidRDefault="007269DB" w:rsidP="00B611D9">
            <w:pPr>
              <w:pStyle w:val="Table-Normal"/>
            </w:pPr>
            <w:r>
              <w:t>46</w:t>
            </w:r>
          </w:p>
        </w:tc>
        <w:tc>
          <w:tcPr>
            <w:tcW w:w="2835" w:type="dxa"/>
          </w:tcPr>
          <w:p w14:paraId="1CF90AED" w14:textId="77777777" w:rsidR="007269DB" w:rsidRPr="00397DCA" w:rsidRDefault="007269DB" w:rsidP="00B611D9">
            <w:pPr>
              <w:pStyle w:val="Table-Normal"/>
            </w:pPr>
            <w:r w:rsidRPr="00397DCA">
              <w:t>Have you been thinking about your illness?</w:t>
            </w:r>
          </w:p>
        </w:tc>
        <w:tc>
          <w:tcPr>
            <w:tcW w:w="1134" w:type="dxa"/>
          </w:tcPr>
          <w:p w14:paraId="1924D9E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5C72D8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52B8FD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33A944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5957722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7E8524D7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2AE5B838" w14:textId="77777777" w:rsidR="007269DB" w:rsidRPr="00397DCA" w:rsidRDefault="007269DB" w:rsidP="00B611D9">
            <w:pPr>
              <w:pStyle w:val="Table-Normal"/>
            </w:pPr>
            <w:r>
              <w:t>47</w:t>
            </w:r>
          </w:p>
        </w:tc>
        <w:tc>
          <w:tcPr>
            <w:tcW w:w="2835" w:type="dxa"/>
          </w:tcPr>
          <w:p w14:paraId="49D91728" w14:textId="77777777" w:rsidR="007269DB" w:rsidRPr="00397DCA" w:rsidRDefault="007269DB" w:rsidP="00B611D9">
            <w:pPr>
              <w:pStyle w:val="Table-Normal"/>
            </w:pPr>
            <w:r w:rsidRPr="00397DCA">
              <w:t>Have you been worried about dying?</w:t>
            </w:r>
          </w:p>
        </w:tc>
        <w:tc>
          <w:tcPr>
            <w:tcW w:w="1134" w:type="dxa"/>
          </w:tcPr>
          <w:p w14:paraId="285A391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84C0B5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85C752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5E0743D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57C3684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27D913A1" w14:textId="77777777" w:rsidTr="00581F6B">
        <w:trPr>
          <w:cantSplit/>
        </w:trPr>
        <w:tc>
          <w:tcPr>
            <w:tcW w:w="567" w:type="dxa"/>
            <w:shd w:val="clear" w:color="auto" w:fill="E0F2D5" w:themeFill="accent1" w:themeFillTint="33"/>
          </w:tcPr>
          <w:p w14:paraId="54E34843" w14:textId="77777777" w:rsidR="007269DB" w:rsidRPr="00397DCA" w:rsidRDefault="007269DB" w:rsidP="00B611D9">
            <w:pPr>
              <w:pStyle w:val="Table-Normal"/>
            </w:pPr>
            <w:r>
              <w:t>48</w:t>
            </w:r>
          </w:p>
        </w:tc>
        <w:tc>
          <w:tcPr>
            <w:tcW w:w="2835" w:type="dxa"/>
          </w:tcPr>
          <w:p w14:paraId="2E580B6E" w14:textId="77777777" w:rsidR="007269DB" w:rsidRPr="00397DCA" w:rsidRDefault="007269DB" w:rsidP="00B611D9">
            <w:pPr>
              <w:pStyle w:val="Table-Normal"/>
            </w:pPr>
            <w:r w:rsidRPr="00397DCA">
              <w:t>Have you been worried about your health in the future?</w:t>
            </w:r>
          </w:p>
        </w:tc>
        <w:tc>
          <w:tcPr>
            <w:tcW w:w="1134" w:type="dxa"/>
          </w:tcPr>
          <w:p w14:paraId="02BB53A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6785F01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1858467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D946F9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1288DED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3E8118FC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4DD2CC32" w14:textId="77777777" w:rsidR="007269DB" w:rsidRPr="00397DCA" w:rsidRDefault="007269DB" w:rsidP="00B611D9">
            <w:pPr>
              <w:pStyle w:val="Table-Normal"/>
            </w:pPr>
            <w:r>
              <w:t>49</w:t>
            </w:r>
          </w:p>
        </w:tc>
        <w:tc>
          <w:tcPr>
            <w:tcW w:w="2835" w:type="dxa"/>
          </w:tcPr>
          <w:p w14:paraId="2AF089A9" w14:textId="77777777" w:rsidR="007269DB" w:rsidRPr="003E053D" w:rsidRDefault="007269DB" w:rsidP="00B611D9">
            <w:pPr>
              <w:pStyle w:val="Table-Normal"/>
            </w:pPr>
            <w:r w:rsidRPr="003E053D">
              <w:t>Have you had muscle cramp or spasms?</w:t>
            </w:r>
          </w:p>
        </w:tc>
        <w:tc>
          <w:tcPr>
            <w:tcW w:w="1134" w:type="dxa"/>
          </w:tcPr>
          <w:p w14:paraId="68DDD6A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180E91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979D23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1828C2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08479DE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7624FC5C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79A842C3" w14:textId="77777777" w:rsidR="007269DB" w:rsidRPr="00397DCA" w:rsidRDefault="007269DB" w:rsidP="00B611D9">
            <w:pPr>
              <w:pStyle w:val="Table-Normal"/>
            </w:pPr>
            <w:r>
              <w:t>50</w:t>
            </w:r>
          </w:p>
        </w:tc>
        <w:tc>
          <w:tcPr>
            <w:tcW w:w="2835" w:type="dxa"/>
          </w:tcPr>
          <w:p w14:paraId="471638D0" w14:textId="77777777" w:rsidR="007269DB" w:rsidRPr="003E053D" w:rsidRDefault="007269DB" w:rsidP="00B611D9">
            <w:pPr>
              <w:pStyle w:val="Table-Normal"/>
            </w:pPr>
            <w:r w:rsidRPr="00E20428">
              <w:t>Had a fast heartbeat</w:t>
            </w:r>
          </w:p>
        </w:tc>
        <w:tc>
          <w:tcPr>
            <w:tcW w:w="1134" w:type="dxa"/>
          </w:tcPr>
          <w:p w14:paraId="3A8E54B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0154991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581F26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53E2F1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3DA1757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2AB8AA5C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3F24392" w14:textId="77777777" w:rsidR="007269DB" w:rsidRPr="00397DCA" w:rsidRDefault="007269DB" w:rsidP="00B611D9">
            <w:pPr>
              <w:pStyle w:val="Table-Normal"/>
            </w:pPr>
            <w:r>
              <w:t>51</w:t>
            </w:r>
          </w:p>
        </w:tc>
        <w:tc>
          <w:tcPr>
            <w:tcW w:w="2835" w:type="dxa"/>
          </w:tcPr>
          <w:p w14:paraId="0016EC1E" w14:textId="77777777" w:rsidR="007269DB" w:rsidRPr="003E053D" w:rsidRDefault="007269DB" w:rsidP="00B611D9">
            <w:pPr>
              <w:pStyle w:val="Table-Normal"/>
            </w:pPr>
            <w:r w:rsidRPr="00E20428">
              <w:t>Had a tremor?</w:t>
            </w:r>
          </w:p>
        </w:tc>
        <w:tc>
          <w:tcPr>
            <w:tcW w:w="1134" w:type="dxa"/>
          </w:tcPr>
          <w:p w14:paraId="0A6CF79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11633AA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6CD847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355F4CD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2413E80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5D9C53F3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96C5B26" w14:textId="77777777" w:rsidR="007269DB" w:rsidRPr="00397DCA" w:rsidRDefault="007269DB" w:rsidP="00B611D9">
            <w:pPr>
              <w:pStyle w:val="Table-Normal"/>
            </w:pPr>
            <w:r>
              <w:t>52</w:t>
            </w:r>
          </w:p>
        </w:tc>
        <w:tc>
          <w:tcPr>
            <w:tcW w:w="2835" w:type="dxa"/>
          </w:tcPr>
          <w:p w14:paraId="1CF17E79" w14:textId="77777777" w:rsidR="007269DB" w:rsidRPr="003E053D" w:rsidRDefault="007269DB" w:rsidP="00B611D9">
            <w:pPr>
              <w:pStyle w:val="Table-Normal"/>
            </w:pPr>
            <w:r w:rsidRPr="00E20428">
              <w:t>Had a seizure</w:t>
            </w:r>
          </w:p>
        </w:tc>
        <w:tc>
          <w:tcPr>
            <w:tcW w:w="1134" w:type="dxa"/>
          </w:tcPr>
          <w:p w14:paraId="778DAE3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1162428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19F5CA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59B27F8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2FD370D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17B12E69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514D706F" w14:textId="77777777" w:rsidR="007269DB" w:rsidRPr="00397DCA" w:rsidRDefault="007269DB" w:rsidP="00B611D9">
            <w:pPr>
              <w:pStyle w:val="Table-Normal"/>
            </w:pPr>
            <w:r>
              <w:t>53</w:t>
            </w:r>
          </w:p>
        </w:tc>
        <w:tc>
          <w:tcPr>
            <w:tcW w:w="2835" w:type="dxa"/>
          </w:tcPr>
          <w:p w14:paraId="22DF4664" w14:textId="77777777" w:rsidR="007269DB" w:rsidRPr="003E053D" w:rsidRDefault="007269DB" w:rsidP="00B611D9">
            <w:pPr>
              <w:pStyle w:val="Table-Normal"/>
            </w:pPr>
            <w:r w:rsidRPr="00E20428">
              <w:t>Felt dizzy</w:t>
            </w:r>
          </w:p>
        </w:tc>
        <w:tc>
          <w:tcPr>
            <w:tcW w:w="1134" w:type="dxa"/>
          </w:tcPr>
          <w:p w14:paraId="6A9C2BA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0444019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FFD8F6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7D72B62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34C2292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02239533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34E2DF1" w14:textId="77777777" w:rsidR="007269DB" w:rsidRPr="00397DCA" w:rsidRDefault="007269DB" w:rsidP="00B611D9">
            <w:pPr>
              <w:pStyle w:val="Table-Normal"/>
            </w:pPr>
            <w:r>
              <w:t>54</w:t>
            </w:r>
          </w:p>
        </w:tc>
        <w:tc>
          <w:tcPr>
            <w:tcW w:w="2835" w:type="dxa"/>
          </w:tcPr>
          <w:p w14:paraId="69452814" w14:textId="77777777" w:rsidR="007269DB" w:rsidRPr="003E053D" w:rsidRDefault="007269DB" w:rsidP="00B611D9">
            <w:pPr>
              <w:pStyle w:val="Table-Normal"/>
            </w:pPr>
            <w:r w:rsidRPr="00E20428">
              <w:t>Fainted</w:t>
            </w:r>
          </w:p>
        </w:tc>
        <w:tc>
          <w:tcPr>
            <w:tcW w:w="1134" w:type="dxa"/>
          </w:tcPr>
          <w:p w14:paraId="1D1F639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583C0D3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12D3D8C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42F8C4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0F24642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57EEDF9C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2A1F7542" w14:textId="77777777" w:rsidR="007269DB" w:rsidRPr="00397DCA" w:rsidRDefault="007269DB" w:rsidP="00B611D9">
            <w:pPr>
              <w:pStyle w:val="Table-Normal"/>
            </w:pPr>
            <w:r>
              <w:t>55</w:t>
            </w:r>
          </w:p>
        </w:tc>
        <w:tc>
          <w:tcPr>
            <w:tcW w:w="2835" w:type="dxa"/>
          </w:tcPr>
          <w:p w14:paraId="13E23382" w14:textId="77777777" w:rsidR="007269DB" w:rsidRPr="003E053D" w:rsidRDefault="007269DB" w:rsidP="00B611D9">
            <w:pPr>
              <w:pStyle w:val="Table-Normal"/>
            </w:pPr>
            <w:r w:rsidRPr="00E20428">
              <w:t>Lost your balance</w:t>
            </w:r>
          </w:p>
        </w:tc>
        <w:tc>
          <w:tcPr>
            <w:tcW w:w="1134" w:type="dxa"/>
          </w:tcPr>
          <w:p w14:paraId="67DEB42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65B12EC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595C6B7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4994D3D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6D9067E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5CC15020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20543A9" w14:textId="77777777" w:rsidR="007269DB" w:rsidRPr="00397DCA" w:rsidRDefault="007269DB" w:rsidP="00B611D9">
            <w:pPr>
              <w:pStyle w:val="Table-Normal"/>
            </w:pPr>
            <w:r>
              <w:t>56</w:t>
            </w:r>
          </w:p>
        </w:tc>
        <w:tc>
          <w:tcPr>
            <w:tcW w:w="2835" w:type="dxa"/>
          </w:tcPr>
          <w:p w14:paraId="1F0151A9" w14:textId="77777777" w:rsidR="007269DB" w:rsidRPr="003E053D" w:rsidRDefault="007269DB" w:rsidP="00B611D9">
            <w:pPr>
              <w:pStyle w:val="Table-Normal"/>
            </w:pPr>
            <w:r w:rsidRPr="00E20428">
              <w:t>Been confused</w:t>
            </w:r>
          </w:p>
        </w:tc>
        <w:tc>
          <w:tcPr>
            <w:tcW w:w="1134" w:type="dxa"/>
          </w:tcPr>
          <w:p w14:paraId="10A67AC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5DC08EC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F32B03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169E860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5A8934F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6BF9EA3C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7F2BD382" w14:textId="77777777" w:rsidR="007269DB" w:rsidRPr="00397DCA" w:rsidRDefault="007269DB" w:rsidP="00B611D9">
            <w:pPr>
              <w:pStyle w:val="Table-Normal"/>
            </w:pPr>
            <w:r>
              <w:t>57</w:t>
            </w:r>
          </w:p>
        </w:tc>
        <w:tc>
          <w:tcPr>
            <w:tcW w:w="2835" w:type="dxa"/>
          </w:tcPr>
          <w:p w14:paraId="4F5E140B" w14:textId="77777777" w:rsidR="007269DB" w:rsidRPr="003E053D" w:rsidRDefault="007269DB" w:rsidP="00B611D9">
            <w:pPr>
              <w:pStyle w:val="Table-Normal"/>
            </w:pPr>
            <w:r w:rsidRPr="004C32E9">
              <w:t xml:space="preserve">Had blurred vision? </w:t>
            </w:r>
          </w:p>
        </w:tc>
        <w:tc>
          <w:tcPr>
            <w:tcW w:w="1134" w:type="dxa"/>
          </w:tcPr>
          <w:p w14:paraId="6733C08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76E401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B9E1AB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B7375D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077D462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06515916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6D9C0158" w14:textId="77777777" w:rsidR="007269DB" w:rsidRPr="00397DCA" w:rsidRDefault="007269DB" w:rsidP="00B611D9">
            <w:pPr>
              <w:pStyle w:val="Table-Normal"/>
            </w:pPr>
            <w:r>
              <w:t>58</w:t>
            </w:r>
          </w:p>
        </w:tc>
        <w:tc>
          <w:tcPr>
            <w:tcW w:w="2835" w:type="dxa"/>
          </w:tcPr>
          <w:p w14:paraId="14EC8F6C" w14:textId="77777777" w:rsidR="007269DB" w:rsidRPr="003E053D" w:rsidRDefault="007269DB" w:rsidP="00B611D9">
            <w:pPr>
              <w:pStyle w:val="Table-Normal"/>
            </w:pPr>
            <w:r w:rsidRPr="004C32E9">
              <w:t>Had trouble speaking</w:t>
            </w:r>
          </w:p>
        </w:tc>
        <w:tc>
          <w:tcPr>
            <w:tcW w:w="1134" w:type="dxa"/>
          </w:tcPr>
          <w:p w14:paraId="5246DED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03E0290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9922D6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7E5D0E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168BA54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1ED2B56B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79D359DC" w14:textId="77777777" w:rsidR="007269DB" w:rsidRPr="00397DCA" w:rsidRDefault="007269DB" w:rsidP="00B611D9">
            <w:pPr>
              <w:pStyle w:val="Table-Normal"/>
            </w:pPr>
            <w:r>
              <w:t>59</w:t>
            </w:r>
          </w:p>
        </w:tc>
        <w:tc>
          <w:tcPr>
            <w:tcW w:w="2835" w:type="dxa"/>
          </w:tcPr>
          <w:p w14:paraId="3C2B47F4" w14:textId="77777777" w:rsidR="007269DB" w:rsidRPr="003E053D" w:rsidRDefault="007269DB" w:rsidP="00B611D9">
            <w:pPr>
              <w:pStyle w:val="Table-Normal"/>
            </w:pPr>
            <w:r w:rsidRPr="004C32E9">
              <w:t>Had a sore mouth/ throat</w:t>
            </w:r>
          </w:p>
        </w:tc>
        <w:tc>
          <w:tcPr>
            <w:tcW w:w="1134" w:type="dxa"/>
          </w:tcPr>
          <w:p w14:paraId="63743F5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7DAFF04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1A1F30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1CF4B9D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738A61B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233C7B7D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148695ED" w14:textId="77777777" w:rsidR="007269DB" w:rsidRPr="00397DCA" w:rsidRDefault="007269DB" w:rsidP="00B611D9">
            <w:pPr>
              <w:pStyle w:val="Table-Normal"/>
            </w:pPr>
            <w:r>
              <w:t>60</w:t>
            </w:r>
          </w:p>
        </w:tc>
        <w:tc>
          <w:tcPr>
            <w:tcW w:w="2835" w:type="dxa"/>
          </w:tcPr>
          <w:p w14:paraId="0A326697" w14:textId="77777777" w:rsidR="007269DB" w:rsidRPr="003E053D" w:rsidRDefault="007269DB" w:rsidP="00B611D9">
            <w:pPr>
              <w:pStyle w:val="Table-Normal"/>
            </w:pPr>
            <w:r w:rsidRPr="004C32E9">
              <w:t>Have trouble hearing</w:t>
            </w:r>
          </w:p>
        </w:tc>
        <w:tc>
          <w:tcPr>
            <w:tcW w:w="1134" w:type="dxa"/>
          </w:tcPr>
          <w:p w14:paraId="4A9658E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04DCF8D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C43646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306F15B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30A0C89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38087CCC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625A1F15" w14:textId="77777777" w:rsidR="007269DB" w:rsidRPr="00397DCA" w:rsidRDefault="007269DB" w:rsidP="00B611D9">
            <w:pPr>
              <w:pStyle w:val="Table-Normal"/>
            </w:pPr>
            <w:r>
              <w:t>61</w:t>
            </w:r>
          </w:p>
        </w:tc>
        <w:tc>
          <w:tcPr>
            <w:tcW w:w="2835" w:type="dxa"/>
          </w:tcPr>
          <w:p w14:paraId="36675D12" w14:textId="77777777" w:rsidR="007269DB" w:rsidRPr="003E053D" w:rsidRDefault="007269DB" w:rsidP="00B611D9">
            <w:pPr>
              <w:pStyle w:val="Table-Normal"/>
            </w:pPr>
            <w:r w:rsidRPr="004C32E9">
              <w:t>Ringing or buzzing in ears</w:t>
            </w:r>
          </w:p>
        </w:tc>
        <w:tc>
          <w:tcPr>
            <w:tcW w:w="1134" w:type="dxa"/>
          </w:tcPr>
          <w:p w14:paraId="366A395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4272C4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DDA7FE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126A82A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1B2365E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26D2FC7E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38A874F4" w14:textId="77777777" w:rsidR="007269DB" w:rsidRPr="00397DCA" w:rsidRDefault="007269DB" w:rsidP="00B611D9">
            <w:pPr>
              <w:pStyle w:val="Table-Normal"/>
            </w:pPr>
            <w:r>
              <w:lastRenderedPageBreak/>
              <w:t>62</w:t>
            </w:r>
          </w:p>
        </w:tc>
        <w:tc>
          <w:tcPr>
            <w:tcW w:w="2835" w:type="dxa"/>
          </w:tcPr>
          <w:p w14:paraId="319B7C20" w14:textId="77777777" w:rsidR="007269DB" w:rsidRPr="003E053D" w:rsidRDefault="007269DB" w:rsidP="00B611D9">
            <w:pPr>
              <w:pStyle w:val="Table-Normal"/>
            </w:pPr>
            <w:r w:rsidRPr="004C32E9">
              <w:t xml:space="preserve">Had a rash </w:t>
            </w:r>
          </w:p>
        </w:tc>
        <w:tc>
          <w:tcPr>
            <w:tcW w:w="1134" w:type="dxa"/>
          </w:tcPr>
          <w:p w14:paraId="34F5960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C89E33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0DF5A5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739900B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4FBD28C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79A91BCE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72D3436" w14:textId="77777777" w:rsidR="007269DB" w:rsidRPr="00397DCA" w:rsidRDefault="007269DB" w:rsidP="00B611D9">
            <w:pPr>
              <w:pStyle w:val="Table-Normal"/>
            </w:pPr>
            <w:r>
              <w:t>63</w:t>
            </w:r>
          </w:p>
        </w:tc>
        <w:tc>
          <w:tcPr>
            <w:tcW w:w="2835" w:type="dxa"/>
          </w:tcPr>
          <w:p w14:paraId="6C38A533" w14:textId="77777777" w:rsidR="007269DB" w:rsidRPr="003E053D" w:rsidRDefault="007269DB" w:rsidP="00B611D9">
            <w:pPr>
              <w:pStyle w:val="Table-Normal"/>
            </w:pPr>
            <w:r w:rsidRPr="004C32E9">
              <w:t>Had swelling in legs or hands</w:t>
            </w:r>
          </w:p>
        </w:tc>
        <w:tc>
          <w:tcPr>
            <w:tcW w:w="1134" w:type="dxa"/>
          </w:tcPr>
          <w:p w14:paraId="54268E7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6634254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7987CC0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9ABB05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7A99CF0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226C648F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679CB83A" w14:textId="77777777" w:rsidR="007269DB" w:rsidRPr="00397DCA" w:rsidRDefault="007269DB" w:rsidP="00B611D9">
            <w:pPr>
              <w:pStyle w:val="Table-Normal"/>
            </w:pPr>
            <w:r>
              <w:t>64</w:t>
            </w:r>
          </w:p>
        </w:tc>
        <w:tc>
          <w:tcPr>
            <w:tcW w:w="2835" w:type="dxa"/>
          </w:tcPr>
          <w:p w14:paraId="025475CC" w14:textId="77777777" w:rsidR="007269DB" w:rsidRPr="003E053D" w:rsidRDefault="007269DB" w:rsidP="00B611D9">
            <w:pPr>
              <w:pStyle w:val="Table-Normal"/>
            </w:pPr>
            <w:r w:rsidRPr="004C32E9">
              <w:t>Had swelling in your face</w:t>
            </w:r>
          </w:p>
        </w:tc>
        <w:tc>
          <w:tcPr>
            <w:tcW w:w="1134" w:type="dxa"/>
          </w:tcPr>
          <w:p w14:paraId="7D37B5B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5D43774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0433C4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E6B473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64977B9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5A047748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335A9798" w14:textId="77777777" w:rsidR="007269DB" w:rsidRPr="00397DCA" w:rsidRDefault="007269DB" w:rsidP="00B611D9">
            <w:pPr>
              <w:pStyle w:val="Table-Normal"/>
            </w:pPr>
            <w:r>
              <w:t>65</w:t>
            </w:r>
          </w:p>
        </w:tc>
        <w:tc>
          <w:tcPr>
            <w:tcW w:w="2835" w:type="dxa"/>
          </w:tcPr>
          <w:p w14:paraId="35766D4C" w14:textId="77777777" w:rsidR="007269DB" w:rsidRPr="003E053D" w:rsidRDefault="007269DB" w:rsidP="00B611D9">
            <w:pPr>
              <w:pStyle w:val="Table-Normal"/>
            </w:pPr>
            <w:r w:rsidRPr="004C32E9">
              <w:t>Had discomfort in hands</w:t>
            </w:r>
          </w:p>
        </w:tc>
        <w:tc>
          <w:tcPr>
            <w:tcW w:w="1134" w:type="dxa"/>
          </w:tcPr>
          <w:p w14:paraId="1B4BD69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7748B3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5D0CA7F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4993E44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49A8565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2D175DF5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7860E9C8" w14:textId="77777777" w:rsidR="007269DB" w:rsidRPr="00397DCA" w:rsidRDefault="007269DB" w:rsidP="00B611D9">
            <w:pPr>
              <w:pStyle w:val="Table-Normal"/>
            </w:pPr>
            <w:r>
              <w:t>66</w:t>
            </w:r>
          </w:p>
        </w:tc>
        <w:tc>
          <w:tcPr>
            <w:tcW w:w="2835" w:type="dxa"/>
          </w:tcPr>
          <w:p w14:paraId="38F59BB0" w14:textId="77777777" w:rsidR="007269DB" w:rsidRPr="003E053D" w:rsidRDefault="007269DB" w:rsidP="00B611D9">
            <w:pPr>
              <w:pStyle w:val="Table-Normal"/>
            </w:pPr>
            <w:r w:rsidRPr="004C32E9">
              <w:t>Had discomfort in feet</w:t>
            </w:r>
          </w:p>
        </w:tc>
        <w:tc>
          <w:tcPr>
            <w:tcW w:w="1134" w:type="dxa"/>
          </w:tcPr>
          <w:p w14:paraId="4162767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7968AB8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F88EEC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33DEE1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79E3A3F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1E1152E5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747C5532" w14:textId="77777777" w:rsidR="007269DB" w:rsidRPr="00397DCA" w:rsidRDefault="007269DB" w:rsidP="00B611D9">
            <w:pPr>
              <w:pStyle w:val="Table-Normal"/>
            </w:pPr>
            <w:r>
              <w:t>67</w:t>
            </w:r>
          </w:p>
        </w:tc>
        <w:tc>
          <w:tcPr>
            <w:tcW w:w="2835" w:type="dxa"/>
          </w:tcPr>
          <w:p w14:paraId="60DD4D28" w14:textId="77777777" w:rsidR="007269DB" w:rsidRPr="003E053D" w:rsidRDefault="007269DB" w:rsidP="00B611D9">
            <w:pPr>
              <w:pStyle w:val="Table-Normal"/>
            </w:pPr>
            <w:r w:rsidRPr="004C32E9">
              <w:t>Difficulty manipulating objects with your fingers (e.g., fastening small buttons)</w:t>
            </w:r>
          </w:p>
        </w:tc>
        <w:tc>
          <w:tcPr>
            <w:tcW w:w="1134" w:type="dxa"/>
          </w:tcPr>
          <w:p w14:paraId="24E5EA4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358504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E0B672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6818DC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1328C4C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18C7F94F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19A5DDCE" w14:textId="77777777" w:rsidR="007269DB" w:rsidRPr="00397DCA" w:rsidRDefault="007269DB" w:rsidP="00B611D9">
            <w:pPr>
              <w:pStyle w:val="Table-Normal"/>
            </w:pPr>
            <w:r>
              <w:t>68</w:t>
            </w:r>
          </w:p>
        </w:tc>
        <w:tc>
          <w:tcPr>
            <w:tcW w:w="2835" w:type="dxa"/>
          </w:tcPr>
          <w:p w14:paraId="0B3AEDAC" w14:textId="77777777" w:rsidR="007269DB" w:rsidRPr="003E053D" w:rsidRDefault="007269DB" w:rsidP="00B611D9">
            <w:pPr>
              <w:pStyle w:val="Table-Normal"/>
            </w:pPr>
            <w:r w:rsidRPr="004C32E9">
              <w:t>Had a fever</w:t>
            </w:r>
          </w:p>
        </w:tc>
        <w:tc>
          <w:tcPr>
            <w:tcW w:w="1134" w:type="dxa"/>
          </w:tcPr>
          <w:p w14:paraId="6EBC9E0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550825E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4A2C5F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392682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02B299E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6EEFC998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4AB407DE" w14:textId="77777777" w:rsidR="007269DB" w:rsidRDefault="007269DB" w:rsidP="00B611D9">
            <w:pPr>
              <w:pStyle w:val="Table-Normal"/>
            </w:pPr>
            <w:r>
              <w:t>69</w:t>
            </w:r>
          </w:p>
        </w:tc>
        <w:tc>
          <w:tcPr>
            <w:tcW w:w="2835" w:type="dxa"/>
          </w:tcPr>
          <w:p w14:paraId="779EBB05" w14:textId="77777777" w:rsidR="007269DB" w:rsidRPr="003E053D" w:rsidRDefault="007269DB" w:rsidP="00B611D9">
            <w:pPr>
              <w:pStyle w:val="Table-Normal"/>
            </w:pPr>
            <w:r w:rsidRPr="004C32E9">
              <w:t>Lost weight</w:t>
            </w:r>
          </w:p>
        </w:tc>
        <w:tc>
          <w:tcPr>
            <w:tcW w:w="1134" w:type="dxa"/>
          </w:tcPr>
          <w:p w14:paraId="1F7993D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1628B37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278827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5432D51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3D25D1D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0C5BC809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015B7AC" w14:textId="77777777" w:rsidR="007269DB" w:rsidRDefault="007269DB" w:rsidP="00B611D9">
            <w:pPr>
              <w:pStyle w:val="Table-Normal"/>
            </w:pPr>
            <w:r>
              <w:t>70</w:t>
            </w:r>
          </w:p>
        </w:tc>
        <w:tc>
          <w:tcPr>
            <w:tcW w:w="2835" w:type="dxa"/>
          </w:tcPr>
          <w:p w14:paraId="5C33E0E1" w14:textId="77777777" w:rsidR="007269DB" w:rsidRPr="003E053D" w:rsidRDefault="007269DB" w:rsidP="00B611D9">
            <w:pPr>
              <w:pStyle w:val="Table-Normal"/>
            </w:pPr>
            <w:r w:rsidRPr="004C32E9">
              <w:t>Gained weight</w:t>
            </w:r>
          </w:p>
        </w:tc>
        <w:tc>
          <w:tcPr>
            <w:tcW w:w="1134" w:type="dxa"/>
          </w:tcPr>
          <w:p w14:paraId="4D46F5B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64CB2F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77A668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DBC16B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63C15EB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699BCC89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3815B92B" w14:textId="77777777" w:rsidR="007269DB" w:rsidRDefault="007269DB" w:rsidP="00B611D9">
            <w:pPr>
              <w:pStyle w:val="Table-Normal"/>
            </w:pPr>
            <w:r>
              <w:t>71</w:t>
            </w:r>
          </w:p>
        </w:tc>
        <w:tc>
          <w:tcPr>
            <w:tcW w:w="2835" w:type="dxa"/>
          </w:tcPr>
          <w:p w14:paraId="346D6D6E" w14:textId="77777777" w:rsidR="007269DB" w:rsidRPr="003E053D" w:rsidRDefault="007269DB" w:rsidP="00B611D9">
            <w:pPr>
              <w:pStyle w:val="Table-Normal"/>
            </w:pPr>
            <w:r w:rsidRPr="004C32E9">
              <w:t>Had a cough</w:t>
            </w:r>
          </w:p>
        </w:tc>
        <w:tc>
          <w:tcPr>
            <w:tcW w:w="1134" w:type="dxa"/>
          </w:tcPr>
          <w:p w14:paraId="650BE16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13D2774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C375A6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4293F94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41D0280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04CDF4C0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19028E9F" w14:textId="77777777" w:rsidR="007269DB" w:rsidRDefault="007269DB" w:rsidP="00B611D9">
            <w:pPr>
              <w:pStyle w:val="Table-Normal"/>
            </w:pPr>
            <w:r>
              <w:t>72</w:t>
            </w:r>
          </w:p>
        </w:tc>
        <w:tc>
          <w:tcPr>
            <w:tcW w:w="2835" w:type="dxa"/>
          </w:tcPr>
          <w:p w14:paraId="12261DFD" w14:textId="77777777" w:rsidR="007269DB" w:rsidRPr="003E053D" w:rsidRDefault="007269DB" w:rsidP="00B611D9">
            <w:pPr>
              <w:pStyle w:val="Table-Normal"/>
            </w:pPr>
            <w:r w:rsidRPr="004C32E9">
              <w:t>Had a headache</w:t>
            </w:r>
          </w:p>
        </w:tc>
        <w:tc>
          <w:tcPr>
            <w:tcW w:w="1134" w:type="dxa"/>
          </w:tcPr>
          <w:p w14:paraId="5B593D8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099AADA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E0597D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79E223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58926F8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69AB8F8D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6C3327A3" w14:textId="77777777" w:rsidR="007269DB" w:rsidRDefault="007269DB" w:rsidP="00B611D9">
            <w:pPr>
              <w:pStyle w:val="Table-Normal"/>
            </w:pPr>
            <w:r>
              <w:t>73</w:t>
            </w:r>
          </w:p>
        </w:tc>
        <w:tc>
          <w:tcPr>
            <w:tcW w:w="2835" w:type="dxa"/>
          </w:tcPr>
          <w:p w14:paraId="018499C5" w14:textId="77777777" w:rsidR="007269DB" w:rsidRPr="003E053D" w:rsidRDefault="007269DB" w:rsidP="00B611D9">
            <w:pPr>
              <w:pStyle w:val="Table-Normal"/>
            </w:pPr>
            <w:r w:rsidRPr="004C32E9">
              <w:t>Had hiccups</w:t>
            </w:r>
          </w:p>
        </w:tc>
        <w:tc>
          <w:tcPr>
            <w:tcW w:w="1134" w:type="dxa"/>
          </w:tcPr>
          <w:p w14:paraId="570BD04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7B4289C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2ACE6B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7E1B0C1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6EAC790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1A84D4E0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75AF1339" w14:textId="77777777" w:rsidR="007269DB" w:rsidRDefault="007269DB" w:rsidP="00B611D9">
            <w:pPr>
              <w:pStyle w:val="Table-Normal"/>
            </w:pPr>
            <w:r>
              <w:t>74</w:t>
            </w:r>
          </w:p>
        </w:tc>
        <w:tc>
          <w:tcPr>
            <w:tcW w:w="2835" w:type="dxa"/>
          </w:tcPr>
          <w:p w14:paraId="58816D56" w14:textId="77777777" w:rsidR="007269DB" w:rsidRPr="003E053D" w:rsidRDefault="007269DB" w:rsidP="00B611D9">
            <w:pPr>
              <w:pStyle w:val="Table-Normal"/>
            </w:pPr>
            <w:r w:rsidRPr="004C32E9">
              <w:t>Trouble controlling your bladder</w:t>
            </w:r>
          </w:p>
        </w:tc>
        <w:tc>
          <w:tcPr>
            <w:tcW w:w="1134" w:type="dxa"/>
          </w:tcPr>
          <w:p w14:paraId="784C715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7A5863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141B34B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72C21B8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1BA816F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316226F7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74E74720" w14:textId="77777777" w:rsidR="007269DB" w:rsidRDefault="007269DB" w:rsidP="00B611D9">
            <w:pPr>
              <w:pStyle w:val="Table-Normal"/>
            </w:pPr>
            <w:r>
              <w:t>75</w:t>
            </w:r>
          </w:p>
        </w:tc>
        <w:tc>
          <w:tcPr>
            <w:tcW w:w="2835" w:type="dxa"/>
          </w:tcPr>
          <w:p w14:paraId="67A087D7" w14:textId="77777777" w:rsidR="007269DB" w:rsidRPr="003E053D" w:rsidRDefault="007269DB" w:rsidP="00B611D9">
            <w:pPr>
              <w:pStyle w:val="Table-Normal"/>
            </w:pPr>
            <w:r w:rsidRPr="004C32E9">
              <w:t>Lack energy</w:t>
            </w:r>
          </w:p>
        </w:tc>
        <w:tc>
          <w:tcPr>
            <w:tcW w:w="1134" w:type="dxa"/>
          </w:tcPr>
          <w:p w14:paraId="14882EA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771A31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D898F1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5142CC2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0A9FD95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43A2D349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1D7DA055" w14:textId="77777777" w:rsidR="007269DB" w:rsidRDefault="007269DB" w:rsidP="00B611D9">
            <w:pPr>
              <w:pStyle w:val="Table-Normal"/>
            </w:pPr>
            <w:r>
              <w:t>76</w:t>
            </w:r>
          </w:p>
        </w:tc>
        <w:tc>
          <w:tcPr>
            <w:tcW w:w="2835" w:type="dxa"/>
          </w:tcPr>
          <w:p w14:paraId="777CA51B" w14:textId="77777777" w:rsidR="007269DB" w:rsidRPr="003E053D" w:rsidRDefault="007269DB" w:rsidP="00B611D9">
            <w:pPr>
              <w:pStyle w:val="Table-Normal"/>
            </w:pPr>
            <w:r w:rsidRPr="004C32E9">
              <w:t>Bothered by side effects of treatment</w:t>
            </w:r>
          </w:p>
        </w:tc>
        <w:tc>
          <w:tcPr>
            <w:tcW w:w="1134" w:type="dxa"/>
          </w:tcPr>
          <w:p w14:paraId="03D700E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6A4AA71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CF9CD6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64A391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087D228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7598E984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5890787A" w14:textId="77777777" w:rsidR="007269DB" w:rsidRDefault="007269DB" w:rsidP="00B611D9">
            <w:pPr>
              <w:pStyle w:val="Table-Normal"/>
            </w:pPr>
            <w:r>
              <w:t>77</w:t>
            </w:r>
          </w:p>
        </w:tc>
        <w:tc>
          <w:tcPr>
            <w:tcW w:w="2835" w:type="dxa"/>
          </w:tcPr>
          <w:p w14:paraId="396ABBCF" w14:textId="77777777" w:rsidR="007269DB" w:rsidRPr="003E053D" w:rsidRDefault="007269DB" w:rsidP="00B611D9">
            <w:pPr>
              <w:pStyle w:val="Table-Normal"/>
            </w:pPr>
            <w:r w:rsidRPr="004C32E9">
              <w:t>Felt close to my partner</w:t>
            </w:r>
          </w:p>
        </w:tc>
        <w:tc>
          <w:tcPr>
            <w:tcW w:w="1134" w:type="dxa"/>
          </w:tcPr>
          <w:p w14:paraId="4EB3C5B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61B515A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7B0CCAD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34CF4B4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0F8828F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0BC1A795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6435FF9" w14:textId="77777777" w:rsidR="007269DB" w:rsidRDefault="007269DB" w:rsidP="00B611D9">
            <w:pPr>
              <w:pStyle w:val="Table-Normal"/>
            </w:pPr>
            <w:r>
              <w:t>78</w:t>
            </w:r>
          </w:p>
        </w:tc>
        <w:tc>
          <w:tcPr>
            <w:tcW w:w="2835" w:type="dxa"/>
          </w:tcPr>
          <w:p w14:paraId="61C5800A" w14:textId="77777777" w:rsidR="007269DB" w:rsidRPr="003E053D" w:rsidRDefault="007269DB" w:rsidP="00B611D9">
            <w:pPr>
              <w:pStyle w:val="Table-Normal"/>
            </w:pPr>
            <w:r w:rsidRPr="004C32E9">
              <w:t>Satisfied with my sex life</w:t>
            </w:r>
          </w:p>
        </w:tc>
        <w:tc>
          <w:tcPr>
            <w:tcW w:w="1134" w:type="dxa"/>
          </w:tcPr>
          <w:p w14:paraId="70CDDC6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48CE39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C03C3B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47771AB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3F49C2C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0B4D2315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1F46B275" w14:textId="77777777" w:rsidR="007269DB" w:rsidRDefault="007269DB" w:rsidP="00B611D9">
            <w:pPr>
              <w:pStyle w:val="Table-Normal"/>
            </w:pPr>
            <w:r>
              <w:t>79</w:t>
            </w:r>
          </w:p>
        </w:tc>
        <w:tc>
          <w:tcPr>
            <w:tcW w:w="2835" w:type="dxa"/>
          </w:tcPr>
          <w:p w14:paraId="7638F63C" w14:textId="77777777" w:rsidR="007269DB" w:rsidRPr="003E053D" w:rsidRDefault="007269DB" w:rsidP="00B611D9">
            <w:pPr>
              <w:pStyle w:val="Table-Normal"/>
            </w:pPr>
            <w:r w:rsidRPr="004C32E9">
              <w:t>Felt sad</w:t>
            </w:r>
          </w:p>
        </w:tc>
        <w:tc>
          <w:tcPr>
            <w:tcW w:w="1134" w:type="dxa"/>
          </w:tcPr>
          <w:p w14:paraId="024B63C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2140304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689AD6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5ACD1D9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09F4B19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16AE09F3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29478577" w14:textId="77777777" w:rsidR="007269DB" w:rsidRDefault="007269DB" w:rsidP="00B611D9">
            <w:pPr>
              <w:pStyle w:val="Table-Normal"/>
            </w:pPr>
            <w:r>
              <w:t>80</w:t>
            </w:r>
          </w:p>
        </w:tc>
        <w:tc>
          <w:tcPr>
            <w:tcW w:w="2835" w:type="dxa"/>
          </w:tcPr>
          <w:p w14:paraId="37D7FFD8" w14:textId="77777777" w:rsidR="007269DB" w:rsidRPr="003E053D" w:rsidRDefault="007269DB" w:rsidP="00B611D9">
            <w:pPr>
              <w:pStyle w:val="Table-Normal"/>
            </w:pPr>
            <w:r w:rsidRPr="004C32E9">
              <w:t>Felt fearful</w:t>
            </w:r>
          </w:p>
        </w:tc>
        <w:tc>
          <w:tcPr>
            <w:tcW w:w="1134" w:type="dxa"/>
          </w:tcPr>
          <w:p w14:paraId="747EE49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314A75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A645B7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4716D50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51F748B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786E7FD3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2DC064DA" w14:textId="77777777" w:rsidR="007269DB" w:rsidRDefault="007269DB" w:rsidP="00B611D9">
            <w:pPr>
              <w:pStyle w:val="Table-Normal"/>
            </w:pPr>
            <w:r>
              <w:t>81</w:t>
            </w:r>
          </w:p>
        </w:tc>
        <w:tc>
          <w:tcPr>
            <w:tcW w:w="2835" w:type="dxa"/>
          </w:tcPr>
          <w:p w14:paraId="48E9D42A" w14:textId="77777777" w:rsidR="007269DB" w:rsidRPr="003E053D" w:rsidRDefault="007269DB" w:rsidP="00B611D9">
            <w:pPr>
              <w:pStyle w:val="Table-Normal"/>
            </w:pPr>
            <w:r w:rsidRPr="004C32E9">
              <w:t>Felt happy</w:t>
            </w:r>
          </w:p>
        </w:tc>
        <w:tc>
          <w:tcPr>
            <w:tcW w:w="1134" w:type="dxa"/>
          </w:tcPr>
          <w:p w14:paraId="4D7D285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5581B70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C58239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C5A6F1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0463819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768FBBFA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422AADED" w14:textId="77777777" w:rsidR="007269DB" w:rsidRDefault="007269DB" w:rsidP="00B611D9">
            <w:pPr>
              <w:pStyle w:val="Table-Normal"/>
            </w:pPr>
            <w:r>
              <w:t>82</w:t>
            </w:r>
          </w:p>
        </w:tc>
        <w:tc>
          <w:tcPr>
            <w:tcW w:w="2835" w:type="dxa"/>
          </w:tcPr>
          <w:p w14:paraId="7A5F22B4" w14:textId="77777777" w:rsidR="007269DB" w:rsidRPr="003E053D" w:rsidRDefault="007269DB" w:rsidP="00B611D9">
            <w:pPr>
              <w:pStyle w:val="Table-Normal"/>
            </w:pPr>
            <w:r w:rsidRPr="004C32E9">
              <w:t>Felt lonely</w:t>
            </w:r>
          </w:p>
        </w:tc>
        <w:tc>
          <w:tcPr>
            <w:tcW w:w="1134" w:type="dxa"/>
          </w:tcPr>
          <w:p w14:paraId="2EC349C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14F230D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A48378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F87930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7F1F807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3D5578A4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32B5DEF" w14:textId="77777777" w:rsidR="007269DB" w:rsidRDefault="007269DB" w:rsidP="00B611D9">
            <w:pPr>
              <w:pStyle w:val="Table-Normal"/>
            </w:pPr>
            <w:r>
              <w:t>83</w:t>
            </w:r>
          </w:p>
        </w:tc>
        <w:tc>
          <w:tcPr>
            <w:tcW w:w="2835" w:type="dxa"/>
          </w:tcPr>
          <w:p w14:paraId="31BF53E5" w14:textId="77777777" w:rsidR="007269DB" w:rsidRPr="003E053D" w:rsidRDefault="007269DB" w:rsidP="00B611D9">
            <w:pPr>
              <w:pStyle w:val="Table-Normal"/>
            </w:pPr>
            <w:r w:rsidRPr="004C32E9">
              <w:t xml:space="preserve">Take responsibility </w:t>
            </w:r>
            <w:proofErr w:type="gramStart"/>
            <w:r w:rsidRPr="004C32E9">
              <w:t>of</w:t>
            </w:r>
            <w:proofErr w:type="gramEnd"/>
            <w:r w:rsidRPr="004C32E9">
              <w:t xml:space="preserve"> my own medications</w:t>
            </w:r>
          </w:p>
        </w:tc>
        <w:tc>
          <w:tcPr>
            <w:tcW w:w="1134" w:type="dxa"/>
          </w:tcPr>
          <w:p w14:paraId="1402494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6C194B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B72F03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43776A7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573C3F4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7A5326AE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1301F53C" w14:textId="77777777" w:rsidR="007269DB" w:rsidRDefault="007269DB" w:rsidP="00B611D9">
            <w:pPr>
              <w:pStyle w:val="Table-Normal"/>
            </w:pPr>
            <w:r>
              <w:t>84</w:t>
            </w:r>
          </w:p>
        </w:tc>
        <w:tc>
          <w:tcPr>
            <w:tcW w:w="2835" w:type="dxa"/>
          </w:tcPr>
          <w:p w14:paraId="4D29C77A" w14:textId="77777777" w:rsidR="007269DB" w:rsidRPr="003E053D" w:rsidRDefault="007269DB" w:rsidP="00B611D9">
            <w:pPr>
              <w:pStyle w:val="Table-Normal"/>
            </w:pPr>
            <w:r w:rsidRPr="004C32E9">
              <w:t xml:space="preserve">Satisfied with how </w:t>
            </w:r>
            <w:proofErr w:type="gramStart"/>
            <w:r w:rsidRPr="004C32E9">
              <w:t>coping</w:t>
            </w:r>
            <w:proofErr w:type="gramEnd"/>
            <w:r w:rsidRPr="004C32E9">
              <w:t xml:space="preserve"> with illness</w:t>
            </w:r>
          </w:p>
        </w:tc>
        <w:tc>
          <w:tcPr>
            <w:tcW w:w="1134" w:type="dxa"/>
          </w:tcPr>
          <w:p w14:paraId="56D6748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7C4042E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4853105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35A7195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66843E3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681D4339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62FFE096" w14:textId="77777777" w:rsidR="007269DB" w:rsidRDefault="007269DB" w:rsidP="00B611D9">
            <w:pPr>
              <w:pStyle w:val="Table-Normal"/>
            </w:pPr>
            <w:r>
              <w:t>85</w:t>
            </w:r>
          </w:p>
        </w:tc>
        <w:tc>
          <w:tcPr>
            <w:tcW w:w="2835" w:type="dxa"/>
          </w:tcPr>
          <w:p w14:paraId="0D57D29B" w14:textId="77777777" w:rsidR="007269DB" w:rsidRPr="003E053D" w:rsidRDefault="007269DB" w:rsidP="00B611D9">
            <w:pPr>
              <w:pStyle w:val="Table-Normal"/>
            </w:pPr>
            <w:r w:rsidRPr="004C32E9">
              <w:t>Satisfied with family communication about illness</w:t>
            </w:r>
          </w:p>
        </w:tc>
        <w:tc>
          <w:tcPr>
            <w:tcW w:w="1134" w:type="dxa"/>
          </w:tcPr>
          <w:p w14:paraId="7D373E4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B5E007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7043BB4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71737C0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766A53C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6FB1A2A7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45A8CFA0" w14:textId="77777777" w:rsidR="007269DB" w:rsidRDefault="007269DB" w:rsidP="00B611D9">
            <w:pPr>
              <w:pStyle w:val="Table-Normal"/>
            </w:pPr>
            <w:r>
              <w:t>86</w:t>
            </w:r>
          </w:p>
        </w:tc>
        <w:tc>
          <w:tcPr>
            <w:tcW w:w="2835" w:type="dxa"/>
          </w:tcPr>
          <w:p w14:paraId="783218DE" w14:textId="77777777" w:rsidR="007269DB" w:rsidRPr="003E053D" w:rsidRDefault="007269DB" w:rsidP="00B611D9">
            <w:pPr>
              <w:pStyle w:val="Table-Normal"/>
            </w:pPr>
            <w:r w:rsidRPr="004C32E9">
              <w:t>Family have accepted illness</w:t>
            </w:r>
          </w:p>
        </w:tc>
        <w:tc>
          <w:tcPr>
            <w:tcW w:w="1134" w:type="dxa"/>
          </w:tcPr>
          <w:p w14:paraId="34F1047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1D463BC1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2A6F16C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2C8DA6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6E70928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46E9B34E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CB9C334" w14:textId="77777777" w:rsidR="007269DB" w:rsidRDefault="007269DB" w:rsidP="00B611D9">
            <w:pPr>
              <w:pStyle w:val="Table-Normal"/>
            </w:pPr>
            <w:r>
              <w:t>87</w:t>
            </w:r>
          </w:p>
        </w:tc>
        <w:tc>
          <w:tcPr>
            <w:tcW w:w="2835" w:type="dxa"/>
          </w:tcPr>
          <w:p w14:paraId="4D824FF9" w14:textId="77777777" w:rsidR="007269DB" w:rsidRPr="003E053D" w:rsidRDefault="007269DB" w:rsidP="00B611D9">
            <w:pPr>
              <w:pStyle w:val="Table-Normal"/>
            </w:pPr>
            <w:r w:rsidRPr="004C32E9">
              <w:t>Felt supported by your family members or friends</w:t>
            </w:r>
          </w:p>
        </w:tc>
        <w:tc>
          <w:tcPr>
            <w:tcW w:w="1134" w:type="dxa"/>
          </w:tcPr>
          <w:p w14:paraId="1B42D22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6D84318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036DC7D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5983FE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5CD733C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2F8489EA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E908DA8" w14:textId="77777777" w:rsidR="007269DB" w:rsidRDefault="007269DB" w:rsidP="00B611D9">
            <w:pPr>
              <w:pStyle w:val="Table-Normal"/>
            </w:pPr>
            <w:r>
              <w:t>88</w:t>
            </w:r>
          </w:p>
        </w:tc>
        <w:tc>
          <w:tcPr>
            <w:tcW w:w="2835" w:type="dxa"/>
          </w:tcPr>
          <w:p w14:paraId="5A972319" w14:textId="77777777" w:rsidR="007269DB" w:rsidRPr="003E053D" w:rsidRDefault="007269DB" w:rsidP="00B611D9">
            <w:pPr>
              <w:pStyle w:val="Table-Normal"/>
            </w:pPr>
            <w:r w:rsidRPr="004C32E9">
              <w:t>Felt hopeful about the future</w:t>
            </w:r>
          </w:p>
        </w:tc>
        <w:tc>
          <w:tcPr>
            <w:tcW w:w="1134" w:type="dxa"/>
          </w:tcPr>
          <w:p w14:paraId="732A5158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97F7FF3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B5C652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52A1FEEF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2BBDE84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580A09AD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AABB09A" w14:textId="77777777" w:rsidR="007269DB" w:rsidRDefault="007269DB" w:rsidP="00B611D9">
            <w:pPr>
              <w:pStyle w:val="Table-Normal"/>
            </w:pPr>
            <w:r>
              <w:t>89</w:t>
            </w:r>
          </w:p>
        </w:tc>
        <w:tc>
          <w:tcPr>
            <w:tcW w:w="2835" w:type="dxa"/>
          </w:tcPr>
          <w:p w14:paraId="77A2A835" w14:textId="77777777" w:rsidR="007269DB" w:rsidRPr="003E053D" w:rsidRDefault="007269DB" w:rsidP="00B611D9">
            <w:pPr>
              <w:pStyle w:val="Table-Normal"/>
            </w:pPr>
            <w:r w:rsidRPr="004C32E9">
              <w:t>Accepted illness</w:t>
            </w:r>
          </w:p>
        </w:tc>
        <w:tc>
          <w:tcPr>
            <w:tcW w:w="1134" w:type="dxa"/>
          </w:tcPr>
          <w:p w14:paraId="361BF629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69BF54F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C2A776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343423D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4F50564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353662D5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14221AAD" w14:textId="77777777" w:rsidR="007269DB" w:rsidRDefault="007269DB" w:rsidP="00B611D9">
            <w:pPr>
              <w:pStyle w:val="Table-Normal"/>
            </w:pPr>
            <w:r>
              <w:t>90</w:t>
            </w:r>
          </w:p>
        </w:tc>
        <w:tc>
          <w:tcPr>
            <w:tcW w:w="2835" w:type="dxa"/>
          </w:tcPr>
          <w:p w14:paraId="7B6616BE" w14:textId="77777777" w:rsidR="007269DB" w:rsidRPr="003E053D" w:rsidRDefault="007269DB" w:rsidP="00B611D9">
            <w:pPr>
              <w:pStyle w:val="Table-Normal"/>
            </w:pPr>
            <w:r w:rsidRPr="004C32E9">
              <w:t>Work is fulfilling</w:t>
            </w:r>
          </w:p>
        </w:tc>
        <w:tc>
          <w:tcPr>
            <w:tcW w:w="1134" w:type="dxa"/>
          </w:tcPr>
          <w:p w14:paraId="16836432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9A79EAA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3E7ECB0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2140B620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4A979B8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7EE5FAAA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027A6897" w14:textId="77777777" w:rsidR="007269DB" w:rsidRDefault="007269DB" w:rsidP="00B611D9">
            <w:pPr>
              <w:pStyle w:val="Table-Normal"/>
            </w:pPr>
            <w:r>
              <w:t>91</w:t>
            </w:r>
          </w:p>
        </w:tc>
        <w:tc>
          <w:tcPr>
            <w:tcW w:w="2835" w:type="dxa"/>
          </w:tcPr>
          <w:p w14:paraId="2D0B08DA" w14:textId="77777777" w:rsidR="007269DB" w:rsidRPr="003E053D" w:rsidRDefault="007269DB" w:rsidP="00B611D9">
            <w:pPr>
              <w:pStyle w:val="Table-Normal"/>
            </w:pPr>
            <w:r w:rsidRPr="004C32E9">
              <w:t>Able to enjoy life</w:t>
            </w:r>
          </w:p>
        </w:tc>
        <w:tc>
          <w:tcPr>
            <w:tcW w:w="1134" w:type="dxa"/>
          </w:tcPr>
          <w:p w14:paraId="1B5F5C2E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3460180B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58734D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0F02E397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7CE1D644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  <w:tr w:rsidR="007269DB" w:rsidRPr="00397DCA" w14:paraId="50EF72BE" w14:textId="77777777" w:rsidTr="00581F6B">
        <w:trPr>
          <w:cantSplit/>
        </w:trPr>
        <w:tc>
          <w:tcPr>
            <w:tcW w:w="567" w:type="dxa"/>
            <w:shd w:val="clear" w:color="auto" w:fill="AED6FF" w:themeFill="accent3" w:themeFillTint="33"/>
          </w:tcPr>
          <w:p w14:paraId="57CE57A6" w14:textId="77777777" w:rsidR="007269DB" w:rsidRDefault="007269DB" w:rsidP="00B611D9">
            <w:pPr>
              <w:pStyle w:val="Table-Normal"/>
            </w:pPr>
            <w:r>
              <w:t>92</w:t>
            </w:r>
          </w:p>
        </w:tc>
        <w:tc>
          <w:tcPr>
            <w:tcW w:w="2835" w:type="dxa"/>
          </w:tcPr>
          <w:p w14:paraId="220559F1" w14:textId="77777777" w:rsidR="007269DB" w:rsidRPr="003E053D" w:rsidRDefault="007269DB" w:rsidP="00B611D9">
            <w:pPr>
              <w:pStyle w:val="Table-Normal"/>
            </w:pPr>
            <w:r w:rsidRPr="004C32E9">
              <w:t>Enjoy the things I usually do for fun</w:t>
            </w:r>
          </w:p>
        </w:tc>
        <w:tc>
          <w:tcPr>
            <w:tcW w:w="1134" w:type="dxa"/>
          </w:tcPr>
          <w:p w14:paraId="425835D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1</w:t>
            </w:r>
          </w:p>
        </w:tc>
        <w:tc>
          <w:tcPr>
            <w:tcW w:w="1134" w:type="dxa"/>
          </w:tcPr>
          <w:p w14:paraId="4D1630ED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2</w:t>
            </w:r>
          </w:p>
        </w:tc>
        <w:tc>
          <w:tcPr>
            <w:tcW w:w="1134" w:type="dxa"/>
          </w:tcPr>
          <w:p w14:paraId="675FDA4C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3</w:t>
            </w:r>
          </w:p>
        </w:tc>
        <w:tc>
          <w:tcPr>
            <w:tcW w:w="1134" w:type="dxa"/>
          </w:tcPr>
          <w:p w14:paraId="63468C85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4</w:t>
            </w:r>
          </w:p>
        </w:tc>
        <w:tc>
          <w:tcPr>
            <w:tcW w:w="1276" w:type="dxa"/>
          </w:tcPr>
          <w:p w14:paraId="2489AE46" w14:textId="77777777" w:rsidR="007269DB" w:rsidRPr="00397DCA" w:rsidRDefault="007269DB" w:rsidP="00B611D9">
            <w:pPr>
              <w:pStyle w:val="Table-Normal"/>
              <w:jc w:val="center"/>
            </w:pPr>
            <w:r w:rsidRPr="00397DCA">
              <w:t>Yes      No</w:t>
            </w:r>
          </w:p>
        </w:tc>
      </w:tr>
    </w:tbl>
    <w:p w14:paraId="7F880A57" w14:textId="77777777" w:rsidR="00F15697" w:rsidRDefault="00F15697" w:rsidP="007269DB">
      <w:pPr>
        <w:rPr>
          <w:rFonts w:cstheme="minorHAnsi"/>
        </w:rPr>
        <w:sectPr w:rsidR="00F15697" w:rsidSect="00F0462B">
          <w:pgSz w:w="11906" w:h="16838" w:code="9"/>
          <w:pgMar w:top="1985" w:right="1417" w:bottom="1276" w:left="1418" w:header="709" w:footer="396" w:gutter="0"/>
          <w:cols w:space="720"/>
          <w:docGrid w:linePitch="360"/>
        </w:sectPr>
      </w:pPr>
    </w:p>
    <w:p w14:paraId="4F1351E2" w14:textId="59833A0E" w:rsidR="007269DB" w:rsidRDefault="007269DB" w:rsidP="007269DB">
      <w:pPr>
        <w:pStyle w:val="Caption"/>
      </w:pPr>
    </w:p>
    <w:tbl>
      <w:tblPr>
        <w:tblStyle w:val="TableGrid"/>
        <w:tblW w:w="2097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4541"/>
        <w:gridCol w:w="1235"/>
        <w:gridCol w:w="1235"/>
        <w:gridCol w:w="1235"/>
        <w:gridCol w:w="1235"/>
        <w:gridCol w:w="1235"/>
        <w:gridCol w:w="1235"/>
        <w:gridCol w:w="1235"/>
        <w:gridCol w:w="1235"/>
        <w:gridCol w:w="5565"/>
      </w:tblGrid>
      <w:tr w:rsidR="00581F6B" w:rsidRPr="00932361" w14:paraId="4BFD826C" w14:textId="77777777" w:rsidTr="00581F6B">
        <w:trPr>
          <w:trHeight w:val="290"/>
          <w:tblHeader/>
          <w:jc w:val="center"/>
        </w:trPr>
        <w:tc>
          <w:tcPr>
            <w:tcW w:w="2097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0176152" w14:textId="1A570DD8" w:rsidR="00581F6B" w:rsidRPr="00581F6B" w:rsidRDefault="00581F6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 w:rsidRPr="00581F6B">
              <w:rPr>
                <w:b/>
                <w:bCs/>
              </w:rPr>
              <w:t xml:space="preserve">Table </w:t>
            </w:r>
            <w:r w:rsidRPr="00581F6B">
              <w:rPr>
                <w:b/>
                <w:bCs/>
              </w:rPr>
              <w:fldChar w:fldCharType="begin"/>
            </w:r>
            <w:r w:rsidRPr="00581F6B">
              <w:rPr>
                <w:b/>
                <w:bCs/>
              </w:rPr>
              <w:instrText xml:space="preserve"> SEQ Table \* ARABIC </w:instrText>
            </w:r>
            <w:r w:rsidRPr="00581F6B">
              <w:rPr>
                <w:b/>
                <w:bCs/>
              </w:rPr>
              <w:fldChar w:fldCharType="separate"/>
            </w:r>
            <w:r w:rsidRPr="00581F6B">
              <w:rPr>
                <w:b/>
                <w:bCs/>
                <w:noProof/>
              </w:rPr>
              <w:t>5</w:t>
            </w:r>
            <w:r w:rsidRPr="00581F6B">
              <w:rPr>
                <w:b/>
                <w:bCs/>
              </w:rPr>
              <w:fldChar w:fldCharType="end"/>
            </w:r>
            <w:r w:rsidRPr="00581F6B">
              <w:rPr>
                <w:b/>
                <w:bCs/>
              </w:rPr>
              <w:t>. Full results of Phase 1b interviews</w:t>
            </w:r>
          </w:p>
        </w:tc>
      </w:tr>
      <w:tr w:rsidR="00B6591B" w:rsidRPr="00932361" w14:paraId="6E086195" w14:textId="77777777" w:rsidTr="00581F6B">
        <w:trPr>
          <w:trHeight w:val="290"/>
          <w:tblHeader/>
          <w:jc w:val="center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FFFFFF" w:themeColor="background1"/>
            </w:tcBorders>
            <w:shd w:val="clear" w:color="auto" w:fill="003569" w:themeFill="accent3"/>
          </w:tcPr>
          <w:p w14:paraId="0E824E2D" w14:textId="7751EF1B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#</w:t>
            </w:r>
          </w:p>
        </w:tc>
        <w:tc>
          <w:tcPr>
            <w:tcW w:w="4541" w:type="dxa"/>
            <w:vMerge w:val="restart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37FDD829" w14:textId="0A658940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Issue</w:t>
            </w:r>
          </w:p>
        </w:tc>
        <w:tc>
          <w:tcPr>
            <w:tcW w:w="4940" w:type="dxa"/>
            <w:gridSpan w:val="4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42C1BD67" w14:textId="7A79AC91" w:rsidR="00B6591B" w:rsidRPr="00932361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Patients (n=93)</w:t>
            </w:r>
          </w:p>
        </w:tc>
        <w:tc>
          <w:tcPr>
            <w:tcW w:w="3705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6244EFF3" w14:textId="465E0503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HCPs (n=20)</w:t>
            </w:r>
          </w:p>
        </w:tc>
        <w:tc>
          <w:tcPr>
            <w:tcW w:w="123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146954B9" w14:textId="77777777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556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3569" w:themeFill="accent3"/>
          </w:tcPr>
          <w:p w14:paraId="27E3ED03" w14:textId="77777777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</w:p>
        </w:tc>
      </w:tr>
      <w:tr w:rsidR="00B6591B" w:rsidRPr="00932361" w14:paraId="37607E66" w14:textId="77777777" w:rsidTr="002230B1">
        <w:trPr>
          <w:trHeight w:val="290"/>
          <w:tblHeader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66C3D05D" w14:textId="79CE3847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4541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  <w:hideMark/>
          </w:tcPr>
          <w:p w14:paraId="011D7FC4" w14:textId="736BD209" w:rsidR="00B6591B" w:rsidRPr="00932361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026BC05A" w14:textId="77777777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Mean r</w:t>
            </w:r>
            <w:r w:rsidRPr="00932361">
              <w:rPr>
                <w:b/>
                <w:bCs/>
                <w:color w:val="FFFFFF" w:themeColor="background1"/>
              </w:rPr>
              <w:t>elevance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</w:p>
          <w:p w14:paraId="7606B035" w14:textId="7ABEE9F3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score (SD)</w:t>
            </w:r>
          </w:p>
        </w:tc>
        <w:tc>
          <w:tcPr>
            <w:tcW w:w="123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7251B8A9" w14:textId="09220465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Prevalence n (%)</w:t>
            </w:r>
          </w:p>
        </w:tc>
        <w:tc>
          <w:tcPr>
            <w:tcW w:w="123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790F5D7F" w14:textId="77777777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Relevance</w:t>
            </w:r>
          </w:p>
          <w:p w14:paraId="168972CD" w14:textId="5D82C3ED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 n (%)</w:t>
            </w:r>
          </w:p>
        </w:tc>
        <w:tc>
          <w:tcPr>
            <w:tcW w:w="123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47C64394" w14:textId="7CA33F6C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 w:rsidRPr="00932361">
              <w:rPr>
                <w:b/>
                <w:bCs/>
                <w:color w:val="FFFFFF" w:themeColor="background1"/>
              </w:rPr>
              <w:t xml:space="preserve">Importance </w:t>
            </w:r>
            <w:r>
              <w:rPr>
                <w:b/>
                <w:bCs/>
                <w:color w:val="FFFFFF" w:themeColor="background1"/>
              </w:rPr>
              <w:t>n (%)</w:t>
            </w:r>
          </w:p>
        </w:tc>
        <w:tc>
          <w:tcPr>
            <w:tcW w:w="123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62F72A9F" w14:textId="560001DE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Mean r</w:t>
            </w:r>
            <w:r w:rsidRPr="00932361">
              <w:rPr>
                <w:b/>
                <w:bCs/>
                <w:color w:val="FFFFFF" w:themeColor="background1"/>
              </w:rPr>
              <w:t>elevance</w:t>
            </w:r>
            <w:r>
              <w:rPr>
                <w:b/>
                <w:bCs/>
                <w:color w:val="FFFFFF" w:themeColor="background1"/>
              </w:rPr>
              <w:t xml:space="preserve"> score (SD) </w:t>
            </w:r>
          </w:p>
        </w:tc>
        <w:tc>
          <w:tcPr>
            <w:tcW w:w="123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3AAE88D3" w14:textId="59547F9B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Prevalence n (%)</w:t>
            </w:r>
          </w:p>
        </w:tc>
        <w:tc>
          <w:tcPr>
            <w:tcW w:w="123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03C60A73" w14:textId="19B054F9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 w:rsidRPr="00932361">
              <w:rPr>
                <w:b/>
                <w:bCs/>
                <w:color w:val="FFFFFF" w:themeColor="background1"/>
              </w:rPr>
              <w:t xml:space="preserve">Importance </w:t>
            </w:r>
            <w:r>
              <w:rPr>
                <w:b/>
                <w:bCs/>
                <w:color w:val="FFFFFF" w:themeColor="background1"/>
              </w:rPr>
              <w:t>n (%)</w:t>
            </w:r>
          </w:p>
        </w:tc>
        <w:tc>
          <w:tcPr>
            <w:tcW w:w="123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3569" w:themeFill="accent3"/>
          </w:tcPr>
          <w:p w14:paraId="63BB3EF8" w14:textId="407E8604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Inclusion</w:t>
            </w:r>
            <w:r w:rsidRPr="007C42DD">
              <w:rPr>
                <w:b/>
                <w:bCs/>
                <w:color w:val="FFFFFF" w:themeColor="background1"/>
                <w:vertAlign w:val="superscript"/>
              </w:rPr>
              <w:t>1</w:t>
            </w:r>
          </w:p>
        </w:tc>
        <w:tc>
          <w:tcPr>
            <w:tcW w:w="556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3569" w:themeFill="accent3"/>
          </w:tcPr>
          <w:p w14:paraId="216B95DA" w14:textId="77777777" w:rsidR="00B6591B" w:rsidRDefault="00B6591B" w:rsidP="00B6591B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Rationale for decision</w:t>
            </w:r>
          </w:p>
        </w:tc>
      </w:tr>
      <w:tr w:rsidR="002230B1" w:rsidRPr="00932361" w14:paraId="239205D5" w14:textId="77777777" w:rsidTr="000248AA">
        <w:trPr>
          <w:trHeight w:val="290"/>
          <w:jc w:val="center"/>
        </w:trPr>
        <w:tc>
          <w:tcPr>
            <w:tcW w:w="988" w:type="dxa"/>
            <w:tcBorders>
              <w:top w:val="single" w:sz="4" w:space="0" w:color="FFFFFF" w:themeColor="background1"/>
              <w:right w:val="single" w:sz="4" w:space="0" w:color="auto"/>
            </w:tcBorders>
            <w:shd w:val="clear" w:color="auto" w:fill="F2F2F2" w:themeFill="background2" w:themeFillShade="F2"/>
          </w:tcPr>
          <w:p w14:paraId="0BDDDD5C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1</w:t>
            </w:r>
          </w:p>
        </w:tc>
        <w:tc>
          <w:tcPr>
            <w:tcW w:w="4541" w:type="dxa"/>
            <w:tcBorders>
              <w:top w:val="single" w:sz="4" w:space="0" w:color="FFFFFF" w:themeColor="background1"/>
              <w:left w:val="single" w:sz="4" w:space="0" w:color="auto"/>
            </w:tcBorders>
            <w:shd w:val="clear" w:color="auto" w:fill="F2F2F2" w:themeFill="background2" w:themeFillShade="F2"/>
          </w:tcPr>
          <w:p w14:paraId="5981BEC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Trouble doing strenuous activities</w:t>
            </w:r>
          </w:p>
        </w:tc>
        <w:tc>
          <w:tcPr>
            <w:tcW w:w="1235" w:type="dxa"/>
            <w:tcBorders>
              <w:top w:val="single" w:sz="4" w:space="0" w:color="FFFFFF" w:themeColor="background1"/>
            </w:tcBorders>
            <w:vAlign w:val="center"/>
          </w:tcPr>
          <w:p w14:paraId="7845BC1C" w14:textId="537B728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2.8 (1.0)</w:t>
            </w:r>
          </w:p>
        </w:tc>
        <w:tc>
          <w:tcPr>
            <w:tcW w:w="1235" w:type="dxa"/>
            <w:tcBorders>
              <w:top w:val="single" w:sz="4" w:space="0" w:color="FFFFFF" w:themeColor="background1"/>
            </w:tcBorders>
            <w:vAlign w:val="center"/>
          </w:tcPr>
          <w:p w14:paraId="07F5F7D0" w14:textId="41E63A8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58 (62.4)</w:t>
            </w:r>
          </w:p>
        </w:tc>
        <w:tc>
          <w:tcPr>
            <w:tcW w:w="1235" w:type="dxa"/>
            <w:tcBorders>
              <w:top w:val="single" w:sz="4" w:space="0" w:color="FFFFFF" w:themeColor="background1"/>
            </w:tcBorders>
            <w:vAlign w:val="center"/>
          </w:tcPr>
          <w:p w14:paraId="246962E6" w14:textId="385F31F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51 (54.8)</w:t>
            </w:r>
          </w:p>
        </w:tc>
        <w:tc>
          <w:tcPr>
            <w:tcW w:w="1235" w:type="dxa"/>
            <w:tcBorders>
              <w:top w:val="single" w:sz="4" w:space="0" w:color="FFFFFF" w:themeColor="background1"/>
            </w:tcBorders>
            <w:shd w:val="clear" w:color="auto" w:fill="DADBDD" w:themeFill="text2" w:themeFillTint="33"/>
            <w:vAlign w:val="center"/>
          </w:tcPr>
          <w:p w14:paraId="5EC48C1A" w14:textId="370BC48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top w:val="single" w:sz="4" w:space="0" w:color="FFFFFF" w:themeColor="background1"/>
            </w:tcBorders>
            <w:vAlign w:val="center"/>
          </w:tcPr>
          <w:p w14:paraId="7055D4A9" w14:textId="1B08481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(0.8)</w:t>
            </w:r>
          </w:p>
        </w:tc>
        <w:tc>
          <w:tcPr>
            <w:tcW w:w="1235" w:type="dxa"/>
            <w:tcBorders>
              <w:top w:val="single" w:sz="4" w:space="0" w:color="FFFFFF" w:themeColor="background1"/>
            </w:tcBorders>
            <w:vAlign w:val="center"/>
          </w:tcPr>
          <w:p w14:paraId="7ADE240D" w14:textId="27C152E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12 (60.0%)</w:t>
            </w:r>
          </w:p>
        </w:tc>
        <w:tc>
          <w:tcPr>
            <w:tcW w:w="1235" w:type="dxa"/>
            <w:tcBorders>
              <w:top w:val="single" w:sz="4" w:space="0" w:color="FFFFFF" w:themeColor="background1"/>
            </w:tcBorders>
            <w:shd w:val="clear" w:color="auto" w:fill="DADBDD" w:themeFill="text2" w:themeFillTint="33"/>
            <w:vAlign w:val="center"/>
          </w:tcPr>
          <w:p w14:paraId="08C0573F" w14:textId="3E96072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top w:val="single" w:sz="4" w:space="0" w:color="FFFFFF" w:themeColor="background1"/>
            </w:tcBorders>
          </w:tcPr>
          <w:p w14:paraId="6180C683" w14:textId="7623B6F7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  <w:tcBorders>
              <w:top w:val="single" w:sz="4" w:space="0" w:color="FFFFFF" w:themeColor="background1"/>
            </w:tcBorders>
          </w:tcPr>
          <w:p w14:paraId="244C70D9" w14:textId="77777777" w:rsidR="002230B1" w:rsidRPr="00CE56B5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541F0347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3F67D6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2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2363ED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Trouble taking a long walk</w:t>
            </w:r>
          </w:p>
        </w:tc>
        <w:tc>
          <w:tcPr>
            <w:tcW w:w="1235" w:type="dxa"/>
            <w:vAlign w:val="center"/>
          </w:tcPr>
          <w:p w14:paraId="2876271D" w14:textId="597FC1B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2.7 (1.1)</w:t>
            </w:r>
          </w:p>
        </w:tc>
        <w:tc>
          <w:tcPr>
            <w:tcW w:w="1235" w:type="dxa"/>
            <w:vAlign w:val="center"/>
          </w:tcPr>
          <w:p w14:paraId="1CD76BB7" w14:textId="1538672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54 (58.1)</w:t>
            </w:r>
          </w:p>
        </w:tc>
        <w:tc>
          <w:tcPr>
            <w:tcW w:w="1235" w:type="dxa"/>
            <w:vAlign w:val="center"/>
          </w:tcPr>
          <w:p w14:paraId="0302D806" w14:textId="2FDAD1F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53 (57.0)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828E3AB" w14:textId="78B58F1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6601520D" w14:textId="1C9DA64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3.05 (0.6)</w:t>
            </w:r>
          </w:p>
        </w:tc>
        <w:tc>
          <w:tcPr>
            <w:tcW w:w="1235" w:type="dxa"/>
            <w:vAlign w:val="center"/>
          </w:tcPr>
          <w:p w14:paraId="7DB65630" w14:textId="6700F1B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9 (45.0%)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29511C8" w14:textId="2A4515D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614ED08" w14:textId="4FD43AFD" w:rsidR="002230B1" w:rsidRPr="00BD52B6" w:rsidRDefault="002230B1" w:rsidP="002230B1">
            <w:pPr>
              <w:spacing w:before="0" w:after="0"/>
              <w:jc w:val="center"/>
              <w:rPr>
                <w:rFonts w:eastAsia="Times New Roman"/>
                <w:b/>
                <w:bCs/>
                <w:color w:val="68B937" w:themeColor="accent1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BD63794" w14:textId="77777777" w:rsidR="002230B1" w:rsidRPr="00CE56B5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2FED8CA9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4CDA4D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3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038C09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Trouble taking a short walk</w:t>
            </w:r>
          </w:p>
        </w:tc>
        <w:tc>
          <w:tcPr>
            <w:tcW w:w="1235" w:type="dxa"/>
            <w:vAlign w:val="center"/>
          </w:tcPr>
          <w:p w14:paraId="114B579E" w14:textId="683EBB6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1.8 (1.0)</w:t>
            </w:r>
          </w:p>
        </w:tc>
        <w:tc>
          <w:tcPr>
            <w:tcW w:w="1235" w:type="dxa"/>
            <w:vAlign w:val="center"/>
          </w:tcPr>
          <w:p w14:paraId="7155C79E" w14:textId="49A7F65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23 (24.7)</w:t>
            </w:r>
          </w:p>
        </w:tc>
        <w:tc>
          <w:tcPr>
            <w:tcW w:w="1235" w:type="dxa"/>
            <w:vAlign w:val="center"/>
          </w:tcPr>
          <w:p w14:paraId="11B13505" w14:textId="4BA17F7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31 (33.3)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3D59367" w14:textId="0DA372E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620FF074" w14:textId="3763298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 (1.0)</w:t>
            </w:r>
          </w:p>
        </w:tc>
        <w:tc>
          <w:tcPr>
            <w:tcW w:w="1235" w:type="dxa"/>
            <w:vAlign w:val="center"/>
          </w:tcPr>
          <w:p w14:paraId="6ABC6BAB" w14:textId="723CECC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2FF5B89" w14:textId="26541B6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C413274" w14:textId="27AC9C2D" w:rsidR="002230B1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C395E90" w14:textId="77777777" w:rsidR="002230B1" w:rsidRPr="00CE56B5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06AA9E78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739FAC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4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6564D6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 xml:space="preserve">Needing to stay in </w:t>
            </w:r>
            <w:proofErr w:type="gramStart"/>
            <w:r w:rsidRPr="00E3174F">
              <w:t>a bed</w:t>
            </w:r>
            <w:proofErr w:type="gramEnd"/>
            <w:r w:rsidRPr="00E3174F">
              <w:t xml:space="preserve"> or chair during the day</w:t>
            </w:r>
          </w:p>
        </w:tc>
        <w:tc>
          <w:tcPr>
            <w:tcW w:w="1235" w:type="dxa"/>
            <w:vAlign w:val="center"/>
          </w:tcPr>
          <w:p w14:paraId="7B4C636E" w14:textId="527C327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 (1.0)</w:t>
            </w:r>
          </w:p>
        </w:tc>
        <w:tc>
          <w:tcPr>
            <w:tcW w:w="1235" w:type="dxa"/>
            <w:vAlign w:val="center"/>
          </w:tcPr>
          <w:p w14:paraId="2EBFE7DB" w14:textId="01A875D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33 (35.5)</w:t>
            </w:r>
          </w:p>
        </w:tc>
        <w:tc>
          <w:tcPr>
            <w:tcW w:w="1235" w:type="dxa"/>
            <w:vAlign w:val="center"/>
          </w:tcPr>
          <w:p w14:paraId="332ABD95" w14:textId="36BE847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42 (45.2)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08252A8" w14:textId="45EB9EC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490CFB08" w14:textId="03AC368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2.8 (0.8)</w:t>
            </w:r>
          </w:p>
        </w:tc>
        <w:tc>
          <w:tcPr>
            <w:tcW w:w="1235" w:type="dxa"/>
            <w:vAlign w:val="center"/>
          </w:tcPr>
          <w:p w14:paraId="6E1EAF5F" w14:textId="00B4B96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11 (55.0%)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E8BF709" w14:textId="30396E8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7E54417" w14:textId="4E4D5278" w:rsidR="002230B1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171D2A4" w14:textId="77777777" w:rsidR="002230B1" w:rsidRPr="00CE56B5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0552A26D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A8E209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5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985DCC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Need help with eating, dressing, washing yourself or using the toilet</w:t>
            </w:r>
          </w:p>
        </w:tc>
        <w:tc>
          <w:tcPr>
            <w:tcW w:w="1235" w:type="dxa"/>
            <w:vAlign w:val="center"/>
          </w:tcPr>
          <w:p w14:paraId="65648E09" w14:textId="7B36C7F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1.6 (1.1)</w:t>
            </w:r>
          </w:p>
        </w:tc>
        <w:tc>
          <w:tcPr>
            <w:tcW w:w="1235" w:type="dxa"/>
            <w:vAlign w:val="center"/>
          </w:tcPr>
          <w:p w14:paraId="78A3C566" w14:textId="7FA1B40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12 (12.9)</w:t>
            </w:r>
          </w:p>
        </w:tc>
        <w:tc>
          <w:tcPr>
            <w:tcW w:w="1235" w:type="dxa"/>
            <w:vAlign w:val="center"/>
          </w:tcPr>
          <w:p w14:paraId="68830A85" w14:textId="798563C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20 (21.5)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4213653" w14:textId="0D52FD9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393B8F31" w14:textId="2651D6C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2.85 (1.0)</w:t>
            </w:r>
          </w:p>
        </w:tc>
        <w:tc>
          <w:tcPr>
            <w:tcW w:w="1235" w:type="dxa"/>
            <w:vAlign w:val="center"/>
          </w:tcPr>
          <w:p w14:paraId="29657D83" w14:textId="2CAA972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60E2E34" w14:textId="2775B47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F742359" w14:textId="48E04378" w:rsidR="002230B1" w:rsidRPr="00CE56B5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57CF1BC" w14:textId="77777777" w:rsidR="002230B1" w:rsidRPr="00CE56B5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05233166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E2DDD0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6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50844C0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Limited in doing either your work or other daily activities</w:t>
            </w:r>
          </w:p>
        </w:tc>
        <w:tc>
          <w:tcPr>
            <w:tcW w:w="1235" w:type="dxa"/>
            <w:vAlign w:val="center"/>
          </w:tcPr>
          <w:p w14:paraId="5929FF96" w14:textId="43D7CB1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2.5 (1.1)</w:t>
            </w:r>
          </w:p>
        </w:tc>
        <w:tc>
          <w:tcPr>
            <w:tcW w:w="1235" w:type="dxa"/>
            <w:vAlign w:val="center"/>
          </w:tcPr>
          <w:p w14:paraId="3F62D3F4" w14:textId="489742D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51 (54.8)</w:t>
            </w:r>
          </w:p>
        </w:tc>
        <w:tc>
          <w:tcPr>
            <w:tcW w:w="1235" w:type="dxa"/>
            <w:vAlign w:val="center"/>
          </w:tcPr>
          <w:p w14:paraId="19BC1201" w14:textId="6DED0EB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50 (53.8)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635E2DA" w14:textId="3A5B95E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078AF69C" w14:textId="6998C34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3.15 (0.7)</w:t>
            </w:r>
          </w:p>
        </w:tc>
        <w:tc>
          <w:tcPr>
            <w:tcW w:w="1235" w:type="dxa"/>
            <w:vAlign w:val="center"/>
          </w:tcPr>
          <w:p w14:paraId="782FCC9F" w14:textId="248984E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19 (95.0%)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EEFF465" w14:textId="4ABB7F5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E665CA5" w14:textId="4E245F63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7FD228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54450D5A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22AD60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7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062427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Limited in pursuing your hobbies or other leisure time activities</w:t>
            </w:r>
          </w:p>
        </w:tc>
        <w:tc>
          <w:tcPr>
            <w:tcW w:w="1235" w:type="dxa"/>
            <w:vAlign w:val="center"/>
          </w:tcPr>
          <w:p w14:paraId="7DC7F9D3" w14:textId="66924A3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2.5 (1.1)</w:t>
            </w:r>
          </w:p>
        </w:tc>
        <w:tc>
          <w:tcPr>
            <w:tcW w:w="1235" w:type="dxa"/>
            <w:vAlign w:val="center"/>
          </w:tcPr>
          <w:p w14:paraId="78A6536E" w14:textId="1536A3A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49 (52.7)</w:t>
            </w:r>
          </w:p>
        </w:tc>
        <w:tc>
          <w:tcPr>
            <w:tcW w:w="1235" w:type="dxa"/>
            <w:vAlign w:val="center"/>
          </w:tcPr>
          <w:p w14:paraId="546390DF" w14:textId="6C3239C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50 (53.8)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14D3BA7" w14:textId="5DDF72E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6203F4C6" w14:textId="1611BB2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2.8 (1.0)</w:t>
            </w:r>
          </w:p>
        </w:tc>
        <w:tc>
          <w:tcPr>
            <w:tcW w:w="1235" w:type="dxa"/>
            <w:vAlign w:val="center"/>
          </w:tcPr>
          <w:p w14:paraId="4AB70083" w14:textId="41465D2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13 (65.0%)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B607A81" w14:textId="437076A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49D4465" w14:textId="249589A4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055BD1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0FE5DF7B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81E0D4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8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3F0905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Short of breath</w:t>
            </w:r>
          </w:p>
        </w:tc>
        <w:tc>
          <w:tcPr>
            <w:tcW w:w="1235" w:type="dxa"/>
            <w:vAlign w:val="center"/>
          </w:tcPr>
          <w:p w14:paraId="47B1133B" w14:textId="6047685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2.0 (1.1)</w:t>
            </w:r>
          </w:p>
        </w:tc>
        <w:tc>
          <w:tcPr>
            <w:tcW w:w="1235" w:type="dxa"/>
            <w:vAlign w:val="center"/>
          </w:tcPr>
          <w:p w14:paraId="4845F19F" w14:textId="2E7BF2A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21 (22.6)</w:t>
            </w:r>
          </w:p>
        </w:tc>
        <w:tc>
          <w:tcPr>
            <w:tcW w:w="1235" w:type="dxa"/>
            <w:vAlign w:val="center"/>
          </w:tcPr>
          <w:p w14:paraId="0B45AFBE" w14:textId="6418F15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32 (34.4)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2BD2948" w14:textId="2BEEABE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3850DCF1" w14:textId="4C8514E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2.4 (0.7)</w:t>
            </w:r>
          </w:p>
        </w:tc>
        <w:tc>
          <w:tcPr>
            <w:tcW w:w="1235" w:type="dxa"/>
            <w:vAlign w:val="center"/>
          </w:tcPr>
          <w:p w14:paraId="0F5BFFCC" w14:textId="287F9DC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 (20.0%)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ED124C9" w14:textId="42D506E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EDD7BB9" w14:textId="59E481E6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1E02B3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4323B6AB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0BB1BA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9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5206EF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pain</w:t>
            </w:r>
          </w:p>
        </w:tc>
        <w:tc>
          <w:tcPr>
            <w:tcW w:w="1235" w:type="dxa"/>
            <w:vAlign w:val="center"/>
          </w:tcPr>
          <w:p w14:paraId="5D057ED3" w14:textId="7E45CA4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2.7 (1.1)</w:t>
            </w:r>
          </w:p>
        </w:tc>
        <w:tc>
          <w:tcPr>
            <w:tcW w:w="1235" w:type="dxa"/>
            <w:vAlign w:val="center"/>
          </w:tcPr>
          <w:p w14:paraId="1BC5030F" w14:textId="566F092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64 (68.8)</w:t>
            </w:r>
          </w:p>
        </w:tc>
        <w:tc>
          <w:tcPr>
            <w:tcW w:w="1235" w:type="dxa"/>
            <w:vAlign w:val="center"/>
          </w:tcPr>
          <w:p w14:paraId="747D6C89" w14:textId="7CBFBA1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53 (57.0)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BDC1842" w14:textId="625408A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4E6CC584" w14:textId="0175BDE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3.65 (0.5)</w:t>
            </w:r>
          </w:p>
        </w:tc>
        <w:tc>
          <w:tcPr>
            <w:tcW w:w="1235" w:type="dxa"/>
            <w:vAlign w:val="center"/>
          </w:tcPr>
          <w:p w14:paraId="21C871F8" w14:textId="1D04254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20 (100%)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BBD1B22" w14:textId="4317227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84EEF3F" w14:textId="0A1DB1AA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73D3B9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562E0B82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C239B6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10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0D0DC41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Need to rest</w:t>
            </w:r>
          </w:p>
        </w:tc>
        <w:tc>
          <w:tcPr>
            <w:tcW w:w="1235" w:type="dxa"/>
            <w:vAlign w:val="center"/>
          </w:tcPr>
          <w:p w14:paraId="2E19B1B0" w14:textId="4CDC12E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2.6 (1.0)</w:t>
            </w:r>
          </w:p>
        </w:tc>
        <w:tc>
          <w:tcPr>
            <w:tcW w:w="1235" w:type="dxa"/>
            <w:vAlign w:val="center"/>
          </w:tcPr>
          <w:p w14:paraId="24E980DA" w14:textId="31CD2E6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44 (47.3)</w:t>
            </w:r>
          </w:p>
        </w:tc>
        <w:tc>
          <w:tcPr>
            <w:tcW w:w="1235" w:type="dxa"/>
            <w:vAlign w:val="center"/>
          </w:tcPr>
          <w:p w14:paraId="14B6CC96" w14:textId="27794DF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52 (55.9)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24F664C" w14:textId="73B14AA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2C2A8BBE" w14:textId="6992C08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3.2 (0.6)</w:t>
            </w:r>
          </w:p>
        </w:tc>
        <w:tc>
          <w:tcPr>
            <w:tcW w:w="1235" w:type="dxa"/>
            <w:vAlign w:val="center"/>
          </w:tcPr>
          <w:p w14:paraId="34CA49FA" w14:textId="3DF0FC8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14 (70.0%)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694A7F3" w14:textId="61144F5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42881FE" w14:textId="1153E24E" w:rsidR="002230B1" w:rsidRPr="00BD52B6" w:rsidRDefault="002230B1" w:rsidP="002230B1">
            <w:pPr>
              <w:spacing w:before="0" w:after="0"/>
              <w:jc w:val="center"/>
              <w:rPr>
                <w:rFonts w:eastAsia="Times New Roman"/>
                <w:color w:val="FF0000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10FCCB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2DE644D6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F7C517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11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F4D51D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Trouble sleeping</w:t>
            </w:r>
          </w:p>
        </w:tc>
        <w:tc>
          <w:tcPr>
            <w:tcW w:w="1235" w:type="dxa"/>
            <w:vAlign w:val="center"/>
          </w:tcPr>
          <w:p w14:paraId="0118B03B" w14:textId="7389086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2.1 (0.9)</w:t>
            </w:r>
          </w:p>
        </w:tc>
        <w:tc>
          <w:tcPr>
            <w:tcW w:w="1235" w:type="dxa"/>
            <w:vAlign w:val="center"/>
          </w:tcPr>
          <w:p w14:paraId="15A4BB93" w14:textId="6B13883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40 (43.0)</w:t>
            </w:r>
          </w:p>
        </w:tc>
        <w:tc>
          <w:tcPr>
            <w:tcW w:w="1235" w:type="dxa"/>
            <w:vAlign w:val="center"/>
          </w:tcPr>
          <w:p w14:paraId="1F0DFB22" w14:textId="675DA67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31 (33.3)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215A9AE" w14:textId="0EC8AA4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6662DCF4" w14:textId="63355C7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3.1 (0.5)</w:t>
            </w:r>
          </w:p>
        </w:tc>
        <w:tc>
          <w:tcPr>
            <w:tcW w:w="1235" w:type="dxa"/>
            <w:vAlign w:val="center"/>
          </w:tcPr>
          <w:p w14:paraId="366FE148" w14:textId="1129AF4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8 (40.0%)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2BA44E0" w14:textId="0736136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4496D42" w14:textId="3902FFA4" w:rsidR="002230B1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FF17A1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19C3CB1D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5EB963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12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9EE98F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Felt weak</w:t>
            </w:r>
          </w:p>
        </w:tc>
        <w:tc>
          <w:tcPr>
            <w:tcW w:w="1235" w:type="dxa"/>
            <w:vAlign w:val="center"/>
          </w:tcPr>
          <w:p w14:paraId="0B89060B" w14:textId="433A423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2.4 (0.9)</w:t>
            </w:r>
          </w:p>
        </w:tc>
        <w:tc>
          <w:tcPr>
            <w:tcW w:w="1235" w:type="dxa"/>
            <w:vAlign w:val="center"/>
          </w:tcPr>
          <w:p w14:paraId="3EE23904" w14:textId="2D0ADD3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41 (44.1)</w:t>
            </w:r>
          </w:p>
        </w:tc>
        <w:tc>
          <w:tcPr>
            <w:tcW w:w="1235" w:type="dxa"/>
            <w:vAlign w:val="center"/>
          </w:tcPr>
          <w:p w14:paraId="123E9874" w14:textId="14D591C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40 (40.3)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2EEBF06" w14:textId="6045358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5B8DBCA8" w14:textId="409343B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3.35 (0.6)</w:t>
            </w:r>
          </w:p>
        </w:tc>
        <w:tc>
          <w:tcPr>
            <w:tcW w:w="1235" w:type="dxa"/>
            <w:vAlign w:val="center"/>
          </w:tcPr>
          <w:p w14:paraId="2B040768" w14:textId="6C9A840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16 (80.0%)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1E8A26D" w14:textId="7EC7B64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16F259C" w14:textId="3DAF2B01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002780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2340B112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753CE5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13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51FEE0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Lacked appetite</w:t>
            </w:r>
          </w:p>
        </w:tc>
        <w:tc>
          <w:tcPr>
            <w:tcW w:w="1235" w:type="dxa"/>
            <w:vAlign w:val="center"/>
          </w:tcPr>
          <w:p w14:paraId="44EEF347" w14:textId="5A22B65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2.0 (1.1)</w:t>
            </w:r>
          </w:p>
        </w:tc>
        <w:tc>
          <w:tcPr>
            <w:tcW w:w="1235" w:type="dxa"/>
            <w:vAlign w:val="center"/>
          </w:tcPr>
          <w:p w14:paraId="5795A45E" w14:textId="00BAC41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23 (24.7)</w:t>
            </w:r>
          </w:p>
        </w:tc>
        <w:tc>
          <w:tcPr>
            <w:tcW w:w="1235" w:type="dxa"/>
            <w:vAlign w:val="center"/>
          </w:tcPr>
          <w:p w14:paraId="5D1A7D3E" w14:textId="1802341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35 (37.6)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771319E" w14:textId="2795795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6963EABF" w14:textId="4EA831A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2.75 (0.6)</w:t>
            </w:r>
          </w:p>
        </w:tc>
        <w:tc>
          <w:tcPr>
            <w:tcW w:w="1235" w:type="dxa"/>
            <w:vAlign w:val="center"/>
          </w:tcPr>
          <w:p w14:paraId="20E669DF" w14:textId="2586DE7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D3C9703" w14:textId="4211578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4FA915E" w14:textId="32CD82CC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BA77BA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2157DC9D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3D5BC1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14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99D427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Felt nauseated</w:t>
            </w:r>
          </w:p>
        </w:tc>
        <w:tc>
          <w:tcPr>
            <w:tcW w:w="1235" w:type="dxa"/>
            <w:vAlign w:val="center"/>
          </w:tcPr>
          <w:p w14:paraId="43EAABE3" w14:textId="2C5C4D1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1.8 (1.0)</w:t>
            </w:r>
          </w:p>
        </w:tc>
        <w:tc>
          <w:tcPr>
            <w:tcW w:w="1235" w:type="dxa"/>
            <w:vAlign w:val="center"/>
          </w:tcPr>
          <w:p w14:paraId="0EF307FB" w14:textId="6C073F9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21 (22.6)</w:t>
            </w:r>
          </w:p>
        </w:tc>
        <w:tc>
          <w:tcPr>
            <w:tcW w:w="1235" w:type="dxa"/>
            <w:vAlign w:val="center"/>
          </w:tcPr>
          <w:p w14:paraId="2836A794" w14:textId="6D1E80B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28 (30.1)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68C3237" w14:textId="463BF4D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3ED4BDC1" w14:textId="2E5840F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2.6 (0.6)</w:t>
            </w:r>
          </w:p>
        </w:tc>
        <w:tc>
          <w:tcPr>
            <w:tcW w:w="1235" w:type="dxa"/>
            <w:vAlign w:val="center"/>
          </w:tcPr>
          <w:p w14:paraId="1FD529A1" w14:textId="0AC0486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16EC63B" w14:textId="0DA64BA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10C1BC8" w14:textId="044E228D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892C33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3AD0C327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2B73F6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15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0B07965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Vomited</w:t>
            </w:r>
          </w:p>
        </w:tc>
        <w:tc>
          <w:tcPr>
            <w:tcW w:w="1235" w:type="dxa"/>
            <w:vAlign w:val="center"/>
          </w:tcPr>
          <w:p w14:paraId="1778B7AF" w14:textId="052BF32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1.5 (0.9)</w:t>
            </w:r>
          </w:p>
        </w:tc>
        <w:tc>
          <w:tcPr>
            <w:tcW w:w="1235" w:type="dxa"/>
            <w:vAlign w:val="center"/>
          </w:tcPr>
          <w:p w14:paraId="5751282B" w14:textId="021B26D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11 (11.8)</w:t>
            </w:r>
          </w:p>
        </w:tc>
        <w:tc>
          <w:tcPr>
            <w:tcW w:w="1235" w:type="dxa"/>
            <w:vAlign w:val="center"/>
          </w:tcPr>
          <w:p w14:paraId="2B1C6406" w14:textId="66AD9E2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21 (22.6)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AFFB020" w14:textId="2D994A2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130DE540" w14:textId="3FB0C39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2.5 (0.9)</w:t>
            </w:r>
          </w:p>
        </w:tc>
        <w:tc>
          <w:tcPr>
            <w:tcW w:w="1235" w:type="dxa"/>
            <w:vAlign w:val="center"/>
          </w:tcPr>
          <w:p w14:paraId="6604D0B1" w14:textId="7B4B8E9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 (20.0%)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805048A" w14:textId="1CA9BC1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D1ED46E" w14:textId="69F1FF7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2C8577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249E825F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5DB953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16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03F86E5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Been constipated</w:t>
            </w:r>
          </w:p>
        </w:tc>
        <w:tc>
          <w:tcPr>
            <w:tcW w:w="1235" w:type="dxa"/>
            <w:vAlign w:val="center"/>
          </w:tcPr>
          <w:p w14:paraId="583A6A40" w14:textId="6CBDF6E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2.2 (1.1)</w:t>
            </w:r>
          </w:p>
        </w:tc>
        <w:tc>
          <w:tcPr>
            <w:tcW w:w="1235" w:type="dxa"/>
            <w:vAlign w:val="center"/>
          </w:tcPr>
          <w:p w14:paraId="201E608F" w14:textId="4EB5119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27 (29.0)</w:t>
            </w:r>
          </w:p>
        </w:tc>
        <w:tc>
          <w:tcPr>
            <w:tcW w:w="1235" w:type="dxa"/>
            <w:vAlign w:val="center"/>
          </w:tcPr>
          <w:p w14:paraId="603E4871" w14:textId="1370D7C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42 (45.2)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9406AC0" w14:textId="6B13964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52AAC917" w14:textId="36A2007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2.85 (0.7)</w:t>
            </w:r>
          </w:p>
        </w:tc>
        <w:tc>
          <w:tcPr>
            <w:tcW w:w="1235" w:type="dxa"/>
            <w:vAlign w:val="center"/>
          </w:tcPr>
          <w:p w14:paraId="28C65D71" w14:textId="7FF9D3D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12 (60.0%)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D5B1513" w14:textId="2E3FBDF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CAD05B2" w14:textId="38FB6598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4C0699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3888B2F5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FFC2DC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17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87639F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diarrhea</w:t>
            </w:r>
          </w:p>
        </w:tc>
        <w:tc>
          <w:tcPr>
            <w:tcW w:w="1235" w:type="dxa"/>
            <w:vAlign w:val="center"/>
          </w:tcPr>
          <w:p w14:paraId="46BA2162" w14:textId="697A2F6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2.1 (1.1)</w:t>
            </w:r>
          </w:p>
        </w:tc>
        <w:tc>
          <w:tcPr>
            <w:tcW w:w="1235" w:type="dxa"/>
            <w:vAlign w:val="center"/>
          </w:tcPr>
          <w:p w14:paraId="4D3677DB" w14:textId="0F7AB45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25 (26.9)</w:t>
            </w:r>
          </w:p>
        </w:tc>
        <w:tc>
          <w:tcPr>
            <w:tcW w:w="1235" w:type="dxa"/>
            <w:vAlign w:val="center"/>
          </w:tcPr>
          <w:p w14:paraId="268B17CF" w14:textId="7164CFC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38 (40.9)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E163683" w14:textId="4384209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5414B6AF" w14:textId="5E665EE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2.85 (0.7)</w:t>
            </w:r>
          </w:p>
        </w:tc>
        <w:tc>
          <w:tcPr>
            <w:tcW w:w="1235" w:type="dxa"/>
            <w:vAlign w:val="center"/>
          </w:tcPr>
          <w:p w14:paraId="35CE9AE7" w14:textId="18539F0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15 (75.0%)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A812F5E" w14:textId="5B08CAF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A9B6605" w14:textId="7304F92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6A58FC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13EEC025" w14:textId="77777777" w:rsidTr="000248AA">
        <w:trPr>
          <w:trHeight w:val="239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F4644A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18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75C4D13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Tired</w:t>
            </w:r>
          </w:p>
        </w:tc>
        <w:tc>
          <w:tcPr>
            <w:tcW w:w="1235" w:type="dxa"/>
            <w:vAlign w:val="center"/>
          </w:tcPr>
          <w:p w14:paraId="1E3FD458" w14:textId="3EE43C1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2.7 (1.0)</w:t>
            </w:r>
          </w:p>
        </w:tc>
        <w:tc>
          <w:tcPr>
            <w:tcW w:w="1235" w:type="dxa"/>
            <w:vAlign w:val="center"/>
          </w:tcPr>
          <w:p w14:paraId="5ED67E31" w14:textId="54E13CE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55 (59.1)</w:t>
            </w:r>
          </w:p>
        </w:tc>
        <w:tc>
          <w:tcPr>
            <w:tcW w:w="1235" w:type="dxa"/>
            <w:vAlign w:val="center"/>
          </w:tcPr>
          <w:p w14:paraId="18233080" w14:textId="5FE9625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49 (52.2)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643F09A" w14:textId="176FC02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5F7C2D43" w14:textId="7B5EAC5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3.45 (0.6)</w:t>
            </w:r>
          </w:p>
        </w:tc>
        <w:tc>
          <w:tcPr>
            <w:tcW w:w="1235" w:type="dxa"/>
            <w:vAlign w:val="center"/>
          </w:tcPr>
          <w:p w14:paraId="341D8799" w14:textId="7A0633D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20 (100%)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3E6F1F6" w14:textId="5AFF756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A9A6839" w14:textId="236940F0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09D0C5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173F5F81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94E05C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19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5141C32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Pain that interfered with daily activities</w:t>
            </w:r>
          </w:p>
        </w:tc>
        <w:tc>
          <w:tcPr>
            <w:tcW w:w="1235" w:type="dxa"/>
            <w:vAlign w:val="center"/>
          </w:tcPr>
          <w:p w14:paraId="574BCCE9" w14:textId="352BC31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 (1.0)</w:t>
            </w:r>
          </w:p>
        </w:tc>
        <w:tc>
          <w:tcPr>
            <w:tcW w:w="1235" w:type="dxa"/>
            <w:vAlign w:val="center"/>
          </w:tcPr>
          <w:p w14:paraId="48E769EF" w14:textId="6AE7BC7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41 (44.1)</w:t>
            </w:r>
          </w:p>
        </w:tc>
        <w:tc>
          <w:tcPr>
            <w:tcW w:w="1235" w:type="dxa"/>
            <w:vAlign w:val="center"/>
          </w:tcPr>
          <w:p w14:paraId="6EED391C" w14:textId="5736182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40 (43.0)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D91D4DA" w14:textId="5149011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138441E6" w14:textId="1548CAF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3.55 (0.7)</w:t>
            </w:r>
          </w:p>
        </w:tc>
        <w:tc>
          <w:tcPr>
            <w:tcW w:w="1235" w:type="dxa"/>
            <w:vAlign w:val="center"/>
          </w:tcPr>
          <w:p w14:paraId="35C59ED3" w14:textId="249F1C9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17 (85.0%)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C71B839" w14:textId="0718321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2E84053" w14:textId="786BDC7C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2F8A0D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1769FF69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53F93F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20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31C026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Difficulty concentrating</w:t>
            </w:r>
          </w:p>
        </w:tc>
        <w:tc>
          <w:tcPr>
            <w:tcW w:w="1235" w:type="dxa"/>
            <w:vAlign w:val="center"/>
          </w:tcPr>
          <w:p w14:paraId="4AAA58F0" w14:textId="78BC557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2.2 (1.0)</w:t>
            </w:r>
          </w:p>
        </w:tc>
        <w:tc>
          <w:tcPr>
            <w:tcW w:w="1235" w:type="dxa"/>
            <w:vAlign w:val="center"/>
          </w:tcPr>
          <w:p w14:paraId="2188C6F8" w14:textId="6C272B8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32 (34.4)</w:t>
            </w:r>
          </w:p>
        </w:tc>
        <w:tc>
          <w:tcPr>
            <w:tcW w:w="1235" w:type="dxa"/>
            <w:vAlign w:val="center"/>
          </w:tcPr>
          <w:p w14:paraId="40175FE1" w14:textId="35BD41D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39 (41.9)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6BE0DF2" w14:textId="3893BBA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7440CBBA" w14:textId="4647159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2.75 (0.7)</w:t>
            </w:r>
          </w:p>
        </w:tc>
        <w:tc>
          <w:tcPr>
            <w:tcW w:w="1235" w:type="dxa"/>
            <w:vAlign w:val="center"/>
          </w:tcPr>
          <w:p w14:paraId="1134787D" w14:textId="30133AC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B7CD69C" w14:textId="6CC2119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49538E9" w14:textId="774DAB7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BB4F00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5FA34C47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8782D2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21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568C1A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Feel tense</w:t>
            </w:r>
          </w:p>
        </w:tc>
        <w:tc>
          <w:tcPr>
            <w:tcW w:w="1235" w:type="dxa"/>
            <w:vAlign w:val="center"/>
          </w:tcPr>
          <w:p w14:paraId="454D65CD" w14:textId="1693F59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2.2 (1.1)</w:t>
            </w:r>
          </w:p>
        </w:tc>
        <w:tc>
          <w:tcPr>
            <w:tcW w:w="1235" w:type="dxa"/>
            <w:vAlign w:val="center"/>
          </w:tcPr>
          <w:p w14:paraId="6C126C89" w14:textId="4541E44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24 (25.8)</w:t>
            </w:r>
          </w:p>
        </w:tc>
        <w:tc>
          <w:tcPr>
            <w:tcW w:w="1235" w:type="dxa"/>
            <w:vAlign w:val="center"/>
          </w:tcPr>
          <w:p w14:paraId="5B4689F5" w14:textId="0BDFF8C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41 (44.1)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39C41BC" w14:textId="2A58850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1A26F756" w14:textId="6C28F9D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2.35 (0.7)</w:t>
            </w:r>
          </w:p>
        </w:tc>
        <w:tc>
          <w:tcPr>
            <w:tcW w:w="1235" w:type="dxa"/>
            <w:vAlign w:val="center"/>
          </w:tcPr>
          <w:p w14:paraId="656A9323" w14:textId="7B06557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E526902" w14:textId="3D08DF3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ED9FC02" w14:textId="35E64948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BA5B87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7DA01A6B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6B23AD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22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4E87943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Worry</w:t>
            </w:r>
          </w:p>
        </w:tc>
        <w:tc>
          <w:tcPr>
            <w:tcW w:w="1235" w:type="dxa"/>
            <w:vAlign w:val="center"/>
          </w:tcPr>
          <w:p w14:paraId="5AB75CAE" w14:textId="20F3112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2.4 (1.0)</w:t>
            </w:r>
          </w:p>
        </w:tc>
        <w:tc>
          <w:tcPr>
            <w:tcW w:w="1235" w:type="dxa"/>
            <w:vAlign w:val="center"/>
          </w:tcPr>
          <w:p w14:paraId="76D6CDA2" w14:textId="27E5582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39 (41.9)</w:t>
            </w:r>
          </w:p>
        </w:tc>
        <w:tc>
          <w:tcPr>
            <w:tcW w:w="1235" w:type="dxa"/>
            <w:vAlign w:val="center"/>
          </w:tcPr>
          <w:p w14:paraId="50D4FA6F" w14:textId="24730A3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51 (54.8)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021CC0C" w14:textId="6C5A944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588AB068" w14:textId="1869057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2.95 (0.6)</w:t>
            </w:r>
          </w:p>
        </w:tc>
        <w:tc>
          <w:tcPr>
            <w:tcW w:w="1235" w:type="dxa"/>
            <w:vAlign w:val="center"/>
          </w:tcPr>
          <w:p w14:paraId="1F0E5E84" w14:textId="1004A6E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15 (75.0%)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E065F87" w14:textId="1D84275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24E84A2" w14:textId="415F13E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943159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7BDF87C0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2226F8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23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7E1DAD9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Irritable</w:t>
            </w:r>
          </w:p>
        </w:tc>
        <w:tc>
          <w:tcPr>
            <w:tcW w:w="1235" w:type="dxa"/>
            <w:vAlign w:val="center"/>
          </w:tcPr>
          <w:p w14:paraId="7EF5FA5A" w14:textId="69F639A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2.1 (1.1)</w:t>
            </w:r>
          </w:p>
        </w:tc>
        <w:tc>
          <w:tcPr>
            <w:tcW w:w="1235" w:type="dxa"/>
            <w:vAlign w:val="center"/>
          </w:tcPr>
          <w:p w14:paraId="57F58151" w14:textId="260EDD2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18 (19.4)</w:t>
            </w:r>
          </w:p>
        </w:tc>
        <w:tc>
          <w:tcPr>
            <w:tcW w:w="1235" w:type="dxa"/>
            <w:vAlign w:val="center"/>
          </w:tcPr>
          <w:p w14:paraId="12232E98" w14:textId="2346724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39 (41.9)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79B7BFC" w14:textId="609A596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6895C81A" w14:textId="71E50CC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2.1 (0.7)</w:t>
            </w:r>
          </w:p>
        </w:tc>
        <w:tc>
          <w:tcPr>
            <w:tcW w:w="1235" w:type="dxa"/>
            <w:vAlign w:val="center"/>
          </w:tcPr>
          <w:p w14:paraId="6977B802" w14:textId="7B2799D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0191DCC" w14:textId="3945907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3986280" w14:textId="60F77AE7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807BCB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23801951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967D7B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24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FCAA6C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Feel depressed</w:t>
            </w:r>
          </w:p>
        </w:tc>
        <w:tc>
          <w:tcPr>
            <w:tcW w:w="1235" w:type="dxa"/>
            <w:vAlign w:val="center"/>
          </w:tcPr>
          <w:p w14:paraId="321A5198" w14:textId="1C6538F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2.0 (1.1)</w:t>
            </w:r>
          </w:p>
        </w:tc>
        <w:tc>
          <w:tcPr>
            <w:tcW w:w="1235" w:type="dxa"/>
            <w:vAlign w:val="center"/>
          </w:tcPr>
          <w:p w14:paraId="388FCAAD" w14:textId="7247F09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27 (29.0)</w:t>
            </w:r>
          </w:p>
        </w:tc>
        <w:tc>
          <w:tcPr>
            <w:tcW w:w="1235" w:type="dxa"/>
            <w:vAlign w:val="center"/>
          </w:tcPr>
          <w:p w14:paraId="42999B66" w14:textId="4CE5B0E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33 (35.5)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97B2EF1" w14:textId="22C0D5C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578CA465" w14:textId="3CC40A7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3.15 (0.8)</w:t>
            </w:r>
          </w:p>
        </w:tc>
        <w:tc>
          <w:tcPr>
            <w:tcW w:w="1235" w:type="dxa"/>
            <w:vAlign w:val="center"/>
          </w:tcPr>
          <w:p w14:paraId="5F616FF2" w14:textId="47D2138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12 (60.0%)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274A0EA" w14:textId="6144FB6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C6BDA7C" w14:textId="659DDBB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0A98C8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62FF0466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457F3D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25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D3280E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Difficulty remembering things</w:t>
            </w:r>
          </w:p>
        </w:tc>
        <w:tc>
          <w:tcPr>
            <w:tcW w:w="1235" w:type="dxa"/>
            <w:vAlign w:val="center"/>
          </w:tcPr>
          <w:p w14:paraId="731E1579" w14:textId="5AD5114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2.4 (1.0)</w:t>
            </w:r>
          </w:p>
        </w:tc>
        <w:tc>
          <w:tcPr>
            <w:tcW w:w="1235" w:type="dxa"/>
            <w:vAlign w:val="center"/>
          </w:tcPr>
          <w:p w14:paraId="0044299B" w14:textId="3B0575B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29 (31.2)</w:t>
            </w:r>
          </w:p>
        </w:tc>
        <w:tc>
          <w:tcPr>
            <w:tcW w:w="1235" w:type="dxa"/>
            <w:vAlign w:val="center"/>
          </w:tcPr>
          <w:p w14:paraId="778E9A98" w14:textId="5B80BC0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48 (51.6)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9D748FB" w14:textId="74BB13C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0E2295D1" w14:textId="2E6CE5C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2.4 (0.9)</w:t>
            </w:r>
          </w:p>
        </w:tc>
        <w:tc>
          <w:tcPr>
            <w:tcW w:w="1235" w:type="dxa"/>
            <w:vAlign w:val="center"/>
          </w:tcPr>
          <w:p w14:paraId="6C23D25E" w14:textId="22B7AA7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E902930" w14:textId="7B140A7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58728A7" w14:textId="13B1517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D2F849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4793C0C1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C58B1F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26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1AF522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Interfere with family life</w:t>
            </w:r>
          </w:p>
        </w:tc>
        <w:tc>
          <w:tcPr>
            <w:tcW w:w="1235" w:type="dxa"/>
            <w:vAlign w:val="center"/>
          </w:tcPr>
          <w:p w14:paraId="570C7389" w14:textId="47F2264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2.1 (1.0)</w:t>
            </w:r>
          </w:p>
        </w:tc>
        <w:tc>
          <w:tcPr>
            <w:tcW w:w="1235" w:type="dxa"/>
            <w:vAlign w:val="center"/>
          </w:tcPr>
          <w:p w14:paraId="6888D936" w14:textId="2FB2AD1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28 (30.1)</w:t>
            </w:r>
          </w:p>
        </w:tc>
        <w:tc>
          <w:tcPr>
            <w:tcW w:w="1235" w:type="dxa"/>
            <w:vAlign w:val="center"/>
          </w:tcPr>
          <w:p w14:paraId="52C25C64" w14:textId="74A6E92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39 (41.9)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A902E20" w14:textId="424C486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513EF539" w14:textId="4AE1A87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3.25 (0.7)</w:t>
            </w:r>
          </w:p>
        </w:tc>
        <w:tc>
          <w:tcPr>
            <w:tcW w:w="1235" w:type="dxa"/>
            <w:vAlign w:val="center"/>
          </w:tcPr>
          <w:p w14:paraId="7CDBA26D" w14:textId="4E09544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12 (60.0%)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E966F8D" w14:textId="56F2AFE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DF06A47" w14:textId="62F263E0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B2A0F2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3632D669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A567C8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27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2F3839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Interfere with social life</w:t>
            </w:r>
          </w:p>
        </w:tc>
        <w:tc>
          <w:tcPr>
            <w:tcW w:w="1235" w:type="dxa"/>
            <w:vAlign w:val="center"/>
          </w:tcPr>
          <w:p w14:paraId="4268CE0F" w14:textId="038358C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 (1.0)</w:t>
            </w:r>
          </w:p>
        </w:tc>
        <w:tc>
          <w:tcPr>
            <w:tcW w:w="1235" w:type="dxa"/>
            <w:vAlign w:val="center"/>
          </w:tcPr>
          <w:p w14:paraId="144358D8" w14:textId="60F1F30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31 (33.3)</w:t>
            </w:r>
          </w:p>
        </w:tc>
        <w:tc>
          <w:tcPr>
            <w:tcW w:w="1235" w:type="dxa"/>
            <w:vAlign w:val="center"/>
          </w:tcPr>
          <w:p w14:paraId="3603B48E" w14:textId="3D0555D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51 (54.8)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8675882" w14:textId="10BB147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31F41C2B" w14:textId="3752629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2.75 (0.8)</w:t>
            </w:r>
          </w:p>
        </w:tc>
        <w:tc>
          <w:tcPr>
            <w:tcW w:w="1235" w:type="dxa"/>
            <w:vAlign w:val="center"/>
          </w:tcPr>
          <w:p w14:paraId="5E85E5BC" w14:textId="6E9E285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12 (60.0%)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8D5F53F" w14:textId="447F068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30CBF3B" w14:textId="60BBD85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B10FFD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0039B8AA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75839A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28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EA9C99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Financial difficulties</w:t>
            </w:r>
          </w:p>
        </w:tc>
        <w:tc>
          <w:tcPr>
            <w:tcW w:w="1235" w:type="dxa"/>
            <w:vAlign w:val="center"/>
          </w:tcPr>
          <w:p w14:paraId="626AA9E8" w14:textId="740BE5C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1.7 (1.0)</w:t>
            </w:r>
          </w:p>
        </w:tc>
        <w:tc>
          <w:tcPr>
            <w:tcW w:w="1235" w:type="dxa"/>
            <w:vAlign w:val="center"/>
          </w:tcPr>
          <w:p w14:paraId="77CB2E18" w14:textId="077ADC0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13 (14.0)</w:t>
            </w:r>
          </w:p>
        </w:tc>
        <w:tc>
          <w:tcPr>
            <w:tcW w:w="1235" w:type="dxa"/>
            <w:vAlign w:val="center"/>
          </w:tcPr>
          <w:p w14:paraId="7912CE4F" w14:textId="0F5714F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23 (24.7)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B91A47F" w14:textId="1ACC123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vAlign w:val="center"/>
          </w:tcPr>
          <w:p w14:paraId="1F6B6BA7" w14:textId="582AFA7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2.45 (1.0)</w:t>
            </w:r>
          </w:p>
        </w:tc>
        <w:tc>
          <w:tcPr>
            <w:tcW w:w="1235" w:type="dxa"/>
            <w:vAlign w:val="center"/>
          </w:tcPr>
          <w:p w14:paraId="7F31074D" w14:textId="03D72CE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8 (40.0%)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1F691ED" w14:textId="70E3527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2A85A1D" w14:textId="7BD719D7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F95C88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An issue taken directly from the C30.</w:t>
            </w:r>
          </w:p>
        </w:tc>
      </w:tr>
      <w:tr w:rsidR="002230B1" w:rsidRPr="00932361" w14:paraId="669E3A7C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16DF3E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29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2339E5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had bone aches or pains?</w:t>
            </w:r>
          </w:p>
        </w:tc>
        <w:tc>
          <w:tcPr>
            <w:tcW w:w="1235" w:type="dxa"/>
            <w:vAlign w:val="center"/>
          </w:tcPr>
          <w:p w14:paraId="2D93F18A" w14:textId="21E36A3A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2.7 (1.0)</w:t>
            </w:r>
          </w:p>
        </w:tc>
        <w:tc>
          <w:tcPr>
            <w:tcW w:w="1235" w:type="dxa"/>
            <w:vAlign w:val="center"/>
          </w:tcPr>
          <w:p w14:paraId="487E02E5" w14:textId="2C6EE6EC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55 (59.1)</w:t>
            </w:r>
          </w:p>
        </w:tc>
        <w:tc>
          <w:tcPr>
            <w:tcW w:w="1235" w:type="dxa"/>
            <w:vAlign w:val="center"/>
          </w:tcPr>
          <w:p w14:paraId="45321E7E" w14:textId="359DB9E3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50 (53.8)</w:t>
            </w:r>
          </w:p>
        </w:tc>
        <w:tc>
          <w:tcPr>
            <w:tcW w:w="1235" w:type="dxa"/>
            <w:vAlign w:val="center"/>
          </w:tcPr>
          <w:p w14:paraId="0DD36D5C" w14:textId="7EF0FE3F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47 (50.5)</w:t>
            </w:r>
          </w:p>
        </w:tc>
        <w:tc>
          <w:tcPr>
            <w:tcW w:w="1235" w:type="dxa"/>
            <w:vAlign w:val="center"/>
          </w:tcPr>
          <w:p w14:paraId="5F73F537" w14:textId="5BDEAACA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3.75 (0.4)</w:t>
            </w:r>
          </w:p>
        </w:tc>
        <w:tc>
          <w:tcPr>
            <w:tcW w:w="1235" w:type="dxa"/>
            <w:vAlign w:val="center"/>
          </w:tcPr>
          <w:p w14:paraId="603D0FDB" w14:textId="084AFD66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20 (100%)</w:t>
            </w:r>
          </w:p>
        </w:tc>
        <w:tc>
          <w:tcPr>
            <w:tcW w:w="1235" w:type="dxa"/>
            <w:vAlign w:val="center"/>
          </w:tcPr>
          <w:p w14:paraId="08AC0A9B" w14:textId="3FE7E8C1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11 (55.0%)</w:t>
            </w:r>
          </w:p>
        </w:tc>
        <w:tc>
          <w:tcPr>
            <w:tcW w:w="1235" w:type="dxa"/>
          </w:tcPr>
          <w:p w14:paraId="014E76A1" w14:textId="63164B75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3A29BE1A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all 4 criteria for patients</w:t>
            </w:r>
          </w:p>
          <w:p w14:paraId="6E6ECD73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Met Criteria 1 and 4 for HCPs</w:t>
            </w:r>
          </w:p>
          <w:p w14:paraId="2BCCB08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65566848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F368D6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30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4ADB608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had pain in your back?</w:t>
            </w:r>
          </w:p>
        </w:tc>
        <w:tc>
          <w:tcPr>
            <w:tcW w:w="1235" w:type="dxa"/>
            <w:vAlign w:val="center"/>
          </w:tcPr>
          <w:p w14:paraId="4079D1E6" w14:textId="7E56AD58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2.7 (1.1)</w:t>
            </w:r>
          </w:p>
        </w:tc>
        <w:tc>
          <w:tcPr>
            <w:tcW w:w="1235" w:type="dxa"/>
            <w:vAlign w:val="center"/>
          </w:tcPr>
          <w:p w14:paraId="6C1BD427" w14:textId="5E450FEA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57 (61.3)</w:t>
            </w:r>
          </w:p>
        </w:tc>
        <w:tc>
          <w:tcPr>
            <w:tcW w:w="1235" w:type="dxa"/>
            <w:vAlign w:val="center"/>
          </w:tcPr>
          <w:p w14:paraId="61827A7E" w14:textId="1A806318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47 (50.0)</w:t>
            </w:r>
          </w:p>
        </w:tc>
        <w:tc>
          <w:tcPr>
            <w:tcW w:w="1235" w:type="dxa"/>
            <w:vAlign w:val="center"/>
          </w:tcPr>
          <w:p w14:paraId="27E687C5" w14:textId="4A665673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46 (49.5)</w:t>
            </w:r>
          </w:p>
        </w:tc>
        <w:tc>
          <w:tcPr>
            <w:tcW w:w="1235" w:type="dxa"/>
            <w:vAlign w:val="center"/>
          </w:tcPr>
          <w:p w14:paraId="6F735C32" w14:textId="3ED8FE84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3.6 (0.5)</w:t>
            </w:r>
          </w:p>
        </w:tc>
        <w:tc>
          <w:tcPr>
            <w:tcW w:w="1235" w:type="dxa"/>
            <w:vAlign w:val="center"/>
          </w:tcPr>
          <w:p w14:paraId="17389F4F" w14:textId="25A8F5F5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11 (55.0%)</w:t>
            </w:r>
          </w:p>
        </w:tc>
        <w:tc>
          <w:tcPr>
            <w:tcW w:w="1235" w:type="dxa"/>
            <w:vAlign w:val="center"/>
          </w:tcPr>
          <w:p w14:paraId="12803EDA" w14:textId="5DF06FF9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 (20.0%)</w:t>
            </w:r>
          </w:p>
        </w:tc>
        <w:tc>
          <w:tcPr>
            <w:tcW w:w="1235" w:type="dxa"/>
          </w:tcPr>
          <w:p w14:paraId="5D1369D8" w14:textId="33C82281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4CD069E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all 4 criteria for patients</w:t>
            </w:r>
          </w:p>
          <w:p w14:paraId="727B5BA4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Met Criteria 1 for HCPs</w:t>
            </w:r>
          </w:p>
          <w:p w14:paraId="0177A08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53C5AFD3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EEB7B0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31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ADCB8C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had pain in your hip?</w:t>
            </w:r>
          </w:p>
        </w:tc>
        <w:tc>
          <w:tcPr>
            <w:tcW w:w="1235" w:type="dxa"/>
            <w:vAlign w:val="center"/>
          </w:tcPr>
          <w:p w14:paraId="7DE8AA02" w14:textId="530F6599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2.2 (1.2)</w:t>
            </w:r>
          </w:p>
        </w:tc>
        <w:tc>
          <w:tcPr>
            <w:tcW w:w="1235" w:type="dxa"/>
            <w:vAlign w:val="center"/>
          </w:tcPr>
          <w:p w14:paraId="554466FC" w14:textId="10B98709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25 (26.9)</w:t>
            </w:r>
          </w:p>
        </w:tc>
        <w:tc>
          <w:tcPr>
            <w:tcW w:w="1235" w:type="dxa"/>
            <w:vAlign w:val="center"/>
          </w:tcPr>
          <w:p w14:paraId="14BA742B" w14:textId="387E1FB0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41 (44.1)</w:t>
            </w:r>
          </w:p>
        </w:tc>
        <w:tc>
          <w:tcPr>
            <w:tcW w:w="1235" w:type="dxa"/>
            <w:vAlign w:val="center"/>
          </w:tcPr>
          <w:p w14:paraId="01F863F4" w14:textId="59927E59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13 (14.0)</w:t>
            </w:r>
          </w:p>
        </w:tc>
        <w:tc>
          <w:tcPr>
            <w:tcW w:w="1235" w:type="dxa"/>
            <w:vAlign w:val="center"/>
          </w:tcPr>
          <w:p w14:paraId="4A9802BA" w14:textId="6C049798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3.25 (0.8)</w:t>
            </w:r>
          </w:p>
        </w:tc>
        <w:tc>
          <w:tcPr>
            <w:tcW w:w="1235" w:type="dxa"/>
            <w:vAlign w:val="center"/>
          </w:tcPr>
          <w:p w14:paraId="4034F5D3" w14:textId="073890E4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9 (45.0%)</w:t>
            </w:r>
          </w:p>
        </w:tc>
        <w:tc>
          <w:tcPr>
            <w:tcW w:w="1235" w:type="dxa"/>
            <w:vAlign w:val="center"/>
          </w:tcPr>
          <w:p w14:paraId="303147F2" w14:textId="201B393F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</w:tcPr>
          <w:p w14:paraId="30A98B54" w14:textId="041FD09C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7352D1AE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all 4 criteria for patients</w:t>
            </w:r>
          </w:p>
          <w:p w14:paraId="4B42FAF1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Met Criteria 1 for HCPs</w:t>
            </w:r>
          </w:p>
          <w:p w14:paraId="63A1DDC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71411D05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1F702A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32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5C2D81B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had pain in your arm or shoulder?</w:t>
            </w:r>
          </w:p>
        </w:tc>
        <w:tc>
          <w:tcPr>
            <w:tcW w:w="1235" w:type="dxa"/>
            <w:vAlign w:val="center"/>
          </w:tcPr>
          <w:p w14:paraId="5F687309" w14:textId="64060D3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2.1 (1.1)</w:t>
            </w:r>
          </w:p>
        </w:tc>
        <w:tc>
          <w:tcPr>
            <w:tcW w:w="1235" w:type="dxa"/>
            <w:vAlign w:val="center"/>
          </w:tcPr>
          <w:p w14:paraId="0F63D463" w14:textId="57371FD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22 (23.7)</w:t>
            </w:r>
          </w:p>
        </w:tc>
        <w:tc>
          <w:tcPr>
            <w:tcW w:w="1235" w:type="dxa"/>
            <w:vAlign w:val="center"/>
          </w:tcPr>
          <w:p w14:paraId="42B733D0" w14:textId="78CCB7B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36 (38.7)</w:t>
            </w:r>
          </w:p>
        </w:tc>
        <w:tc>
          <w:tcPr>
            <w:tcW w:w="1235" w:type="dxa"/>
            <w:vAlign w:val="center"/>
          </w:tcPr>
          <w:p w14:paraId="142C1698" w14:textId="60B1E8E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15 (16.1)</w:t>
            </w:r>
          </w:p>
        </w:tc>
        <w:tc>
          <w:tcPr>
            <w:tcW w:w="1235" w:type="dxa"/>
            <w:vAlign w:val="center"/>
          </w:tcPr>
          <w:p w14:paraId="4C038265" w14:textId="4F6FE52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 (0.7)</w:t>
            </w:r>
          </w:p>
        </w:tc>
        <w:tc>
          <w:tcPr>
            <w:tcW w:w="1235" w:type="dxa"/>
            <w:vAlign w:val="center"/>
          </w:tcPr>
          <w:p w14:paraId="5F64C146" w14:textId="12B5E22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  <w:vAlign w:val="center"/>
          </w:tcPr>
          <w:p w14:paraId="76E6CBBB" w14:textId="66B1D0B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58D5C9B4" w14:textId="3B627AF8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CA7ED2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62B812D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A0349B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33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B2EF55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had pain in your chest?</w:t>
            </w:r>
          </w:p>
        </w:tc>
        <w:tc>
          <w:tcPr>
            <w:tcW w:w="1235" w:type="dxa"/>
            <w:vAlign w:val="center"/>
          </w:tcPr>
          <w:p w14:paraId="61F644D4" w14:textId="24411A4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1.9 (1.1)</w:t>
            </w:r>
          </w:p>
        </w:tc>
        <w:tc>
          <w:tcPr>
            <w:tcW w:w="1235" w:type="dxa"/>
            <w:vAlign w:val="center"/>
          </w:tcPr>
          <w:p w14:paraId="0222D9A7" w14:textId="7099AAE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16 (17.2)</w:t>
            </w:r>
          </w:p>
        </w:tc>
        <w:tc>
          <w:tcPr>
            <w:tcW w:w="1235" w:type="dxa"/>
            <w:vAlign w:val="center"/>
          </w:tcPr>
          <w:p w14:paraId="3480E422" w14:textId="523F021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31 (33.3)</w:t>
            </w:r>
          </w:p>
        </w:tc>
        <w:tc>
          <w:tcPr>
            <w:tcW w:w="1235" w:type="dxa"/>
            <w:vAlign w:val="center"/>
          </w:tcPr>
          <w:p w14:paraId="0C158765" w14:textId="5640FF6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11 (11.8)</w:t>
            </w:r>
          </w:p>
        </w:tc>
        <w:tc>
          <w:tcPr>
            <w:tcW w:w="1235" w:type="dxa"/>
            <w:vAlign w:val="center"/>
          </w:tcPr>
          <w:p w14:paraId="60F89F5C" w14:textId="4EA1524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2.55 (0.7)</w:t>
            </w:r>
          </w:p>
        </w:tc>
        <w:tc>
          <w:tcPr>
            <w:tcW w:w="1235" w:type="dxa"/>
            <w:vAlign w:val="center"/>
          </w:tcPr>
          <w:p w14:paraId="349AE422" w14:textId="1DDD438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  <w:vAlign w:val="center"/>
          </w:tcPr>
          <w:p w14:paraId="438A261E" w14:textId="4C75846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73864BD0" w14:textId="428DAAD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217628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0C85501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E0774A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lastRenderedPageBreak/>
              <w:t>34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5F137C0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If you had pain that increases with activity?</w:t>
            </w:r>
          </w:p>
        </w:tc>
        <w:tc>
          <w:tcPr>
            <w:tcW w:w="1235" w:type="dxa"/>
            <w:vAlign w:val="center"/>
          </w:tcPr>
          <w:p w14:paraId="11FBBB00" w14:textId="16930FB3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2.3 (1.1)</w:t>
            </w:r>
          </w:p>
        </w:tc>
        <w:tc>
          <w:tcPr>
            <w:tcW w:w="1235" w:type="dxa"/>
            <w:vAlign w:val="center"/>
          </w:tcPr>
          <w:p w14:paraId="61F3F918" w14:textId="22CE147B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24 (25.8)</w:t>
            </w:r>
          </w:p>
        </w:tc>
        <w:tc>
          <w:tcPr>
            <w:tcW w:w="1235" w:type="dxa"/>
            <w:vAlign w:val="center"/>
          </w:tcPr>
          <w:p w14:paraId="13C4E8C0" w14:textId="56F46CFA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39 (41.9)</w:t>
            </w:r>
          </w:p>
        </w:tc>
        <w:tc>
          <w:tcPr>
            <w:tcW w:w="1235" w:type="dxa"/>
            <w:vAlign w:val="center"/>
          </w:tcPr>
          <w:p w14:paraId="3080408E" w14:textId="7A0598CB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27 (29.0)</w:t>
            </w:r>
          </w:p>
        </w:tc>
        <w:tc>
          <w:tcPr>
            <w:tcW w:w="1235" w:type="dxa"/>
            <w:vAlign w:val="center"/>
          </w:tcPr>
          <w:p w14:paraId="3B1D7809" w14:textId="5365AA94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3.6 (0.6)</w:t>
            </w:r>
          </w:p>
        </w:tc>
        <w:tc>
          <w:tcPr>
            <w:tcW w:w="1235" w:type="dxa"/>
            <w:vAlign w:val="center"/>
          </w:tcPr>
          <w:p w14:paraId="5A31C89D" w14:textId="7E4DC1F5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9 (45.0%)</w:t>
            </w:r>
          </w:p>
        </w:tc>
        <w:tc>
          <w:tcPr>
            <w:tcW w:w="1235" w:type="dxa"/>
            <w:vAlign w:val="center"/>
          </w:tcPr>
          <w:p w14:paraId="63428FDF" w14:textId="0816DE2D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</w:tcPr>
          <w:p w14:paraId="098992A1" w14:textId="01B4C5B7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7DCAD08C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3 criteria for patients</w:t>
            </w:r>
          </w:p>
          <w:p w14:paraId="68AF958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Met 1 criteria for HCPs</w:t>
            </w:r>
          </w:p>
          <w:p w14:paraId="3309247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39995E2D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2071B93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35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45DA5EA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Did you feel drowsy?</w:t>
            </w:r>
          </w:p>
        </w:tc>
        <w:tc>
          <w:tcPr>
            <w:tcW w:w="1235" w:type="dxa"/>
            <w:vAlign w:val="center"/>
          </w:tcPr>
          <w:p w14:paraId="4D1A1E78" w14:textId="43C3AC1E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2.4 (1.1)</w:t>
            </w:r>
          </w:p>
        </w:tc>
        <w:tc>
          <w:tcPr>
            <w:tcW w:w="1235" w:type="dxa"/>
            <w:vAlign w:val="center"/>
          </w:tcPr>
          <w:p w14:paraId="321A2BB7" w14:textId="44AEC4DA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17 (18.3)</w:t>
            </w:r>
          </w:p>
        </w:tc>
        <w:tc>
          <w:tcPr>
            <w:tcW w:w="1235" w:type="dxa"/>
            <w:vAlign w:val="center"/>
          </w:tcPr>
          <w:p w14:paraId="1D83054E" w14:textId="7FC2C3BF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48 (51.6)</w:t>
            </w:r>
          </w:p>
        </w:tc>
        <w:tc>
          <w:tcPr>
            <w:tcW w:w="1235" w:type="dxa"/>
            <w:vAlign w:val="center"/>
          </w:tcPr>
          <w:p w14:paraId="06C6990A" w14:textId="6DDC6D7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17 (18.3)</w:t>
            </w:r>
          </w:p>
        </w:tc>
        <w:tc>
          <w:tcPr>
            <w:tcW w:w="1235" w:type="dxa"/>
            <w:vAlign w:val="center"/>
          </w:tcPr>
          <w:p w14:paraId="3EDA1F18" w14:textId="705615B9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2.65 (0.9)</w:t>
            </w:r>
          </w:p>
        </w:tc>
        <w:tc>
          <w:tcPr>
            <w:tcW w:w="1235" w:type="dxa"/>
            <w:vAlign w:val="center"/>
          </w:tcPr>
          <w:p w14:paraId="2C095582" w14:textId="318C4EF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vAlign w:val="center"/>
          </w:tcPr>
          <w:p w14:paraId="225B9925" w14:textId="6EBD73C0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 (10.0%)</w:t>
            </w:r>
          </w:p>
        </w:tc>
        <w:tc>
          <w:tcPr>
            <w:tcW w:w="1235" w:type="dxa"/>
          </w:tcPr>
          <w:p w14:paraId="656CEC96" w14:textId="33F8219A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1EBD3187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3 criteria for patients</w:t>
            </w:r>
          </w:p>
          <w:p w14:paraId="5B21C54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631FDC2F" w14:textId="77777777" w:rsidTr="00725159">
        <w:trPr>
          <w:trHeight w:val="58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BBEBF1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36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FB5878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Did you feel thirsty?</w:t>
            </w:r>
          </w:p>
        </w:tc>
        <w:tc>
          <w:tcPr>
            <w:tcW w:w="1235" w:type="dxa"/>
            <w:vAlign w:val="center"/>
          </w:tcPr>
          <w:p w14:paraId="3ACD6306" w14:textId="3C5FA06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1.8 (1.0)</w:t>
            </w:r>
          </w:p>
        </w:tc>
        <w:tc>
          <w:tcPr>
            <w:tcW w:w="1235" w:type="dxa"/>
            <w:vAlign w:val="center"/>
          </w:tcPr>
          <w:p w14:paraId="2C7859DB" w14:textId="3B988DB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10 (10.8)</w:t>
            </w:r>
          </w:p>
        </w:tc>
        <w:tc>
          <w:tcPr>
            <w:tcW w:w="1235" w:type="dxa"/>
            <w:vAlign w:val="center"/>
          </w:tcPr>
          <w:p w14:paraId="36C7D904" w14:textId="6681959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29 (31.2)</w:t>
            </w:r>
          </w:p>
        </w:tc>
        <w:tc>
          <w:tcPr>
            <w:tcW w:w="1235" w:type="dxa"/>
            <w:vAlign w:val="center"/>
          </w:tcPr>
          <w:p w14:paraId="21A07801" w14:textId="1453F80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 (2.2)</w:t>
            </w:r>
          </w:p>
        </w:tc>
        <w:tc>
          <w:tcPr>
            <w:tcW w:w="1235" w:type="dxa"/>
            <w:vAlign w:val="center"/>
          </w:tcPr>
          <w:p w14:paraId="637508E5" w14:textId="750E84C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2.1 (0.6)</w:t>
            </w:r>
          </w:p>
        </w:tc>
        <w:tc>
          <w:tcPr>
            <w:tcW w:w="1235" w:type="dxa"/>
            <w:vAlign w:val="center"/>
          </w:tcPr>
          <w:p w14:paraId="21B81BEC" w14:textId="4908EC8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 (10.0%)</w:t>
            </w:r>
          </w:p>
        </w:tc>
        <w:tc>
          <w:tcPr>
            <w:tcW w:w="1235" w:type="dxa"/>
            <w:vAlign w:val="center"/>
          </w:tcPr>
          <w:p w14:paraId="6C009533" w14:textId="7668062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221E4740" w14:textId="6994F2B0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EA0350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E6695E4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84ED43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37</w:t>
            </w:r>
          </w:p>
        </w:tc>
        <w:tc>
          <w:tcPr>
            <w:tcW w:w="4541" w:type="dxa"/>
            <w:shd w:val="clear" w:color="auto" w:fill="F2F2F2" w:themeFill="background2" w:themeFillShade="F2"/>
            <w:vAlign w:val="center"/>
            <w:hideMark/>
          </w:tcPr>
          <w:p w14:paraId="632FECF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felt ill?</w:t>
            </w:r>
          </w:p>
        </w:tc>
        <w:tc>
          <w:tcPr>
            <w:tcW w:w="1235" w:type="dxa"/>
            <w:vAlign w:val="center"/>
          </w:tcPr>
          <w:p w14:paraId="231715CD" w14:textId="745FE7C8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2.4 (1.1)</w:t>
            </w:r>
          </w:p>
        </w:tc>
        <w:tc>
          <w:tcPr>
            <w:tcW w:w="1235" w:type="dxa"/>
            <w:vAlign w:val="center"/>
          </w:tcPr>
          <w:p w14:paraId="6B84CF07" w14:textId="1E4BD46D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31 (33.3)</w:t>
            </w:r>
          </w:p>
        </w:tc>
        <w:tc>
          <w:tcPr>
            <w:tcW w:w="1235" w:type="dxa"/>
            <w:vAlign w:val="center"/>
          </w:tcPr>
          <w:p w14:paraId="60C132B9" w14:textId="5E211B4F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44 (47.3)</w:t>
            </w:r>
          </w:p>
        </w:tc>
        <w:tc>
          <w:tcPr>
            <w:tcW w:w="1235" w:type="dxa"/>
            <w:vAlign w:val="center"/>
          </w:tcPr>
          <w:p w14:paraId="3F229116" w14:textId="37218B01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26 (28.0)</w:t>
            </w:r>
          </w:p>
        </w:tc>
        <w:tc>
          <w:tcPr>
            <w:tcW w:w="1235" w:type="dxa"/>
            <w:vAlign w:val="center"/>
          </w:tcPr>
          <w:p w14:paraId="7654726A" w14:textId="0FC229EB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 (0.7)</w:t>
            </w:r>
          </w:p>
        </w:tc>
        <w:tc>
          <w:tcPr>
            <w:tcW w:w="1235" w:type="dxa"/>
            <w:vAlign w:val="center"/>
          </w:tcPr>
          <w:p w14:paraId="2C309F64" w14:textId="26CEE521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8 (40.0%)</w:t>
            </w:r>
          </w:p>
        </w:tc>
        <w:tc>
          <w:tcPr>
            <w:tcW w:w="1235" w:type="dxa"/>
            <w:vAlign w:val="center"/>
          </w:tcPr>
          <w:p w14:paraId="625A8372" w14:textId="6A38E4C6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</w:tcPr>
          <w:p w14:paraId="40A389CA" w14:textId="3B2AD987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5CE9E917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3 criteria for patients</w:t>
            </w:r>
          </w:p>
          <w:p w14:paraId="14A007FA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Met 2 criteria for HCPs</w:t>
            </w:r>
          </w:p>
          <w:p w14:paraId="5A5EB58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30D68769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0913F3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38</w:t>
            </w:r>
          </w:p>
        </w:tc>
        <w:tc>
          <w:tcPr>
            <w:tcW w:w="4541" w:type="dxa"/>
            <w:shd w:val="clear" w:color="auto" w:fill="F2F2F2" w:themeFill="background2" w:themeFillShade="F2"/>
            <w:vAlign w:val="center"/>
            <w:hideMark/>
          </w:tcPr>
          <w:p w14:paraId="1F3316B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had a dry mouth?</w:t>
            </w:r>
          </w:p>
        </w:tc>
        <w:tc>
          <w:tcPr>
            <w:tcW w:w="1235" w:type="dxa"/>
            <w:vAlign w:val="center"/>
          </w:tcPr>
          <w:p w14:paraId="32A6E7D7" w14:textId="1CDE6F05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2.2 (1.1)</w:t>
            </w:r>
          </w:p>
        </w:tc>
        <w:tc>
          <w:tcPr>
            <w:tcW w:w="1235" w:type="dxa"/>
            <w:vAlign w:val="center"/>
          </w:tcPr>
          <w:p w14:paraId="6D4DBDC1" w14:textId="1C55DB80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12 (12.9)</w:t>
            </w:r>
          </w:p>
        </w:tc>
        <w:tc>
          <w:tcPr>
            <w:tcW w:w="1235" w:type="dxa"/>
            <w:vAlign w:val="center"/>
          </w:tcPr>
          <w:p w14:paraId="66B3E178" w14:textId="24D2785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45 (48.4)</w:t>
            </w:r>
          </w:p>
        </w:tc>
        <w:tc>
          <w:tcPr>
            <w:tcW w:w="1235" w:type="dxa"/>
            <w:vAlign w:val="center"/>
          </w:tcPr>
          <w:p w14:paraId="1D3A35B9" w14:textId="395EABD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5 (5.4)</w:t>
            </w:r>
          </w:p>
        </w:tc>
        <w:tc>
          <w:tcPr>
            <w:tcW w:w="1235" w:type="dxa"/>
            <w:vAlign w:val="center"/>
          </w:tcPr>
          <w:p w14:paraId="09D55475" w14:textId="23AD6C34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1.95 (0.6)</w:t>
            </w:r>
          </w:p>
        </w:tc>
        <w:tc>
          <w:tcPr>
            <w:tcW w:w="1235" w:type="dxa"/>
            <w:vAlign w:val="center"/>
          </w:tcPr>
          <w:p w14:paraId="49D24E5A" w14:textId="4F1CCC6C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vAlign w:val="center"/>
          </w:tcPr>
          <w:p w14:paraId="343483DE" w14:textId="1EDB3AA8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05FA6BDB" w14:textId="5AE7ED16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7308651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3 criteria for patients</w:t>
            </w:r>
          </w:p>
          <w:p w14:paraId="241ABD2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0DEED742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1159A9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39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4D9603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lost any hair?</w:t>
            </w:r>
          </w:p>
        </w:tc>
        <w:tc>
          <w:tcPr>
            <w:tcW w:w="1235" w:type="dxa"/>
            <w:vAlign w:val="center"/>
          </w:tcPr>
          <w:p w14:paraId="01D4DFC8" w14:textId="7FF25C7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2.1 (1.2)</w:t>
            </w:r>
          </w:p>
        </w:tc>
        <w:tc>
          <w:tcPr>
            <w:tcW w:w="1235" w:type="dxa"/>
            <w:vAlign w:val="center"/>
          </w:tcPr>
          <w:p w14:paraId="6C303345" w14:textId="0FD1745B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21 (22.6)</w:t>
            </w:r>
          </w:p>
        </w:tc>
        <w:tc>
          <w:tcPr>
            <w:tcW w:w="1235" w:type="dxa"/>
            <w:vAlign w:val="center"/>
          </w:tcPr>
          <w:p w14:paraId="5A69A56C" w14:textId="7169931C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35 (37.6)</w:t>
            </w:r>
          </w:p>
        </w:tc>
        <w:tc>
          <w:tcPr>
            <w:tcW w:w="1235" w:type="dxa"/>
            <w:vAlign w:val="center"/>
          </w:tcPr>
          <w:p w14:paraId="731CBCEE" w14:textId="7A3D8105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5 (5.4)</w:t>
            </w:r>
          </w:p>
        </w:tc>
        <w:tc>
          <w:tcPr>
            <w:tcW w:w="1235" w:type="dxa"/>
            <w:vAlign w:val="center"/>
          </w:tcPr>
          <w:p w14:paraId="56D461F3" w14:textId="5B65F654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2.3 (0.8)</w:t>
            </w:r>
          </w:p>
        </w:tc>
        <w:tc>
          <w:tcPr>
            <w:tcW w:w="1235" w:type="dxa"/>
            <w:vAlign w:val="center"/>
          </w:tcPr>
          <w:p w14:paraId="478ADCAF" w14:textId="71A7D04D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  <w:vAlign w:val="center"/>
          </w:tcPr>
          <w:p w14:paraId="4E35BCE6" w14:textId="4DEF075E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 (5.0%)</w:t>
            </w:r>
          </w:p>
        </w:tc>
        <w:tc>
          <w:tcPr>
            <w:tcW w:w="1235" w:type="dxa"/>
          </w:tcPr>
          <w:p w14:paraId="424CD607" w14:textId="43AE36A3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18BB9F4A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3 criteria for patients</w:t>
            </w:r>
          </w:p>
          <w:p w14:paraId="70DA9E1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4288AFEA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EC4B3C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40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7B329B7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Were you upset by the loss of your hair?</w:t>
            </w:r>
          </w:p>
        </w:tc>
        <w:tc>
          <w:tcPr>
            <w:tcW w:w="1235" w:type="dxa"/>
            <w:vAlign w:val="center"/>
          </w:tcPr>
          <w:p w14:paraId="45E99F2B" w14:textId="248B93B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1.7 (1.1)</w:t>
            </w:r>
          </w:p>
        </w:tc>
        <w:tc>
          <w:tcPr>
            <w:tcW w:w="1235" w:type="dxa"/>
            <w:vAlign w:val="center"/>
          </w:tcPr>
          <w:p w14:paraId="7D4B76C6" w14:textId="19AF2A9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9 (9.7)</w:t>
            </w:r>
          </w:p>
        </w:tc>
        <w:tc>
          <w:tcPr>
            <w:tcW w:w="1235" w:type="dxa"/>
            <w:vAlign w:val="center"/>
          </w:tcPr>
          <w:p w14:paraId="5E08564B" w14:textId="70021C3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22 (23.7)</w:t>
            </w:r>
          </w:p>
        </w:tc>
        <w:tc>
          <w:tcPr>
            <w:tcW w:w="1235" w:type="dxa"/>
            <w:vAlign w:val="center"/>
          </w:tcPr>
          <w:p w14:paraId="0D9495BD" w14:textId="1C01C57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(6.5)</w:t>
            </w:r>
          </w:p>
        </w:tc>
        <w:tc>
          <w:tcPr>
            <w:tcW w:w="1235" w:type="dxa"/>
            <w:vAlign w:val="center"/>
          </w:tcPr>
          <w:p w14:paraId="22219C72" w14:textId="65FA827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 (0.6)</w:t>
            </w:r>
          </w:p>
        </w:tc>
        <w:tc>
          <w:tcPr>
            <w:tcW w:w="1235" w:type="dxa"/>
            <w:vAlign w:val="center"/>
          </w:tcPr>
          <w:p w14:paraId="199916EC" w14:textId="566C80A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  <w:vAlign w:val="center"/>
          </w:tcPr>
          <w:p w14:paraId="589705A4" w14:textId="1B90439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5F83BFFB" w14:textId="09ECF13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C68FB9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22042C0D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0D1789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41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4F0C888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Did you have tingling in hands or feet?</w:t>
            </w:r>
          </w:p>
        </w:tc>
        <w:tc>
          <w:tcPr>
            <w:tcW w:w="1235" w:type="dxa"/>
            <w:vAlign w:val="center"/>
          </w:tcPr>
          <w:p w14:paraId="4DC5FA08" w14:textId="0B00814E" w:rsidR="002230B1" w:rsidRPr="001A218A" w:rsidRDefault="002230B1" w:rsidP="002230B1">
            <w:pPr>
              <w:spacing w:before="0" w:after="0"/>
              <w:ind w:left="328" w:hanging="326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2.4 (1.1)</w:t>
            </w:r>
          </w:p>
        </w:tc>
        <w:tc>
          <w:tcPr>
            <w:tcW w:w="1235" w:type="dxa"/>
            <w:vAlign w:val="center"/>
          </w:tcPr>
          <w:p w14:paraId="6EEB3282" w14:textId="2D6D4D7A" w:rsidR="002230B1" w:rsidRPr="001A218A" w:rsidRDefault="002230B1" w:rsidP="002230B1">
            <w:pPr>
              <w:spacing w:before="0" w:after="0"/>
              <w:ind w:left="328" w:hanging="326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38 (40.9)</w:t>
            </w:r>
          </w:p>
        </w:tc>
        <w:tc>
          <w:tcPr>
            <w:tcW w:w="1235" w:type="dxa"/>
            <w:vAlign w:val="center"/>
          </w:tcPr>
          <w:p w14:paraId="2D5DB1FE" w14:textId="55420761" w:rsidR="002230B1" w:rsidRPr="001A218A" w:rsidRDefault="002230B1" w:rsidP="002230B1">
            <w:pPr>
              <w:spacing w:before="0" w:after="0"/>
              <w:ind w:left="328" w:hanging="326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40 (43.0)</w:t>
            </w:r>
          </w:p>
        </w:tc>
        <w:tc>
          <w:tcPr>
            <w:tcW w:w="1235" w:type="dxa"/>
            <w:vAlign w:val="center"/>
          </w:tcPr>
          <w:p w14:paraId="16002178" w14:textId="6121E7B5" w:rsidR="002230B1" w:rsidRPr="001A218A" w:rsidRDefault="002230B1" w:rsidP="002230B1">
            <w:pPr>
              <w:spacing w:before="0" w:after="0"/>
              <w:ind w:left="328" w:hanging="326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24 (25.8)</w:t>
            </w:r>
          </w:p>
        </w:tc>
        <w:tc>
          <w:tcPr>
            <w:tcW w:w="1235" w:type="dxa"/>
            <w:vAlign w:val="center"/>
          </w:tcPr>
          <w:p w14:paraId="633729DE" w14:textId="087D9ED2" w:rsidR="002230B1" w:rsidRPr="001A218A" w:rsidRDefault="002230B1" w:rsidP="002230B1">
            <w:pPr>
              <w:spacing w:before="0" w:after="0"/>
              <w:ind w:left="328" w:hanging="326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3.35 (0.7)</w:t>
            </w:r>
          </w:p>
        </w:tc>
        <w:tc>
          <w:tcPr>
            <w:tcW w:w="1235" w:type="dxa"/>
            <w:vAlign w:val="center"/>
          </w:tcPr>
          <w:p w14:paraId="2AF3A914" w14:textId="5642A326" w:rsidR="002230B1" w:rsidRPr="001A218A" w:rsidRDefault="002230B1" w:rsidP="002230B1">
            <w:pPr>
              <w:spacing w:before="0" w:after="0"/>
              <w:ind w:left="328" w:hanging="326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16 (80.0%)</w:t>
            </w:r>
          </w:p>
        </w:tc>
        <w:tc>
          <w:tcPr>
            <w:tcW w:w="1235" w:type="dxa"/>
            <w:vAlign w:val="center"/>
          </w:tcPr>
          <w:p w14:paraId="4D63E956" w14:textId="5579BFDF" w:rsidR="002230B1" w:rsidRPr="001A218A" w:rsidRDefault="002230B1" w:rsidP="002230B1">
            <w:pPr>
              <w:spacing w:before="0" w:after="0"/>
              <w:ind w:left="328" w:hanging="326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11 (55.0%)</w:t>
            </w:r>
          </w:p>
        </w:tc>
        <w:tc>
          <w:tcPr>
            <w:tcW w:w="1235" w:type="dxa"/>
          </w:tcPr>
          <w:p w14:paraId="2EDF9CE8" w14:textId="2B6CA337" w:rsidR="002230B1" w:rsidRPr="001A218A" w:rsidRDefault="002230B1" w:rsidP="002230B1">
            <w:pPr>
              <w:spacing w:before="0" w:after="0"/>
              <w:ind w:left="328" w:hanging="326"/>
              <w:jc w:val="center"/>
              <w:rPr>
                <w:rFonts w:eastAsia="Times New Roman"/>
              </w:rPr>
            </w:pPr>
            <w:r w:rsidRPr="001A218A">
              <w:rPr>
                <w:rFonts w:ascii="Segoe UI Symbol" w:hAnsi="Segoe UI Symbol" w:cs="Segoe UI Symbol"/>
                <w:b/>
                <w:bCs/>
                <w:color w:val="68B937" w:themeColor="accent1"/>
              </w:rPr>
              <w:t>✔</w:t>
            </w:r>
            <w:r w:rsidRPr="001A218A">
              <w:rPr>
                <w:rFonts w:ascii="Segoe UI Symbol" w:hAnsi="Segoe UI Symbol"/>
                <w:b/>
                <w:bCs/>
              </w:rPr>
              <w:t>*</w:t>
            </w:r>
          </w:p>
        </w:tc>
        <w:tc>
          <w:tcPr>
            <w:tcW w:w="5565" w:type="dxa"/>
          </w:tcPr>
          <w:p w14:paraId="53934AA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3 criteria for patients</w:t>
            </w:r>
          </w:p>
          <w:p w14:paraId="54A37807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Met 2 criteria for HCPs</w:t>
            </w:r>
          </w:p>
          <w:p w14:paraId="1E408773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  <w:p w14:paraId="2C9917A0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</w:p>
          <w:p w14:paraId="082C2E98" w14:textId="77777777" w:rsidR="002230B1" w:rsidRPr="00CB0686" w:rsidRDefault="002230B1" w:rsidP="002230B1">
            <w:pPr>
              <w:spacing w:before="0" w:after="0"/>
              <w:rPr>
                <w:rFonts w:eastAsia="Times New Roman"/>
                <w:i/>
                <w:iCs/>
              </w:rPr>
            </w:pPr>
            <w:r w:rsidRPr="00CB0686">
              <w:rPr>
                <w:rFonts w:eastAsia="Times New Roman"/>
                <w:i/>
                <w:iCs/>
              </w:rPr>
              <w:t xml:space="preserve">*This issue </w:t>
            </w:r>
            <w:r>
              <w:rPr>
                <w:rFonts w:eastAsia="Times New Roman"/>
                <w:i/>
                <w:iCs/>
              </w:rPr>
              <w:t>was</w:t>
            </w:r>
            <w:r w:rsidRPr="00CB0686">
              <w:rPr>
                <w:rFonts w:eastAsia="Times New Roman"/>
                <w:i/>
                <w:iCs/>
              </w:rPr>
              <w:t xml:space="preserve"> split into two items for tingling in hands and tingling in feet.</w:t>
            </w:r>
          </w:p>
        </w:tc>
      </w:tr>
      <w:tr w:rsidR="002230B1" w:rsidRPr="00932361" w14:paraId="3B42BFEC" w14:textId="77777777" w:rsidTr="00725159">
        <w:trPr>
          <w:trHeight w:val="58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51AB65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42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CD28D6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Did you feel restless or agitated?</w:t>
            </w:r>
          </w:p>
        </w:tc>
        <w:tc>
          <w:tcPr>
            <w:tcW w:w="1235" w:type="dxa"/>
            <w:vAlign w:val="center"/>
          </w:tcPr>
          <w:p w14:paraId="446B3E6E" w14:textId="6CC2F1EE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2.1 (1.0)</w:t>
            </w:r>
          </w:p>
        </w:tc>
        <w:tc>
          <w:tcPr>
            <w:tcW w:w="1235" w:type="dxa"/>
            <w:vAlign w:val="center"/>
          </w:tcPr>
          <w:p w14:paraId="4E89F842" w14:textId="0DC815E0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14 (15.1)</w:t>
            </w:r>
          </w:p>
        </w:tc>
        <w:tc>
          <w:tcPr>
            <w:tcW w:w="1235" w:type="dxa"/>
            <w:vAlign w:val="center"/>
          </w:tcPr>
          <w:p w14:paraId="616FD467" w14:textId="4FFBE0C1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39 (41.9)</w:t>
            </w:r>
          </w:p>
        </w:tc>
        <w:tc>
          <w:tcPr>
            <w:tcW w:w="1235" w:type="dxa"/>
            <w:vAlign w:val="center"/>
          </w:tcPr>
          <w:p w14:paraId="00DC9DC2" w14:textId="0CEA36AA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12 (12.9)</w:t>
            </w:r>
          </w:p>
        </w:tc>
        <w:tc>
          <w:tcPr>
            <w:tcW w:w="1235" w:type="dxa"/>
            <w:vAlign w:val="center"/>
          </w:tcPr>
          <w:p w14:paraId="0B025769" w14:textId="3AC2AA66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2.75 (0.6)</w:t>
            </w:r>
          </w:p>
        </w:tc>
        <w:tc>
          <w:tcPr>
            <w:tcW w:w="1235" w:type="dxa"/>
            <w:vAlign w:val="center"/>
          </w:tcPr>
          <w:p w14:paraId="7AF2C7F2" w14:textId="590FE378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  <w:vAlign w:val="center"/>
          </w:tcPr>
          <w:p w14:paraId="249DBDE7" w14:textId="5196595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7487D281" w14:textId="7C24E87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19A3852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3 criteria for patients</w:t>
            </w:r>
          </w:p>
          <w:p w14:paraId="31378DA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 treatments</w:t>
            </w:r>
          </w:p>
        </w:tc>
      </w:tr>
      <w:tr w:rsidR="002230B1" w:rsidRPr="00932361" w14:paraId="3BDA616F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AC9A2A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43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74723D1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had acid indigestion or heartburn?</w:t>
            </w:r>
          </w:p>
        </w:tc>
        <w:tc>
          <w:tcPr>
            <w:tcW w:w="1235" w:type="dxa"/>
            <w:vAlign w:val="center"/>
          </w:tcPr>
          <w:p w14:paraId="770EF1C5" w14:textId="103FD67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1.9 (1.0)</w:t>
            </w:r>
          </w:p>
        </w:tc>
        <w:tc>
          <w:tcPr>
            <w:tcW w:w="1235" w:type="dxa"/>
            <w:vAlign w:val="center"/>
          </w:tcPr>
          <w:p w14:paraId="63DC8295" w14:textId="7C13BB1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12 (12.9)</w:t>
            </w:r>
          </w:p>
        </w:tc>
        <w:tc>
          <w:tcPr>
            <w:tcW w:w="1235" w:type="dxa"/>
            <w:vAlign w:val="center"/>
          </w:tcPr>
          <w:p w14:paraId="63A16D5A" w14:textId="1BFC769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35 (37.6)</w:t>
            </w:r>
          </w:p>
        </w:tc>
        <w:tc>
          <w:tcPr>
            <w:tcW w:w="1235" w:type="dxa"/>
            <w:vAlign w:val="center"/>
          </w:tcPr>
          <w:p w14:paraId="5C6E9BCE" w14:textId="3F5E124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 (4.3)</w:t>
            </w:r>
          </w:p>
        </w:tc>
        <w:tc>
          <w:tcPr>
            <w:tcW w:w="1235" w:type="dxa"/>
            <w:vAlign w:val="center"/>
          </w:tcPr>
          <w:p w14:paraId="77AAA8E9" w14:textId="0FED79C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2.35 (0.7)</w:t>
            </w:r>
          </w:p>
        </w:tc>
        <w:tc>
          <w:tcPr>
            <w:tcW w:w="1235" w:type="dxa"/>
            <w:vAlign w:val="center"/>
          </w:tcPr>
          <w:p w14:paraId="0C363107" w14:textId="2464A83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vAlign w:val="center"/>
          </w:tcPr>
          <w:p w14:paraId="3DBC8C6D" w14:textId="449654A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5D9F1D7B" w14:textId="01E23F54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C3AEE7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FB619F5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3D8A6E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44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986F17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 xml:space="preserve">Have you had </w:t>
            </w:r>
            <w:proofErr w:type="gramStart"/>
            <w:r w:rsidRPr="00E3174F">
              <w:t>burning</w:t>
            </w:r>
            <w:proofErr w:type="gramEnd"/>
            <w:r w:rsidRPr="00E3174F">
              <w:t xml:space="preserve"> or sore eyes?</w:t>
            </w:r>
          </w:p>
        </w:tc>
        <w:tc>
          <w:tcPr>
            <w:tcW w:w="1235" w:type="dxa"/>
            <w:vAlign w:val="center"/>
          </w:tcPr>
          <w:p w14:paraId="1A3C8A50" w14:textId="16EF6FE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1.7 (1.0)</w:t>
            </w:r>
          </w:p>
        </w:tc>
        <w:tc>
          <w:tcPr>
            <w:tcW w:w="1235" w:type="dxa"/>
            <w:vAlign w:val="center"/>
          </w:tcPr>
          <w:p w14:paraId="65FF1602" w14:textId="7AA4C96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10 (10.8)</w:t>
            </w:r>
          </w:p>
        </w:tc>
        <w:tc>
          <w:tcPr>
            <w:tcW w:w="1235" w:type="dxa"/>
            <w:vAlign w:val="center"/>
          </w:tcPr>
          <w:p w14:paraId="1BEF6FEB" w14:textId="1ECF887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23 (24.7)</w:t>
            </w:r>
          </w:p>
        </w:tc>
        <w:tc>
          <w:tcPr>
            <w:tcW w:w="1235" w:type="dxa"/>
            <w:vAlign w:val="center"/>
          </w:tcPr>
          <w:p w14:paraId="58B4AD00" w14:textId="1AB3872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(6.5)</w:t>
            </w:r>
          </w:p>
        </w:tc>
        <w:tc>
          <w:tcPr>
            <w:tcW w:w="1235" w:type="dxa"/>
            <w:vAlign w:val="center"/>
          </w:tcPr>
          <w:p w14:paraId="61465860" w14:textId="563A11C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2.35 (0.8)</w:t>
            </w:r>
          </w:p>
        </w:tc>
        <w:tc>
          <w:tcPr>
            <w:tcW w:w="1235" w:type="dxa"/>
            <w:vAlign w:val="center"/>
          </w:tcPr>
          <w:p w14:paraId="1F8DFE47" w14:textId="0CC92FA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vAlign w:val="center"/>
          </w:tcPr>
          <w:p w14:paraId="694E6269" w14:textId="1D36C9A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 (10.0%)</w:t>
            </w:r>
          </w:p>
        </w:tc>
        <w:tc>
          <w:tcPr>
            <w:tcW w:w="1235" w:type="dxa"/>
          </w:tcPr>
          <w:p w14:paraId="78EB0387" w14:textId="353CE208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AF337F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451A18E" w14:textId="77777777" w:rsidTr="00725159">
        <w:trPr>
          <w:trHeight w:val="58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80E73C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45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D7CF78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 xml:space="preserve">Have you felt physically less attractive </w:t>
            </w:r>
            <w:proofErr w:type="gramStart"/>
            <w:r w:rsidRPr="00E3174F">
              <w:t>as a result of</w:t>
            </w:r>
            <w:proofErr w:type="gramEnd"/>
            <w:r w:rsidRPr="00E3174F">
              <w:t xml:space="preserve"> your disease or treatment?</w:t>
            </w:r>
          </w:p>
        </w:tc>
        <w:tc>
          <w:tcPr>
            <w:tcW w:w="1235" w:type="dxa"/>
            <w:vAlign w:val="center"/>
          </w:tcPr>
          <w:p w14:paraId="6307B73D" w14:textId="74551DB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2.0 (1.2)</w:t>
            </w:r>
          </w:p>
        </w:tc>
        <w:tc>
          <w:tcPr>
            <w:tcW w:w="1235" w:type="dxa"/>
            <w:vAlign w:val="center"/>
          </w:tcPr>
          <w:p w14:paraId="37E51FE3" w14:textId="0062C07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11 (11.8)</w:t>
            </w:r>
          </w:p>
        </w:tc>
        <w:tc>
          <w:tcPr>
            <w:tcW w:w="1235" w:type="dxa"/>
            <w:vAlign w:val="center"/>
          </w:tcPr>
          <w:p w14:paraId="215E902C" w14:textId="677D6E5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34 (36.6)</w:t>
            </w:r>
          </w:p>
        </w:tc>
        <w:tc>
          <w:tcPr>
            <w:tcW w:w="1235" w:type="dxa"/>
            <w:vAlign w:val="center"/>
          </w:tcPr>
          <w:p w14:paraId="76B09099" w14:textId="51FFD24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10 (10.8)</w:t>
            </w:r>
          </w:p>
        </w:tc>
        <w:tc>
          <w:tcPr>
            <w:tcW w:w="1235" w:type="dxa"/>
            <w:vAlign w:val="center"/>
          </w:tcPr>
          <w:p w14:paraId="75C9466B" w14:textId="59E2E24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2.5 (0.9)</w:t>
            </w:r>
          </w:p>
        </w:tc>
        <w:tc>
          <w:tcPr>
            <w:tcW w:w="1235" w:type="dxa"/>
            <w:vAlign w:val="center"/>
          </w:tcPr>
          <w:p w14:paraId="08EDF5AE" w14:textId="700FE37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8 (40.0%)</w:t>
            </w:r>
          </w:p>
        </w:tc>
        <w:tc>
          <w:tcPr>
            <w:tcW w:w="1235" w:type="dxa"/>
            <w:vAlign w:val="center"/>
          </w:tcPr>
          <w:p w14:paraId="60830698" w14:textId="2C95F0A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 (5.0%)</w:t>
            </w:r>
          </w:p>
        </w:tc>
        <w:tc>
          <w:tcPr>
            <w:tcW w:w="1235" w:type="dxa"/>
          </w:tcPr>
          <w:p w14:paraId="7E30EC80" w14:textId="60299C49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5EDF15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687C0191" w14:textId="77777777" w:rsidTr="00725159">
        <w:trPr>
          <w:trHeight w:val="58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AAF887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46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4B13532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been thinking about your illness?</w:t>
            </w:r>
          </w:p>
        </w:tc>
        <w:tc>
          <w:tcPr>
            <w:tcW w:w="1235" w:type="dxa"/>
            <w:vAlign w:val="center"/>
          </w:tcPr>
          <w:p w14:paraId="31D3A794" w14:textId="5E32FCF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2.8 (1.0)</w:t>
            </w:r>
          </w:p>
        </w:tc>
        <w:tc>
          <w:tcPr>
            <w:tcW w:w="1235" w:type="dxa"/>
            <w:vAlign w:val="center"/>
          </w:tcPr>
          <w:p w14:paraId="1C00DD54" w14:textId="6520077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38 (40.9)</w:t>
            </w:r>
          </w:p>
        </w:tc>
        <w:tc>
          <w:tcPr>
            <w:tcW w:w="1235" w:type="dxa"/>
            <w:vAlign w:val="center"/>
          </w:tcPr>
          <w:p w14:paraId="45AEA30D" w14:textId="18CA673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58 (62.4)</w:t>
            </w:r>
          </w:p>
        </w:tc>
        <w:tc>
          <w:tcPr>
            <w:tcW w:w="1235" w:type="dxa"/>
            <w:vAlign w:val="center"/>
          </w:tcPr>
          <w:p w14:paraId="4603E907" w14:textId="27E6C22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26 (28.0)</w:t>
            </w:r>
          </w:p>
        </w:tc>
        <w:tc>
          <w:tcPr>
            <w:tcW w:w="1235" w:type="dxa"/>
            <w:vAlign w:val="center"/>
          </w:tcPr>
          <w:p w14:paraId="0EF8E47D" w14:textId="0F3DCE9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3.25 (0.6)</w:t>
            </w:r>
          </w:p>
        </w:tc>
        <w:tc>
          <w:tcPr>
            <w:tcW w:w="1235" w:type="dxa"/>
            <w:vAlign w:val="center"/>
          </w:tcPr>
          <w:p w14:paraId="337D31F3" w14:textId="512A8EB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13 (65.0%)</w:t>
            </w:r>
          </w:p>
        </w:tc>
        <w:tc>
          <w:tcPr>
            <w:tcW w:w="1235" w:type="dxa"/>
            <w:vAlign w:val="center"/>
          </w:tcPr>
          <w:p w14:paraId="3D903FFC" w14:textId="68B17D2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8 (40.0%)</w:t>
            </w:r>
          </w:p>
        </w:tc>
        <w:tc>
          <w:tcPr>
            <w:tcW w:w="1235" w:type="dxa"/>
          </w:tcPr>
          <w:p w14:paraId="3F6A377E" w14:textId="1919678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8DFB051" w14:textId="010DD216" w:rsidR="002230B1" w:rsidRPr="00005363" w:rsidRDefault="001E2A81" w:rsidP="002230B1">
            <w:pPr>
              <w:spacing w:before="0" w:after="0"/>
              <w:rPr>
                <w:rFonts w:eastAsia="Times New Roman"/>
              </w:rPr>
            </w:pPr>
            <w:r w:rsidRPr="00A75544">
              <w:rPr>
                <w:rFonts w:eastAsia="Times New Roman"/>
              </w:rPr>
              <w:t>Sites agreed that the issue was not MM specific enough, may not be relevant to a clinical trial context, and was reported to overlap by n=1 HCP</w:t>
            </w:r>
          </w:p>
        </w:tc>
      </w:tr>
      <w:tr w:rsidR="002230B1" w:rsidRPr="00932361" w14:paraId="46D0408C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855185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47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739323A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been worried about dying?</w:t>
            </w:r>
          </w:p>
        </w:tc>
        <w:tc>
          <w:tcPr>
            <w:tcW w:w="1235" w:type="dxa"/>
            <w:vAlign w:val="center"/>
          </w:tcPr>
          <w:p w14:paraId="22E2672F" w14:textId="5AB276A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2.2 (1.1)</w:t>
            </w:r>
          </w:p>
        </w:tc>
        <w:tc>
          <w:tcPr>
            <w:tcW w:w="1235" w:type="dxa"/>
            <w:vAlign w:val="center"/>
          </w:tcPr>
          <w:p w14:paraId="3A78C4A2" w14:textId="0B7FD35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27 (29.0)</w:t>
            </w:r>
          </w:p>
        </w:tc>
        <w:tc>
          <w:tcPr>
            <w:tcW w:w="1235" w:type="dxa"/>
            <w:vAlign w:val="center"/>
          </w:tcPr>
          <w:p w14:paraId="63733AA8" w14:textId="41DC950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42 (45.2)</w:t>
            </w:r>
          </w:p>
        </w:tc>
        <w:tc>
          <w:tcPr>
            <w:tcW w:w="1235" w:type="dxa"/>
            <w:vAlign w:val="center"/>
          </w:tcPr>
          <w:p w14:paraId="3182CA5D" w14:textId="464E7CF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13 (14.0)</w:t>
            </w:r>
          </w:p>
        </w:tc>
        <w:tc>
          <w:tcPr>
            <w:tcW w:w="1235" w:type="dxa"/>
            <w:vAlign w:val="center"/>
          </w:tcPr>
          <w:p w14:paraId="3BBB8683" w14:textId="7C1B6BB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3.4 (0.5)</w:t>
            </w:r>
          </w:p>
        </w:tc>
        <w:tc>
          <w:tcPr>
            <w:tcW w:w="1235" w:type="dxa"/>
            <w:vAlign w:val="center"/>
          </w:tcPr>
          <w:p w14:paraId="33E0F095" w14:textId="42FFC21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13 (65.0%)</w:t>
            </w:r>
          </w:p>
        </w:tc>
        <w:tc>
          <w:tcPr>
            <w:tcW w:w="1235" w:type="dxa"/>
            <w:vAlign w:val="center"/>
          </w:tcPr>
          <w:p w14:paraId="52FC0561" w14:textId="68C6B7C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9 (45.0%)</w:t>
            </w:r>
          </w:p>
        </w:tc>
        <w:tc>
          <w:tcPr>
            <w:tcW w:w="1235" w:type="dxa"/>
          </w:tcPr>
          <w:p w14:paraId="6ECAE4E0" w14:textId="0DD706FA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8BB5C48" w14:textId="0A414C65" w:rsidR="002230B1" w:rsidRPr="00005363" w:rsidRDefault="001E2A81" w:rsidP="002230B1">
            <w:pPr>
              <w:spacing w:before="0" w:after="0"/>
              <w:rPr>
                <w:rFonts w:eastAsia="Times New Roman"/>
              </w:rPr>
            </w:pPr>
            <w:r w:rsidRPr="00D47862">
              <w:rPr>
                <w:rFonts w:eastAsia="Times New Roman"/>
              </w:rPr>
              <w:t>Sites agreed that the issue was not MM specific enough and was reported to overlap by n=1 HCP</w:t>
            </w:r>
          </w:p>
        </w:tc>
      </w:tr>
      <w:tr w:rsidR="002230B1" w:rsidRPr="00932361" w14:paraId="1F863AD3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E49279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48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780481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been worried about your health in the future?</w:t>
            </w:r>
          </w:p>
        </w:tc>
        <w:tc>
          <w:tcPr>
            <w:tcW w:w="1235" w:type="dxa"/>
            <w:vAlign w:val="center"/>
          </w:tcPr>
          <w:p w14:paraId="43E525A9" w14:textId="4C1C215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2.6 (1.1)</w:t>
            </w:r>
          </w:p>
        </w:tc>
        <w:tc>
          <w:tcPr>
            <w:tcW w:w="1235" w:type="dxa"/>
            <w:vAlign w:val="center"/>
          </w:tcPr>
          <w:p w14:paraId="4412C834" w14:textId="6E38B14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41 (44.1)</w:t>
            </w:r>
          </w:p>
        </w:tc>
        <w:tc>
          <w:tcPr>
            <w:tcW w:w="1235" w:type="dxa"/>
            <w:vAlign w:val="center"/>
          </w:tcPr>
          <w:p w14:paraId="0A7D7111" w14:textId="0FF57EA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49 (52.7)</w:t>
            </w:r>
          </w:p>
        </w:tc>
        <w:tc>
          <w:tcPr>
            <w:tcW w:w="1235" w:type="dxa"/>
            <w:vAlign w:val="center"/>
          </w:tcPr>
          <w:p w14:paraId="0EE514B4" w14:textId="5808BDB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41 (44.1)</w:t>
            </w:r>
          </w:p>
        </w:tc>
        <w:tc>
          <w:tcPr>
            <w:tcW w:w="1235" w:type="dxa"/>
            <w:vAlign w:val="center"/>
          </w:tcPr>
          <w:p w14:paraId="17E38ED4" w14:textId="2A849CE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3.45 (0.7)</w:t>
            </w:r>
          </w:p>
        </w:tc>
        <w:tc>
          <w:tcPr>
            <w:tcW w:w="1235" w:type="dxa"/>
            <w:vAlign w:val="center"/>
          </w:tcPr>
          <w:p w14:paraId="0B2EF362" w14:textId="3C83A3A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16 (80.0%)</w:t>
            </w:r>
          </w:p>
        </w:tc>
        <w:tc>
          <w:tcPr>
            <w:tcW w:w="1235" w:type="dxa"/>
            <w:vAlign w:val="center"/>
          </w:tcPr>
          <w:p w14:paraId="7B4506E5" w14:textId="2129384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9 (45.0%)</w:t>
            </w:r>
          </w:p>
        </w:tc>
        <w:tc>
          <w:tcPr>
            <w:tcW w:w="1235" w:type="dxa"/>
          </w:tcPr>
          <w:p w14:paraId="2F5B30DE" w14:textId="06A9A375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86E6E31" w14:textId="061C6D3A" w:rsidR="002230B1" w:rsidRPr="00005363" w:rsidRDefault="001E2A81" w:rsidP="002230B1">
            <w:pPr>
              <w:spacing w:before="0" w:after="0"/>
              <w:rPr>
                <w:rFonts w:eastAsia="Times New Roman"/>
              </w:rPr>
            </w:pPr>
            <w:r w:rsidRPr="00A75544">
              <w:rPr>
                <w:rFonts w:eastAsia="Times New Roman"/>
              </w:rPr>
              <w:t>Sites agreed that the issue was not MM specific enough, may not be relevant to a clinical trial context, and was reported to overlap by n=1 HCP</w:t>
            </w:r>
          </w:p>
        </w:tc>
      </w:tr>
      <w:tr w:rsidR="002230B1" w:rsidRPr="00932361" w14:paraId="027ACDB2" w14:textId="77777777" w:rsidTr="00725159">
        <w:trPr>
          <w:trHeight w:val="58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B8B6F2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49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F33A4A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you had muscle cramp or spasms?</w:t>
            </w:r>
          </w:p>
        </w:tc>
        <w:tc>
          <w:tcPr>
            <w:tcW w:w="1235" w:type="dxa"/>
            <w:vAlign w:val="center"/>
          </w:tcPr>
          <w:p w14:paraId="37F45FF2" w14:textId="6263B2CE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2.3 (1.0)</w:t>
            </w:r>
          </w:p>
        </w:tc>
        <w:tc>
          <w:tcPr>
            <w:tcW w:w="1235" w:type="dxa"/>
            <w:vAlign w:val="center"/>
          </w:tcPr>
          <w:p w14:paraId="08D505B7" w14:textId="25CF7D0D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32 (34.4)</w:t>
            </w:r>
          </w:p>
        </w:tc>
        <w:tc>
          <w:tcPr>
            <w:tcW w:w="1235" w:type="dxa"/>
            <w:vAlign w:val="center"/>
          </w:tcPr>
          <w:p w14:paraId="5AD7B5A2" w14:textId="23FD2B00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40 (43.0)</w:t>
            </w:r>
          </w:p>
        </w:tc>
        <w:tc>
          <w:tcPr>
            <w:tcW w:w="1235" w:type="dxa"/>
            <w:vAlign w:val="center"/>
          </w:tcPr>
          <w:p w14:paraId="188F9F88" w14:textId="42675938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24 (25.8)</w:t>
            </w:r>
          </w:p>
        </w:tc>
        <w:tc>
          <w:tcPr>
            <w:tcW w:w="1235" w:type="dxa"/>
            <w:vAlign w:val="center"/>
          </w:tcPr>
          <w:p w14:paraId="49EDAE8C" w14:textId="45618929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 (0.8)</w:t>
            </w:r>
          </w:p>
        </w:tc>
        <w:tc>
          <w:tcPr>
            <w:tcW w:w="1235" w:type="dxa"/>
            <w:vAlign w:val="center"/>
          </w:tcPr>
          <w:p w14:paraId="43B36A88" w14:textId="49D7C3A9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  <w:vAlign w:val="center"/>
          </w:tcPr>
          <w:p w14:paraId="387C6840" w14:textId="7579F518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 (20.0%)</w:t>
            </w:r>
          </w:p>
        </w:tc>
        <w:tc>
          <w:tcPr>
            <w:tcW w:w="1235" w:type="dxa"/>
          </w:tcPr>
          <w:p w14:paraId="6B4055C9" w14:textId="06752480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1E27E5E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3 criteria for patients</w:t>
            </w:r>
          </w:p>
          <w:p w14:paraId="7BAC69C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Met 1 criteria for HCPs</w:t>
            </w:r>
          </w:p>
          <w:p w14:paraId="20629F0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08126FA2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C31E17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50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0A31D6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a fast heartbeat</w:t>
            </w:r>
          </w:p>
        </w:tc>
        <w:tc>
          <w:tcPr>
            <w:tcW w:w="1235" w:type="dxa"/>
            <w:vAlign w:val="center"/>
          </w:tcPr>
          <w:p w14:paraId="7E87D258" w14:textId="11D6985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1.9 (1.0)</w:t>
            </w:r>
          </w:p>
        </w:tc>
        <w:tc>
          <w:tcPr>
            <w:tcW w:w="1235" w:type="dxa"/>
            <w:vAlign w:val="center"/>
          </w:tcPr>
          <w:p w14:paraId="5C78F6DD" w14:textId="709F9AD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12 (12.9)</w:t>
            </w:r>
          </w:p>
        </w:tc>
        <w:tc>
          <w:tcPr>
            <w:tcW w:w="1235" w:type="dxa"/>
            <w:vAlign w:val="center"/>
          </w:tcPr>
          <w:p w14:paraId="19BE10D6" w14:textId="36035A3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32 (34.4)</w:t>
            </w:r>
          </w:p>
        </w:tc>
        <w:tc>
          <w:tcPr>
            <w:tcW w:w="1235" w:type="dxa"/>
            <w:vAlign w:val="center"/>
          </w:tcPr>
          <w:p w14:paraId="55ABA8A9" w14:textId="39A971A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(6.5)</w:t>
            </w:r>
          </w:p>
        </w:tc>
        <w:tc>
          <w:tcPr>
            <w:tcW w:w="1235" w:type="dxa"/>
            <w:vAlign w:val="center"/>
          </w:tcPr>
          <w:p w14:paraId="50F21E3C" w14:textId="62BC9D9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2.15 (0.7)</w:t>
            </w:r>
          </w:p>
        </w:tc>
        <w:tc>
          <w:tcPr>
            <w:tcW w:w="1235" w:type="dxa"/>
            <w:vAlign w:val="center"/>
          </w:tcPr>
          <w:p w14:paraId="18138B2C" w14:textId="78F69E1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  <w:vAlign w:val="center"/>
          </w:tcPr>
          <w:p w14:paraId="1239501B" w14:textId="281AE7D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6CAB9F01" w14:textId="18C0604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EFFD81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FD5493A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6515BF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51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A40E7F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a tremor?</w:t>
            </w:r>
          </w:p>
        </w:tc>
        <w:tc>
          <w:tcPr>
            <w:tcW w:w="1235" w:type="dxa"/>
            <w:vAlign w:val="center"/>
          </w:tcPr>
          <w:p w14:paraId="23C95748" w14:textId="347A2D4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1.7 (1.0)</w:t>
            </w:r>
          </w:p>
        </w:tc>
        <w:tc>
          <w:tcPr>
            <w:tcW w:w="1235" w:type="dxa"/>
            <w:vAlign w:val="center"/>
          </w:tcPr>
          <w:p w14:paraId="42F4BB39" w14:textId="4E2797D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(7.5)</w:t>
            </w:r>
          </w:p>
        </w:tc>
        <w:tc>
          <w:tcPr>
            <w:tcW w:w="1235" w:type="dxa"/>
            <w:vAlign w:val="center"/>
          </w:tcPr>
          <w:p w14:paraId="1ACBF28C" w14:textId="5FF902E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26 (28.0)</w:t>
            </w:r>
          </w:p>
        </w:tc>
        <w:tc>
          <w:tcPr>
            <w:tcW w:w="1235" w:type="dxa"/>
            <w:vAlign w:val="center"/>
          </w:tcPr>
          <w:p w14:paraId="78A4F9A6" w14:textId="6EF10BB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(5.4)</w:t>
            </w:r>
          </w:p>
        </w:tc>
        <w:tc>
          <w:tcPr>
            <w:tcW w:w="1235" w:type="dxa"/>
            <w:vAlign w:val="center"/>
          </w:tcPr>
          <w:p w14:paraId="63574431" w14:textId="2B3BF74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2.4 (1.0)</w:t>
            </w:r>
          </w:p>
        </w:tc>
        <w:tc>
          <w:tcPr>
            <w:tcW w:w="1235" w:type="dxa"/>
            <w:vAlign w:val="center"/>
          </w:tcPr>
          <w:p w14:paraId="5C0E1670" w14:textId="368AE53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  <w:vAlign w:val="center"/>
          </w:tcPr>
          <w:p w14:paraId="3EE6EF0A" w14:textId="098766B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670FF081" w14:textId="620D35C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98A75C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2310079A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467328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52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760A33A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a seizure</w:t>
            </w:r>
          </w:p>
        </w:tc>
        <w:tc>
          <w:tcPr>
            <w:tcW w:w="1235" w:type="dxa"/>
            <w:vAlign w:val="center"/>
          </w:tcPr>
          <w:p w14:paraId="19F2C957" w14:textId="305A72D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1.2 (0.7)</w:t>
            </w:r>
          </w:p>
        </w:tc>
        <w:tc>
          <w:tcPr>
            <w:tcW w:w="1235" w:type="dxa"/>
            <w:vAlign w:val="center"/>
          </w:tcPr>
          <w:p w14:paraId="65F49C82" w14:textId="18F4B7E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(5.4)</w:t>
            </w:r>
          </w:p>
        </w:tc>
        <w:tc>
          <w:tcPr>
            <w:tcW w:w="1235" w:type="dxa"/>
            <w:vAlign w:val="center"/>
          </w:tcPr>
          <w:p w14:paraId="23F43EE0" w14:textId="7F3F5D1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(7.5)</w:t>
            </w:r>
          </w:p>
        </w:tc>
        <w:tc>
          <w:tcPr>
            <w:tcW w:w="1235" w:type="dxa"/>
            <w:vAlign w:val="center"/>
          </w:tcPr>
          <w:p w14:paraId="6148E786" w14:textId="3CE4706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 (2.2)</w:t>
            </w:r>
          </w:p>
        </w:tc>
        <w:tc>
          <w:tcPr>
            <w:tcW w:w="1235" w:type="dxa"/>
            <w:vAlign w:val="center"/>
          </w:tcPr>
          <w:p w14:paraId="1B737F7E" w14:textId="2A7B384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1.9 (1.1)</w:t>
            </w:r>
          </w:p>
        </w:tc>
        <w:tc>
          <w:tcPr>
            <w:tcW w:w="1235" w:type="dxa"/>
            <w:vAlign w:val="center"/>
          </w:tcPr>
          <w:p w14:paraId="744C350C" w14:textId="542A69B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  <w:vAlign w:val="center"/>
          </w:tcPr>
          <w:p w14:paraId="4507BBD8" w14:textId="7A2733C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006C092D" w14:textId="322245E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BA8BAB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39CF1257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9006D5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53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06EBC7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Felt dizzy</w:t>
            </w:r>
          </w:p>
        </w:tc>
        <w:tc>
          <w:tcPr>
            <w:tcW w:w="1235" w:type="dxa"/>
            <w:vAlign w:val="center"/>
          </w:tcPr>
          <w:p w14:paraId="5D061412" w14:textId="22B9599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2.1 (1.0)</w:t>
            </w:r>
          </w:p>
        </w:tc>
        <w:tc>
          <w:tcPr>
            <w:tcW w:w="1235" w:type="dxa"/>
            <w:vAlign w:val="center"/>
          </w:tcPr>
          <w:p w14:paraId="4FA3016D" w14:textId="3BAFC45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16 (17.2)</w:t>
            </w:r>
          </w:p>
        </w:tc>
        <w:tc>
          <w:tcPr>
            <w:tcW w:w="1235" w:type="dxa"/>
            <w:vAlign w:val="center"/>
          </w:tcPr>
          <w:p w14:paraId="2BE8ED77" w14:textId="610BEB1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41 (44.1)</w:t>
            </w:r>
          </w:p>
        </w:tc>
        <w:tc>
          <w:tcPr>
            <w:tcW w:w="1235" w:type="dxa"/>
            <w:vAlign w:val="center"/>
          </w:tcPr>
          <w:p w14:paraId="6A2A72D8" w14:textId="21468EA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11 (11.8)</w:t>
            </w:r>
          </w:p>
        </w:tc>
        <w:tc>
          <w:tcPr>
            <w:tcW w:w="1235" w:type="dxa"/>
            <w:vAlign w:val="center"/>
          </w:tcPr>
          <w:p w14:paraId="3997FB7E" w14:textId="4CF9408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2.5 (0.8)</w:t>
            </w:r>
          </w:p>
        </w:tc>
        <w:tc>
          <w:tcPr>
            <w:tcW w:w="1235" w:type="dxa"/>
            <w:vAlign w:val="center"/>
          </w:tcPr>
          <w:p w14:paraId="3BE72B58" w14:textId="112CD3D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  <w:vAlign w:val="center"/>
          </w:tcPr>
          <w:p w14:paraId="1B6490FD" w14:textId="7FC8527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 (5.0%)</w:t>
            </w:r>
          </w:p>
        </w:tc>
        <w:tc>
          <w:tcPr>
            <w:tcW w:w="1235" w:type="dxa"/>
          </w:tcPr>
          <w:p w14:paraId="13417E6C" w14:textId="408E9E73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29BB08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51951F4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7FF666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54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7C084C3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Fainted</w:t>
            </w:r>
          </w:p>
        </w:tc>
        <w:tc>
          <w:tcPr>
            <w:tcW w:w="1235" w:type="dxa"/>
            <w:vAlign w:val="center"/>
          </w:tcPr>
          <w:p w14:paraId="35293BD6" w14:textId="2ADB401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1.3 (0.6)</w:t>
            </w:r>
          </w:p>
        </w:tc>
        <w:tc>
          <w:tcPr>
            <w:tcW w:w="1235" w:type="dxa"/>
            <w:vAlign w:val="center"/>
          </w:tcPr>
          <w:p w14:paraId="691F62B3" w14:textId="383748C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(3.2)</w:t>
            </w:r>
          </w:p>
        </w:tc>
        <w:tc>
          <w:tcPr>
            <w:tcW w:w="1235" w:type="dxa"/>
            <w:vAlign w:val="center"/>
          </w:tcPr>
          <w:p w14:paraId="46C52F51" w14:textId="3BF0465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9 (9.7)</w:t>
            </w:r>
          </w:p>
        </w:tc>
        <w:tc>
          <w:tcPr>
            <w:tcW w:w="1235" w:type="dxa"/>
            <w:vAlign w:val="center"/>
          </w:tcPr>
          <w:p w14:paraId="73F118BA" w14:textId="0BC6A8E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 (1.1)</w:t>
            </w:r>
          </w:p>
        </w:tc>
        <w:tc>
          <w:tcPr>
            <w:tcW w:w="1235" w:type="dxa"/>
            <w:vAlign w:val="center"/>
          </w:tcPr>
          <w:p w14:paraId="5A0DFD5D" w14:textId="4310C49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2.35 (1.0)</w:t>
            </w:r>
          </w:p>
        </w:tc>
        <w:tc>
          <w:tcPr>
            <w:tcW w:w="1235" w:type="dxa"/>
            <w:vAlign w:val="center"/>
          </w:tcPr>
          <w:p w14:paraId="184289DE" w14:textId="7552F6E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  <w:vAlign w:val="center"/>
          </w:tcPr>
          <w:p w14:paraId="3372F9B6" w14:textId="0AD7B7A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6561C3A8" w14:textId="46354C13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29BFBD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9FBE8C1" w14:textId="77777777" w:rsidTr="00725159">
        <w:trPr>
          <w:trHeight w:val="58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769D86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lastRenderedPageBreak/>
              <w:t>55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529ED9C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694D02">
              <w:t xml:space="preserve">Lost your balance </w:t>
            </w:r>
          </w:p>
        </w:tc>
        <w:tc>
          <w:tcPr>
            <w:tcW w:w="1235" w:type="dxa"/>
            <w:vAlign w:val="center"/>
          </w:tcPr>
          <w:p w14:paraId="579E1F4D" w14:textId="5F4B96F0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2.1 (1.1)</w:t>
            </w:r>
          </w:p>
        </w:tc>
        <w:tc>
          <w:tcPr>
            <w:tcW w:w="1235" w:type="dxa"/>
            <w:vAlign w:val="center"/>
          </w:tcPr>
          <w:p w14:paraId="32E9189C" w14:textId="71EA6547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23 (24.7)</w:t>
            </w:r>
          </w:p>
        </w:tc>
        <w:tc>
          <w:tcPr>
            <w:tcW w:w="1235" w:type="dxa"/>
            <w:vAlign w:val="center"/>
          </w:tcPr>
          <w:p w14:paraId="5BBFAF15" w14:textId="483C4ACE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37 (39.8)</w:t>
            </w:r>
          </w:p>
        </w:tc>
        <w:tc>
          <w:tcPr>
            <w:tcW w:w="1235" w:type="dxa"/>
            <w:vAlign w:val="center"/>
          </w:tcPr>
          <w:p w14:paraId="75AC0082" w14:textId="4C0E9DF9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16 (17.2)</w:t>
            </w:r>
          </w:p>
        </w:tc>
        <w:tc>
          <w:tcPr>
            <w:tcW w:w="1235" w:type="dxa"/>
            <w:vAlign w:val="center"/>
          </w:tcPr>
          <w:p w14:paraId="3DF28253" w14:textId="10ADDF6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2.5 (0.7)</w:t>
            </w:r>
          </w:p>
        </w:tc>
        <w:tc>
          <w:tcPr>
            <w:tcW w:w="1235" w:type="dxa"/>
            <w:vAlign w:val="center"/>
          </w:tcPr>
          <w:p w14:paraId="30A69E69" w14:textId="795F7848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  <w:vAlign w:val="center"/>
          </w:tcPr>
          <w:p w14:paraId="797F636F" w14:textId="5E965F8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 (5.0%)</w:t>
            </w:r>
          </w:p>
        </w:tc>
        <w:tc>
          <w:tcPr>
            <w:tcW w:w="1235" w:type="dxa"/>
          </w:tcPr>
          <w:p w14:paraId="33168223" w14:textId="70B966A4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018B4B71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3 criteria for patients</w:t>
            </w:r>
          </w:p>
          <w:p w14:paraId="57D9CF8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192750D2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01D109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56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611B6C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Been confused</w:t>
            </w:r>
          </w:p>
        </w:tc>
        <w:tc>
          <w:tcPr>
            <w:tcW w:w="1235" w:type="dxa"/>
            <w:vAlign w:val="center"/>
          </w:tcPr>
          <w:p w14:paraId="3C053CC0" w14:textId="67CF2AD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2.0 (1.1)</w:t>
            </w:r>
          </w:p>
        </w:tc>
        <w:tc>
          <w:tcPr>
            <w:tcW w:w="1235" w:type="dxa"/>
            <w:vAlign w:val="center"/>
          </w:tcPr>
          <w:p w14:paraId="4DC9F278" w14:textId="11AAEAE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16 (17.2)</w:t>
            </w:r>
          </w:p>
        </w:tc>
        <w:tc>
          <w:tcPr>
            <w:tcW w:w="1235" w:type="dxa"/>
            <w:vAlign w:val="center"/>
          </w:tcPr>
          <w:p w14:paraId="734A1FE9" w14:textId="650231E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34 (36.6)</w:t>
            </w:r>
          </w:p>
        </w:tc>
        <w:tc>
          <w:tcPr>
            <w:tcW w:w="1235" w:type="dxa"/>
            <w:vAlign w:val="center"/>
          </w:tcPr>
          <w:p w14:paraId="23F0E4FC" w14:textId="2041352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12 (12.9)</w:t>
            </w:r>
          </w:p>
        </w:tc>
        <w:tc>
          <w:tcPr>
            <w:tcW w:w="1235" w:type="dxa"/>
            <w:vAlign w:val="center"/>
          </w:tcPr>
          <w:p w14:paraId="60F3696D" w14:textId="49DAFA1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2.25 (1.0)</w:t>
            </w:r>
          </w:p>
        </w:tc>
        <w:tc>
          <w:tcPr>
            <w:tcW w:w="1235" w:type="dxa"/>
            <w:vAlign w:val="center"/>
          </w:tcPr>
          <w:p w14:paraId="46EC0998" w14:textId="70B8DB2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9 (45.0%)</w:t>
            </w:r>
          </w:p>
        </w:tc>
        <w:tc>
          <w:tcPr>
            <w:tcW w:w="1235" w:type="dxa"/>
            <w:vAlign w:val="center"/>
          </w:tcPr>
          <w:p w14:paraId="287168C6" w14:textId="7EBB899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 (5.0%)</w:t>
            </w:r>
          </w:p>
        </w:tc>
        <w:tc>
          <w:tcPr>
            <w:tcW w:w="1235" w:type="dxa"/>
          </w:tcPr>
          <w:p w14:paraId="509E1FA0" w14:textId="071ACC10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D30187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2BF8352C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45435A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57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7D99EA7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blurred vision</w:t>
            </w:r>
          </w:p>
        </w:tc>
        <w:tc>
          <w:tcPr>
            <w:tcW w:w="1235" w:type="dxa"/>
            <w:vAlign w:val="center"/>
          </w:tcPr>
          <w:p w14:paraId="6805145F" w14:textId="00A1B30D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1.8 (1.0)</w:t>
            </w:r>
          </w:p>
        </w:tc>
        <w:tc>
          <w:tcPr>
            <w:tcW w:w="1235" w:type="dxa"/>
            <w:vAlign w:val="center"/>
          </w:tcPr>
          <w:p w14:paraId="45A2EEE8" w14:textId="565EB9EF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14 (15.1)</w:t>
            </w:r>
          </w:p>
        </w:tc>
        <w:tc>
          <w:tcPr>
            <w:tcW w:w="1235" w:type="dxa"/>
            <w:vAlign w:val="center"/>
          </w:tcPr>
          <w:p w14:paraId="7777EECD" w14:textId="0B0FF938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26 (28.0)</w:t>
            </w:r>
          </w:p>
        </w:tc>
        <w:tc>
          <w:tcPr>
            <w:tcW w:w="1235" w:type="dxa"/>
            <w:vAlign w:val="center"/>
          </w:tcPr>
          <w:p w14:paraId="2B779DD2" w14:textId="7ED88DCA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10 (10.8)</w:t>
            </w:r>
          </w:p>
        </w:tc>
        <w:tc>
          <w:tcPr>
            <w:tcW w:w="1235" w:type="dxa"/>
            <w:vAlign w:val="center"/>
          </w:tcPr>
          <w:p w14:paraId="74E3D7E4" w14:textId="7B99F80F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2.8 (0.9)</w:t>
            </w:r>
          </w:p>
        </w:tc>
        <w:tc>
          <w:tcPr>
            <w:tcW w:w="1235" w:type="dxa"/>
            <w:vAlign w:val="center"/>
          </w:tcPr>
          <w:p w14:paraId="6A0F93EC" w14:textId="5CCE5D0C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8 (40.0%)</w:t>
            </w:r>
          </w:p>
        </w:tc>
        <w:tc>
          <w:tcPr>
            <w:tcW w:w="1235" w:type="dxa"/>
            <w:vAlign w:val="center"/>
          </w:tcPr>
          <w:p w14:paraId="5C02322D" w14:textId="73D46A1A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</w:tcPr>
          <w:p w14:paraId="14C542BC" w14:textId="3E26C719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6E9DD5E0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2 criteria for patients</w:t>
            </w:r>
          </w:p>
          <w:p w14:paraId="3822D95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 treatments</w:t>
            </w:r>
          </w:p>
        </w:tc>
      </w:tr>
      <w:tr w:rsidR="002230B1" w:rsidRPr="00932361" w14:paraId="7BFAF459" w14:textId="77777777" w:rsidTr="00725159">
        <w:trPr>
          <w:trHeight w:val="58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C1CA1A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58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172D7F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trouble speaking</w:t>
            </w:r>
          </w:p>
        </w:tc>
        <w:tc>
          <w:tcPr>
            <w:tcW w:w="1235" w:type="dxa"/>
            <w:vAlign w:val="center"/>
          </w:tcPr>
          <w:p w14:paraId="52FB6916" w14:textId="54C4844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1.5 (0.9)</w:t>
            </w:r>
          </w:p>
        </w:tc>
        <w:tc>
          <w:tcPr>
            <w:tcW w:w="1235" w:type="dxa"/>
            <w:vAlign w:val="center"/>
          </w:tcPr>
          <w:p w14:paraId="13A8CFA1" w14:textId="1213886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8 (8.6)</w:t>
            </w:r>
          </w:p>
        </w:tc>
        <w:tc>
          <w:tcPr>
            <w:tcW w:w="1235" w:type="dxa"/>
            <w:vAlign w:val="center"/>
          </w:tcPr>
          <w:p w14:paraId="5E80D3E4" w14:textId="1264FE3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16 (17.2)</w:t>
            </w:r>
          </w:p>
        </w:tc>
        <w:tc>
          <w:tcPr>
            <w:tcW w:w="1235" w:type="dxa"/>
            <w:vAlign w:val="center"/>
          </w:tcPr>
          <w:p w14:paraId="1EF76C03" w14:textId="47791DD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(5.4)</w:t>
            </w:r>
          </w:p>
        </w:tc>
        <w:tc>
          <w:tcPr>
            <w:tcW w:w="1235" w:type="dxa"/>
            <w:vAlign w:val="center"/>
          </w:tcPr>
          <w:p w14:paraId="5EFE0C00" w14:textId="36F751F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 (1.1)</w:t>
            </w:r>
          </w:p>
        </w:tc>
        <w:tc>
          <w:tcPr>
            <w:tcW w:w="1235" w:type="dxa"/>
            <w:vAlign w:val="center"/>
          </w:tcPr>
          <w:p w14:paraId="1BE4C1C7" w14:textId="4911628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vAlign w:val="center"/>
          </w:tcPr>
          <w:p w14:paraId="07D7F569" w14:textId="3AFCB18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</w:tcPr>
          <w:p w14:paraId="4DD302A8" w14:textId="4CD709E6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319B32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8AA523E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57CECF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59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049BE30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a sore mouth/ throat</w:t>
            </w:r>
          </w:p>
        </w:tc>
        <w:tc>
          <w:tcPr>
            <w:tcW w:w="1235" w:type="dxa"/>
            <w:vAlign w:val="center"/>
          </w:tcPr>
          <w:p w14:paraId="7432B3DA" w14:textId="0C7A416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1.9 (1.1)</w:t>
            </w:r>
          </w:p>
        </w:tc>
        <w:tc>
          <w:tcPr>
            <w:tcW w:w="1235" w:type="dxa"/>
            <w:vAlign w:val="center"/>
          </w:tcPr>
          <w:p w14:paraId="7144B7C3" w14:textId="492C022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12 (12.9)</w:t>
            </w:r>
          </w:p>
        </w:tc>
        <w:tc>
          <w:tcPr>
            <w:tcW w:w="1235" w:type="dxa"/>
            <w:vAlign w:val="center"/>
          </w:tcPr>
          <w:p w14:paraId="32B3E5CD" w14:textId="385A938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31 (33.3)</w:t>
            </w:r>
          </w:p>
        </w:tc>
        <w:tc>
          <w:tcPr>
            <w:tcW w:w="1235" w:type="dxa"/>
            <w:vAlign w:val="center"/>
          </w:tcPr>
          <w:p w14:paraId="71CC6380" w14:textId="05DAF00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10 (10.8)</w:t>
            </w:r>
          </w:p>
        </w:tc>
        <w:tc>
          <w:tcPr>
            <w:tcW w:w="1235" w:type="dxa"/>
            <w:vAlign w:val="center"/>
          </w:tcPr>
          <w:p w14:paraId="70ABDBE7" w14:textId="0B343B0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2.55 (0.9)</w:t>
            </w:r>
          </w:p>
        </w:tc>
        <w:tc>
          <w:tcPr>
            <w:tcW w:w="1235" w:type="dxa"/>
            <w:vAlign w:val="center"/>
          </w:tcPr>
          <w:p w14:paraId="11DAAC96" w14:textId="6DC935F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 (20.0%)</w:t>
            </w:r>
          </w:p>
        </w:tc>
        <w:tc>
          <w:tcPr>
            <w:tcW w:w="1235" w:type="dxa"/>
            <w:vAlign w:val="center"/>
          </w:tcPr>
          <w:p w14:paraId="1071B4CA" w14:textId="5B28F87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 (5.0%)</w:t>
            </w:r>
          </w:p>
        </w:tc>
        <w:tc>
          <w:tcPr>
            <w:tcW w:w="1235" w:type="dxa"/>
          </w:tcPr>
          <w:p w14:paraId="6B6048F8" w14:textId="4E2C799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7DC475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3B473DC4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921C26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60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F2AE35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Have trouble hearing</w:t>
            </w:r>
          </w:p>
        </w:tc>
        <w:tc>
          <w:tcPr>
            <w:tcW w:w="1235" w:type="dxa"/>
            <w:vAlign w:val="center"/>
          </w:tcPr>
          <w:p w14:paraId="79ABBD8E" w14:textId="3B36D65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1.8 (1.0)</w:t>
            </w:r>
          </w:p>
        </w:tc>
        <w:tc>
          <w:tcPr>
            <w:tcW w:w="1235" w:type="dxa"/>
            <w:vAlign w:val="center"/>
          </w:tcPr>
          <w:p w14:paraId="6D0188BF" w14:textId="41C8CDD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(6.5)</w:t>
            </w:r>
          </w:p>
        </w:tc>
        <w:tc>
          <w:tcPr>
            <w:tcW w:w="1235" w:type="dxa"/>
            <w:vAlign w:val="center"/>
          </w:tcPr>
          <w:p w14:paraId="6B16CF2C" w14:textId="4F8DD14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29 (31.2)</w:t>
            </w:r>
          </w:p>
        </w:tc>
        <w:tc>
          <w:tcPr>
            <w:tcW w:w="1235" w:type="dxa"/>
            <w:vAlign w:val="center"/>
          </w:tcPr>
          <w:p w14:paraId="561554F8" w14:textId="0EA35E2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10 (10.8)</w:t>
            </w:r>
          </w:p>
        </w:tc>
        <w:tc>
          <w:tcPr>
            <w:tcW w:w="1235" w:type="dxa"/>
            <w:vAlign w:val="center"/>
          </w:tcPr>
          <w:p w14:paraId="4756481E" w14:textId="4DD0A0B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1.75 (0.8)</w:t>
            </w:r>
          </w:p>
        </w:tc>
        <w:tc>
          <w:tcPr>
            <w:tcW w:w="1235" w:type="dxa"/>
            <w:vAlign w:val="center"/>
          </w:tcPr>
          <w:p w14:paraId="7A0698BF" w14:textId="57B2116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  <w:vAlign w:val="center"/>
          </w:tcPr>
          <w:p w14:paraId="045C4EBA" w14:textId="65535BF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5B618F13" w14:textId="4F7147F5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8BAA48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3F219554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71956C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61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223E51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Ringing or buzzing in ears</w:t>
            </w:r>
          </w:p>
        </w:tc>
        <w:tc>
          <w:tcPr>
            <w:tcW w:w="1235" w:type="dxa"/>
            <w:vAlign w:val="center"/>
          </w:tcPr>
          <w:p w14:paraId="636C5CFC" w14:textId="2C5FB63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1.8 (1.1)</w:t>
            </w:r>
          </w:p>
        </w:tc>
        <w:tc>
          <w:tcPr>
            <w:tcW w:w="1235" w:type="dxa"/>
            <w:vAlign w:val="center"/>
          </w:tcPr>
          <w:p w14:paraId="53E89B16" w14:textId="6EDE30B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(7.5)</w:t>
            </w:r>
          </w:p>
        </w:tc>
        <w:tc>
          <w:tcPr>
            <w:tcW w:w="1235" w:type="dxa"/>
            <w:vAlign w:val="center"/>
          </w:tcPr>
          <w:p w14:paraId="3583AD5D" w14:textId="5D0013C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27 (29.0)</w:t>
            </w:r>
          </w:p>
        </w:tc>
        <w:tc>
          <w:tcPr>
            <w:tcW w:w="1235" w:type="dxa"/>
            <w:vAlign w:val="center"/>
          </w:tcPr>
          <w:p w14:paraId="6962DB13" w14:textId="6702B85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(6.5)</w:t>
            </w:r>
          </w:p>
        </w:tc>
        <w:tc>
          <w:tcPr>
            <w:tcW w:w="1235" w:type="dxa"/>
            <w:vAlign w:val="center"/>
          </w:tcPr>
          <w:p w14:paraId="71DCBF49" w14:textId="49FCC72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1.85 (0.8)</w:t>
            </w:r>
          </w:p>
        </w:tc>
        <w:tc>
          <w:tcPr>
            <w:tcW w:w="1235" w:type="dxa"/>
            <w:vAlign w:val="center"/>
          </w:tcPr>
          <w:p w14:paraId="3864BA17" w14:textId="0170557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  <w:vAlign w:val="center"/>
          </w:tcPr>
          <w:p w14:paraId="4251472B" w14:textId="4D8BA89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16179AEA" w14:textId="55205A27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29EBF6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6A8ECBC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66A993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62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4284F42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 xml:space="preserve">Had a rash </w:t>
            </w:r>
          </w:p>
        </w:tc>
        <w:tc>
          <w:tcPr>
            <w:tcW w:w="1235" w:type="dxa"/>
            <w:vAlign w:val="center"/>
          </w:tcPr>
          <w:p w14:paraId="38C65359" w14:textId="6E66CAA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1.7 (0.9)</w:t>
            </w:r>
          </w:p>
        </w:tc>
        <w:tc>
          <w:tcPr>
            <w:tcW w:w="1235" w:type="dxa"/>
            <w:vAlign w:val="center"/>
          </w:tcPr>
          <w:p w14:paraId="1A6A3515" w14:textId="78795BD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15 (16.1)</w:t>
            </w:r>
          </w:p>
        </w:tc>
        <w:tc>
          <w:tcPr>
            <w:tcW w:w="1235" w:type="dxa"/>
            <w:vAlign w:val="center"/>
          </w:tcPr>
          <w:p w14:paraId="37FD71E6" w14:textId="62C4DB4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24 (25.8)</w:t>
            </w:r>
          </w:p>
        </w:tc>
        <w:tc>
          <w:tcPr>
            <w:tcW w:w="1235" w:type="dxa"/>
            <w:vAlign w:val="center"/>
          </w:tcPr>
          <w:p w14:paraId="651FB5FA" w14:textId="351C6DE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8 (8.6)</w:t>
            </w:r>
          </w:p>
        </w:tc>
        <w:tc>
          <w:tcPr>
            <w:tcW w:w="1235" w:type="dxa"/>
            <w:vAlign w:val="center"/>
          </w:tcPr>
          <w:p w14:paraId="5FA79F33" w14:textId="01CEC9E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 (0.6)</w:t>
            </w:r>
          </w:p>
        </w:tc>
        <w:tc>
          <w:tcPr>
            <w:tcW w:w="1235" w:type="dxa"/>
            <w:vAlign w:val="center"/>
          </w:tcPr>
          <w:p w14:paraId="46650DB0" w14:textId="752542B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  <w:vAlign w:val="center"/>
          </w:tcPr>
          <w:p w14:paraId="5CF12258" w14:textId="317D5A7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</w:tcPr>
          <w:p w14:paraId="01974AD9" w14:textId="17A360D0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41F0FA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7E0D9FB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298ED6E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63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7D8368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swelling in legs or hands</w:t>
            </w:r>
          </w:p>
        </w:tc>
        <w:tc>
          <w:tcPr>
            <w:tcW w:w="1235" w:type="dxa"/>
            <w:vAlign w:val="center"/>
          </w:tcPr>
          <w:p w14:paraId="3F428C5C" w14:textId="1EB24670" w:rsidR="002230B1" w:rsidRPr="0054098A" w:rsidRDefault="002230B1" w:rsidP="002230B1">
            <w:pPr>
              <w:spacing w:before="0" w:after="0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1.9 (1.1)</w:t>
            </w:r>
          </w:p>
        </w:tc>
        <w:tc>
          <w:tcPr>
            <w:tcW w:w="1235" w:type="dxa"/>
            <w:vAlign w:val="center"/>
          </w:tcPr>
          <w:p w14:paraId="7E3970B3" w14:textId="3844FDA5" w:rsidR="002230B1" w:rsidRPr="0054098A" w:rsidRDefault="002230B1" w:rsidP="002230B1">
            <w:pPr>
              <w:spacing w:before="0" w:after="0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18 (19.4)</w:t>
            </w:r>
          </w:p>
        </w:tc>
        <w:tc>
          <w:tcPr>
            <w:tcW w:w="1235" w:type="dxa"/>
            <w:vAlign w:val="center"/>
          </w:tcPr>
          <w:p w14:paraId="608C9395" w14:textId="49C37D4E" w:rsidR="002230B1" w:rsidRPr="0054098A" w:rsidRDefault="002230B1" w:rsidP="002230B1">
            <w:pPr>
              <w:spacing w:before="0" w:after="0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32 (34.4)</w:t>
            </w:r>
          </w:p>
        </w:tc>
        <w:tc>
          <w:tcPr>
            <w:tcW w:w="1235" w:type="dxa"/>
            <w:vAlign w:val="center"/>
          </w:tcPr>
          <w:p w14:paraId="4F62E017" w14:textId="6BAAF56C" w:rsidR="002230B1" w:rsidRPr="0054098A" w:rsidRDefault="002230B1" w:rsidP="002230B1">
            <w:pPr>
              <w:spacing w:before="0" w:after="0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9 (9.7)</w:t>
            </w:r>
          </w:p>
        </w:tc>
        <w:tc>
          <w:tcPr>
            <w:tcW w:w="1235" w:type="dxa"/>
            <w:vAlign w:val="center"/>
          </w:tcPr>
          <w:p w14:paraId="788D2153" w14:textId="3104A568" w:rsidR="002230B1" w:rsidRPr="0054098A" w:rsidRDefault="002230B1" w:rsidP="002230B1">
            <w:pPr>
              <w:spacing w:before="0" w:after="0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2.95 (0.7)</w:t>
            </w:r>
          </w:p>
        </w:tc>
        <w:tc>
          <w:tcPr>
            <w:tcW w:w="1235" w:type="dxa"/>
            <w:vAlign w:val="center"/>
          </w:tcPr>
          <w:p w14:paraId="5F155F59" w14:textId="1A4A4B45" w:rsidR="002230B1" w:rsidRPr="0054098A" w:rsidRDefault="002230B1" w:rsidP="002230B1">
            <w:pPr>
              <w:spacing w:before="0" w:after="0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11 (55.0%)</w:t>
            </w:r>
          </w:p>
        </w:tc>
        <w:tc>
          <w:tcPr>
            <w:tcW w:w="1235" w:type="dxa"/>
            <w:vAlign w:val="center"/>
          </w:tcPr>
          <w:p w14:paraId="31AC281C" w14:textId="2F364A4B" w:rsidR="002230B1" w:rsidRPr="0054098A" w:rsidRDefault="002230B1" w:rsidP="002230B1">
            <w:pPr>
              <w:spacing w:before="0" w:after="0"/>
              <w:jc w:val="center"/>
              <w:rPr>
                <w:rFonts w:ascii="Segoe UI Symbol" w:hAnsi="Segoe UI Symbol" w:cs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 (10.0%)</w:t>
            </w:r>
          </w:p>
        </w:tc>
        <w:tc>
          <w:tcPr>
            <w:tcW w:w="1235" w:type="dxa"/>
          </w:tcPr>
          <w:p w14:paraId="6CB109F2" w14:textId="4C6C5B37" w:rsidR="002230B1" w:rsidRPr="0054098A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54098A">
              <w:rPr>
                <w:rFonts w:ascii="Segoe UI Symbol" w:hAnsi="Segoe UI Symbol" w:cs="Segoe UI Symbol"/>
                <w:b/>
                <w:bCs/>
                <w:color w:val="68B937" w:themeColor="accent1"/>
              </w:rPr>
              <w:t>✔</w:t>
            </w:r>
            <w:r w:rsidRPr="0054098A">
              <w:rPr>
                <w:rFonts w:ascii="Segoe UI Symbol" w:hAnsi="Segoe UI Symbol"/>
                <w:b/>
                <w:bCs/>
              </w:rPr>
              <w:t>*</w:t>
            </w:r>
          </w:p>
        </w:tc>
        <w:tc>
          <w:tcPr>
            <w:tcW w:w="5565" w:type="dxa"/>
          </w:tcPr>
          <w:p w14:paraId="5ED7837F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 treatments</w:t>
            </w:r>
          </w:p>
          <w:p w14:paraId="0CDC7F46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</w:p>
          <w:p w14:paraId="020B55A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B0686">
              <w:rPr>
                <w:rFonts w:eastAsia="Times New Roman"/>
                <w:i/>
                <w:iCs/>
              </w:rPr>
              <w:t xml:space="preserve">*This issue </w:t>
            </w:r>
            <w:r>
              <w:rPr>
                <w:rFonts w:eastAsia="Times New Roman"/>
                <w:i/>
                <w:iCs/>
              </w:rPr>
              <w:t xml:space="preserve">was </w:t>
            </w:r>
            <w:r w:rsidRPr="00CB0686">
              <w:rPr>
                <w:rFonts w:eastAsia="Times New Roman"/>
                <w:i/>
                <w:iCs/>
              </w:rPr>
              <w:t>split into two items</w:t>
            </w:r>
            <w:r>
              <w:rPr>
                <w:rFonts w:eastAsia="Times New Roman"/>
                <w:i/>
                <w:iCs/>
              </w:rPr>
              <w:t xml:space="preserve"> to avoid asking a </w:t>
            </w:r>
            <w:proofErr w:type="spellStart"/>
            <w:r>
              <w:rPr>
                <w:rFonts w:eastAsia="Times New Roman"/>
                <w:i/>
                <w:iCs/>
              </w:rPr>
              <w:t>d</w:t>
            </w:r>
            <w:r w:rsidRPr="008B7E8A">
              <w:rPr>
                <w:rFonts w:eastAsia="Times New Roman"/>
                <w:i/>
                <w:iCs/>
              </w:rPr>
              <w:t>ouble-barrelled</w:t>
            </w:r>
            <w:proofErr w:type="spellEnd"/>
            <w:r w:rsidRPr="008B7E8A">
              <w:rPr>
                <w:rFonts w:eastAsia="Times New Roman"/>
                <w:i/>
                <w:iCs/>
              </w:rPr>
              <w:t xml:space="preserve"> question</w:t>
            </w:r>
            <w:r>
              <w:rPr>
                <w:rFonts w:eastAsia="Times New Roman"/>
                <w:i/>
                <w:iCs/>
              </w:rPr>
              <w:t>.</w:t>
            </w:r>
          </w:p>
        </w:tc>
      </w:tr>
      <w:tr w:rsidR="002230B1" w:rsidRPr="00932361" w14:paraId="144039F9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817398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64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0E066AC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swelling in your face</w:t>
            </w:r>
          </w:p>
        </w:tc>
        <w:tc>
          <w:tcPr>
            <w:tcW w:w="1235" w:type="dxa"/>
            <w:vAlign w:val="center"/>
          </w:tcPr>
          <w:p w14:paraId="28612136" w14:textId="1896132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1.6 (1.0)</w:t>
            </w:r>
          </w:p>
        </w:tc>
        <w:tc>
          <w:tcPr>
            <w:tcW w:w="1235" w:type="dxa"/>
            <w:vAlign w:val="center"/>
          </w:tcPr>
          <w:p w14:paraId="71556675" w14:textId="50691CE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(7.5)</w:t>
            </w:r>
          </w:p>
        </w:tc>
        <w:tc>
          <w:tcPr>
            <w:tcW w:w="1235" w:type="dxa"/>
            <w:vAlign w:val="center"/>
          </w:tcPr>
          <w:p w14:paraId="732EE408" w14:textId="6B87898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24 (25.8)</w:t>
            </w:r>
          </w:p>
        </w:tc>
        <w:tc>
          <w:tcPr>
            <w:tcW w:w="1235" w:type="dxa"/>
            <w:vAlign w:val="center"/>
          </w:tcPr>
          <w:p w14:paraId="4F9D2816" w14:textId="49B52E8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(3.2)</w:t>
            </w:r>
          </w:p>
        </w:tc>
        <w:tc>
          <w:tcPr>
            <w:tcW w:w="1235" w:type="dxa"/>
            <w:vAlign w:val="center"/>
          </w:tcPr>
          <w:p w14:paraId="31A567E9" w14:textId="50CCE9E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2.2 (0.8)</w:t>
            </w:r>
          </w:p>
        </w:tc>
        <w:tc>
          <w:tcPr>
            <w:tcW w:w="1235" w:type="dxa"/>
            <w:vAlign w:val="center"/>
          </w:tcPr>
          <w:p w14:paraId="2B83D867" w14:textId="60350CE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 (10.0%)</w:t>
            </w:r>
          </w:p>
        </w:tc>
        <w:tc>
          <w:tcPr>
            <w:tcW w:w="1235" w:type="dxa"/>
            <w:vAlign w:val="center"/>
          </w:tcPr>
          <w:p w14:paraId="678C61D9" w14:textId="6E3D655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273B9CE1" w14:textId="795C8E21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4FE20E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DBD9EC3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EFCBDF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65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411011D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discomfort in hands</w:t>
            </w:r>
          </w:p>
        </w:tc>
        <w:tc>
          <w:tcPr>
            <w:tcW w:w="1235" w:type="dxa"/>
            <w:vAlign w:val="center"/>
          </w:tcPr>
          <w:p w14:paraId="15119C56" w14:textId="46C5F8EF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2.1 (1.0)</w:t>
            </w:r>
          </w:p>
        </w:tc>
        <w:tc>
          <w:tcPr>
            <w:tcW w:w="1235" w:type="dxa"/>
            <w:vAlign w:val="center"/>
          </w:tcPr>
          <w:p w14:paraId="1F9C7192" w14:textId="33EBBC25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23 (24.7)</w:t>
            </w:r>
          </w:p>
        </w:tc>
        <w:tc>
          <w:tcPr>
            <w:tcW w:w="1235" w:type="dxa"/>
            <w:vAlign w:val="center"/>
          </w:tcPr>
          <w:p w14:paraId="32418DC1" w14:textId="759DB0AE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36 (38.7)</w:t>
            </w:r>
          </w:p>
        </w:tc>
        <w:tc>
          <w:tcPr>
            <w:tcW w:w="1235" w:type="dxa"/>
            <w:vAlign w:val="center"/>
          </w:tcPr>
          <w:p w14:paraId="35B9BE75" w14:textId="3D8FE9DD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9 (9.7)</w:t>
            </w:r>
          </w:p>
        </w:tc>
        <w:tc>
          <w:tcPr>
            <w:tcW w:w="1235" w:type="dxa"/>
            <w:vAlign w:val="center"/>
          </w:tcPr>
          <w:p w14:paraId="045D8F82" w14:textId="4465AFDE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2.8 (1.0)</w:t>
            </w:r>
          </w:p>
        </w:tc>
        <w:tc>
          <w:tcPr>
            <w:tcW w:w="1235" w:type="dxa"/>
            <w:vAlign w:val="center"/>
          </w:tcPr>
          <w:p w14:paraId="4BEE63AA" w14:textId="0C18BBD5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  <w:vAlign w:val="center"/>
          </w:tcPr>
          <w:p w14:paraId="0B2DB053" w14:textId="2BEA883D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 (20.0%)</w:t>
            </w:r>
          </w:p>
        </w:tc>
        <w:tc>
          <w:tcPr>
            <w:tcW w:w="1235" w:type="dxa"/>
          </w:tcPr>
          <w:p w14:paraId="2088EA47" w14:textId="2A099CE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  <w:r w:rsidRPr="007C42DD">
              <w:rPr>
                <w:rFonts w:ascii="Segoe UI Symbol" w:hAnsi="Segoe UI Symbol"/>
                <w:b/>
                <w:bCs/>
                <w:color w:val="4E5053" w:themeColor="text2"/>
              </w:rPr>
              <w:t>*</w:t>
            </w:r>
          </w:p>
        </w:tc>
        <w:tc>
          <w:tcPr>
            <w:tcW w:w="5565" w:type="dxa"/>
          </w:tcPr>
          <w:p w14:paraId="3F906DB9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3 criteria for patients</w:t>
            </w:r>
          </w:p>
          <w:p w14:paraId="22CE3A6F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  <w:p w14:paraId="5CA48133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</w:p>
          <w:p w14:paraId="2DFD694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B0686">
              <w:rPr>
                <w:rFonts w:eastAsia="Times New Roman"/>
                <w:i/>
                <w:iCs/>
              </w:rPr>
              <w:t xml:space="preserve">*This issue </w:t>
            </w:r>
            <w:r>
              <w:rPr>
                <w:rFonts w:eastAsia="Times New Roman"/>
                <w:i/>
                <w:iCs/>
              </w:rPr>
              <w:t xml:space="preserve">was </w:t>
            </w:r>
            <w:r w:rsidRPr="00CB0686">
              <w:rPr>
                <w:rFonts w:eastAsia="Times New Roman"/>
                <w:i/>
                <w:iCs/>
              </w:rPr>
              <w:t>split into two items</w:t>
            </w:r>
            <w:r>
              <w:rPr>
                <w:rFonts w:eastAsia="Times New Roman"/>
                <w:i/>
                <w:iCs/>
              </w:rPr>
              <w:t xml:space="preserve"> to make the item more specific and easier to translate.</w:t>
            </w:r>
          </w:p>
        </w:tc>
      </w:tr>
      <w:tr w:rsidR="002230B1" w:rsidRPr="00932361" w14:paraId="7D1CDE5D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E809F5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66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476DBA3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discomfort in feet</w:t>
            </w:r>
          </w:p>
        </w:tc>
        <w:tc>
          <w:tcPr>
            <w:tcW w:w="1235" w:type="dxa"/>
            <w:vAlign w:val="center"/>
          </w:tcPr>
          <w:p w14:paraId="2F35D8D4" w14:textId="550B976E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2.3 (1.2)</w:t>
            </w:r>
          </w:p>
        </w:tc>
        <w:tc>
          <w:tcPr>
            <w:tcW w:w="1235" w:type="dxa"/>
            <w:vAlign w:val="center"/>
          </w:tcPr>
          <w:p w14:paraId="3E08DBA7" w14:textId="38BD3020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29 (31.2)</w:t>
            </w:r>
          </w:p>
        </w:tc>
        <w:tc>
          <w:tcPr>
            <w:tcW w:w="1235" w:type="dxa"/>
            <w:vAlign w:val="center"/>
          </w:tcPr>
          <w:p w14:paraId="383B5EB0" w14:textId="4CEC1B4F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41 (44.1)</w:t>
            </w:r>
          </w:p>
        </w:tc>
        <w:tc>
          <w:tcPr>
            <w:tcW w:w="1235" w:type="dxa"/>
            <w:vAlign w:val="center"/>
          </w:tcPr>
          <w:p w14:paraId="09A0AB96" w14:textId="18E07DD1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27 (29.0)</w:t>
            </w:r>
          </w:p>
        </w:tc>
        <w:tc>
          <w:tcPr>
            <w:tcW w:w="1235" w:type="dxa"/>
            <w:vAlign w:val="center"/>
          </w:tcPr>
          <w:p w14:paraId="6AD7C90A" w14:textId="5F7945EE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2.95 (0.8)</w:t>
            </w:r>
          </w:p>
        </w:tc>
        <w:tc>
          <w:tcPr>
            <w:tcW w:w="1235" w:type="dxa"/>
            <w:vAlign w:val="center"/>
          </w:tcPr>
          <w:p w14:paraId="20EFB4EA" w14:textId="4A7C9706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vAlign w:val="center"/>
          </w:tcPr>
          <w:p w14:paraId="02D17BF0" w14:textId="28BA99AC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</w:tcPr>
          <w:p w14:paraId="578E12F1" w14:textId="2ADFE47A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  <w:r w:rsidRPr="007C42DD">
              <w:rPr>
                <w:rFonts w:ascii="Segoe UI Symbol" w:hAnsi="Segoe UI Symbol"/>
                <w:b/>
                <w:bCs/>
                <w:color w:val="4E5053" w:themeColor="text2"/>
              </w:rPr>
              <w:t>*</w:t>
            </w:r>
          </w:p>
        </w:tc>
        <w:tc>
          <w:tcPr>
            <w:tcW w:w="5565" w:type="dxa"/>
          </w:tcPr>
          <w:p w14:paraId="0079998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3 criteria for patients</w:t>
            </w:r>
          </w:p>
          <w:p w14:paraId="5403415B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  <w:p w14:paraId="1BEF2930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</w:p>
          <w:p w14:paraId="410BCF4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B0686">
              <w:rPr>
                <w:rFonts w:eastAsia="Times New Roman"/>
                <w:i/>
                <w:iCs/>
              </w:rPr>
              <w:t xml:space="preserve">*This issue </w:t>
            </w:r>
            <w:r>
              <w:rPr>
                <w:rFonts w:eastAsia="Times New Roman"/>
                <w:i/>
                <w:iCs/>
              </w:rPr>
              <w:t xml:space="preserve">was </w:t>
            </w:r>
            <w:r w:rsidRPr="00CB0686">
              <w:rPr>
                <w:rFonts w:eastAsia="Times New Roman"/>
                <w:i/>
                <w:iCs/>
              </w:rPr>
              <w:t>split into two items</w:t>
            </w:r>
            <w:r>
              <w:rPr>
                <w:rFonts w:eastAsia="Times New Roman"/>
                <w:i/>
                <w:iCs/>
              </w:rPr>
              <w:t xml:space="preserve"> to make the item more specific and easier to translate.</w:t>
            </w:r>
          </w:p>
        </w:tc>
      </w:tr>
      <w:tr w:rsidR="002230B1" w:rsidRPr="00932361" w14:paraId="19BC3B80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78B9FB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67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27B8BD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Difficulty manipulating objects with your fingers (e.g., fastening small buttons)</w:t>
            </w:r>
          </w:p>
        </w:tc>
        <w:tc>
          <w:tcPr>
            <w:tcW w:w="1235" w:type="dxa"/>
            <w:vAlign w:val="center"/>
          </w:tcPr>
          <w:p w14:paraId="0F57121E" w14:textId="774785C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1.9 (1.0)</w:t>
            </w:r>
          </w:p>
        </w:tc>
        <w:tc>
          <w:tcPr>
            <w:tcW w:w="1235" w:type="dxa"/>
            <w:vAlign w:val="center"/>
          </w:tcPr>
          <w:p w14:paraId="3ACB5FA4" w14:textId="0DE40EB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14 (15.1)</w:t>
            </w:r>
          </w:p>
        </w:tc>
        <w:tc>
          <w:tcPr>
            <w:tcW w:w="1235" w:type="dxa"/>
            <w:vAlign w:val="center"/>
          </w:tcPr>
          <w:p w14:paraId="656DA349" w14:textId="011654C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29 (31.2)</w:t>
            </w:r>
          </w:p>
        </w:tc>
        <w:tc>
          <w:tcPr>
            <w:tcW w:w="1235" w:type="dxa"/>
            <w:vAlign w:val="center"/>
          </w:tcPr>
          <w:p w14:paraId="6FBF5246" w14:textId="50BF5A9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11 (11.8)</w:t>
            </w:r>
          </w:p>
        </w:tc>
        <w:tc>
          <w:tcPr>
            <w:tcW w:w="1235" w:type="dxa"/>
            <w:vAlign w:val="center"/>
          </w:tcPr>
          <w:p w14:paraId="3C8DA090" w14:textId="19A622D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2.8 (0.7)</w:t>
            </w:r>
          </w:p>
        </w:tc>
        <w:tc>
          <w:tcPr>
            <w:tcW w:w="1235" w:type="dxa"/>
            <w:vAlign w:val="center"/>
          </w:tcPr>
          <w:p w14:paraId="347B99C5" w14:textId="159282C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11 (55.0%)</w:t>
            </w:r>
          </w:p>
        </w:tc>
        <w:tc>
          <w:tcPr>
            <w:tcW w:w="1235" w:type="dxa"/>
            <w:vAlign w:val="center"/>
          </w:tcPr>
          <w:p w14:paraId="56AF3392" w14:textId="30AF870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 (10.0%)</w:t>
            </w:r>
          </w:p>
        </w:tc>
        <w:tc>
          <w:tcPr>
            <w:tcW w:w="1235" w:type="dxa"/>
          </w:tcPr>
          <w:p w14:paraId="78B0BF2C" w14:textId="23532E2D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FA2F5C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C1A4916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5434D4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68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1F97ED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a fever</w:t>
            </w:r>
          </w:p>
        </w:tc>
        <w:tc>
          <w:tcPr>
            <w:tcW w:w="1235" w:type="dxa"/>
            <w:vAlign w:val="center"/>
          </w:tcPr>
          <w:p w14:paraId="42D7593B" w14:textId="580430B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2.1 (1.1)</w:t>
            </w:r>
          </w:p>
        </w:tc>
        <w:tc>
          <w:tcPr>
            <w:tcW w:w="1235" w:type="dxa"/>
            <w:vAlign w:val="center"/>
          </w:tcPr>
          <w:p w14:paraId="3466998C" w14:textId="33CD050A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21 (22.6)</w:t>
            </w:r>
          </w:p>
        </w:tc>
        <w:tc>
          <w:tcPr>
            <w:tcW w:w="1235" w:type="dxa"/>
            <w:vAlign w:val="center"/>
          </w:tcPr>
          <w:p w14:paraId="2F1AF615" w14:textId="5B472B7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39 (41.9)</w:t>
            </w:r>
          </w:p>
        </w:tc>
        <w:tc>
          <w:tcPr>
            <w:tcW w:w="1235" w:type="dxa"/>
            <w:vAlign w:val="center"/>
          </w:tcPr>
          <w:p w14:paraId="1A0E22D3" w14:textId="545A93F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8 (8.6)</w:t>
            </w:r>
          </w:p>
        </w:tc>
        <w:tc>
          <w:tcPr>
            <w:tcW w:w="1235" w:type="dxa"/>
            <w:vAlign w:val="center"/>
          </w:tcPr>
          <w:p w14:paraId="09D16729" w14:textId="58DCBC23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3.1 (0.9)</w:t>
            </w:r>
          </w:p>
        </w:tc>
        <w:tc>
          <w:tcPr>
            <w:tcW w:w="1235" w:type="dxa"/>
            <w:vAlign w:val="center"/>
          </w:tcPr>
          <w:p w14:paraId="5D39A6DE" w14:textId="272A7052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10 (50.0%)</w:t>
            </w:r>
          </w:p>
        </w:tc>
        <w:tc>
          <w:tcPr>
            <w:tcW w:w="1235" w:type="dxa"/>
            <w:vAlign w:val="center"/>
          </w:tcPr>
          <w:p w14:paraId="1669E636" w14:textId="2223B8F5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8 (40.0%)</w:t>
            </w:r>
          </w:p>
        </w:tc>
        <w:tc>
          <w:tcPr>
            <w:tcW w:w="1235" w:type="dxa"/>
          </w:tcPr>
          <w:p w14:paraId="3B836E85" w14:textId="4CC30A41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3C33C68C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2 criteria for patients</w:t>
            </w:r>
          </w:p>
          <w:p w14:paraId="2954C7B8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Met 2 criteria for HCPs</w:t>
            </w:r>
          </w:p>
          <w:p w14:paraId="347EB60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19F98BD8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772DEA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69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CD5A5A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Lost weight</w:t>
            </w:r>
          </w:p>
        </w:tc>
        <w:tc>
          <w:tcPr>
            <w:tcW w:w="1235" w:type="dxa"/>
            <w:vAlign w:val="center"/>
          </w:tcPr>
          <w:p w14:paraId="0AF1271F" w14:textId="31EA9B75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2.0 (1.1)</w:t>
            </w:r>
          </w:p>
        </w:tc>
        <w:tc>
          <w:tcPr>
            <w:tcW w:w="1235" w:type="dxa"/>
            <w:vAlign w:val="center"/>
          </w:tcPr>
          <w:p w14:paraId="03422E2C" w14:textId="105AAA9A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16 (17.2)</w:t>
            </w:r>
          </w:p>
        </w:tc>
        <w:tc>
          <w:tcPr>
            <w:tcW w:w="1235" w:type="dxa"/>
            <w:vAlign w:val="center"/>
          </w:tcPr>
          <w:p w14:paraId="3C0D87BA" w14:textId="014F9A49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34 (36.6)</w:t>
            </w:r>
          </w:p>
        </w:tc>
        <w:tc>
          <w:tcPr>
            <w:tcW w:w="1235" w:type="dxa"/>
            <w:vAlign w:val="center"/>
          </w:tcPr>
          <w:p w14:paraId="538F7CDF" w14:textId="65DE88CE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14 (15.1)</w:t>
            </w:r>
          </w:p>
        </w:tc>
        <w:tc>
          <w:tcPr>
            <w:tcW w:w="1235" w:type="dxa"/>
            <w:vAlign w:val="center"/>
          </w:tcPr>
          <w:p w14:paraId="626D3CB8" w14:textId="4F7B4733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3.15 (0.8)</w:t>
            </w:r>
          </w:p>
        </w:tc>
        <w:tc>
          <w:tcPr>
            <w:tcW w:w="1235" w:type="dxa"/>
            <w:vAlign w:val="center"/>
          </w:tcPr>
          <w:p w14:paraId="7386D6A4" w14:textId="47675235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12 (60.0%)</w:t>
            </w:r>
          </w:p>
        </w:tc>
        <w:tc>
          <w:tcPr>
            <w:tcW w:w="1235" w:type="dxa"/>
            <w:vAlign w:val="center"/>
          </w:tcPr>
          <w:p w14:paraId="6B154F7B" w14:textId="61C99D8F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</w:tcPr>
          <w:p w14:paraId="1B400B53" w14:textId="0528357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02FF2FF8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2 criteria for patients</w:t>
            </w:r>
          </w:p>
          <w:p w14:paraId="12DFF52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Met 2 criteria for HCPs</w:t>
            </w:r>
          </w:p>
          <w:p w14:paraId="34CC3AD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61EA7378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576931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70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00F6C1D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Gained weight</w:t>
            </w:r>
          </w:p>
        </w:tc>
        <w:tc>
          <w:tcPr>
            <w:tcW w:w="1235" w:type="dxa"/>
            <w:vAlign w:val="center"/>
          </w:tcPr>
          <w:p w14:paraId="3C164D70" w14:textId="2533401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1.9 (1.1)</w:t>
            </w:r>
          </w:p>
        </w:tc>
        <w:tc>
          <w:tcPr>
            <w:tcW w:w="1235" w:type="dxa"/>
            <w:vAlign w:val="center"/>
          </w:tcPr>
          <w:p w14:paraId="0CCCCAEC" w14:textId="3A2DD3C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20 (21.5)</w:t>
            </w:r>
          </w:p>
        </w:tc>
        <w:tc>
          <w:tcPr>
            <w:tcW w:w="1235" w:type="dxa"/>
            <w:vAlign w:val="center"/>
          </w:tcPr>
          <w:p w14:paraId="5DB98392" w14:textId="0B230A1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33 (35.5)</w:t>
            </w:r>
          </w:p>
        </w:tc>
        <w:tc>
          <w:tcPr>
            <w:tcW w:w="1235" w:type="dxa"/>
            <w:vAlign w:val="center"/>
          </w:tcPr>
          <w:p w14:paraId="67CFA6C9" w14:textId="5A47953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13 (14.0)</w:t>
            </w:r>
          </w:p>
        </w:tc>
        <w:tc>
          <w:tcPr>
            <w:tcW w:w="1235" w:type="dxa"/>
            <w:vAlign w:val="center"/>
          </w:tcPr>
          <w:p w14:paraId="2D07BF8E" w14:textId="0EAE5CC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 (0.9)</w:t>
            </w:r>
          </w:p>
        </w:tc>
        <w:tc>
          <w:tcPr>
            <w:tcW w:w="1235" w:type="dxa"/>
            <w:vAlign w:val="center"/>
          </w:tcPr>
          <w:p w14:paraId="77093131" w14:textId="522A125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  <w:vAlign w:val="center"/>
          </w:tcPr>
          <w:p w14:paraId="5EB421F4" w14:textId="330F4BF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 (5.0%)</w:t>
            </w:r>
          </w:p>
        </w:tc>
        <w:tc>
          <w:tcPr>
            <w:tcW w:w="1235" w:type="dxa"/>
          </w:tcPr>
          <w:p w14:paraId="157703B7" w14:textId="699746F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1D6363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BD63ADF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A5CAD7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71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5078129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a cough</w:t>
            </w:r>
          </w:p>
        </w:tc>
        <w:tc>
          <w:tcPr>
            <w:tcW w:w="1235" w:type="dxa"/>
            <w:vAlign w:val="center"/>
          </w:tcPr>
          <w:p w14:paraId="727499E7" w14:textId="0734059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2.0 (1.1)</w:t>
            </w:r>
          </w:p>
        </w:tc>
        <w:tc>
          <w:tcPr>
            <w:tcW w:w="1235" w:type="dxa"/>
            <w:vAlign w:val="center"/>
          </w:tcPr>
          <w:p w14:paraId="12AD0867" w14:textId="71C67A6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16 (17.2)</w:t>
            </w:r>
          </w:p>
        </w:tc>
        <w:tc>
          <w:tcPr>
            <w:tcW w:w="1235" w:type="dxa"/>
            <w:vAlign w:val="center"/>
          </w:tcPr>
          <w:p w14:paraId="67EF3499" w14:textId="6653468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35 (37.6)</w:t>
            </w:r>
          </w:p>
        </w:tc>
        <w:tc>
          <w:tcPr>
            <w:tcW w:w="1235" w:type="dxa"/>
            <w:vAlign w:val="center"/>
          </w:tcPr>
          <w:p w14:paraId="0997D964" w14:textId="23C61D1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11 (11.8)</w:t>
            </w:r>
          </w:p>
        </w:tc>
        <w:tc>
          <w:tcPr>
            <w:tcW w:w="1235" w:type="dxa"/>
            <w:vAlign w:val="center"/>
          </w:tcPr>
          <w:p w14:paraId="17B586FC" w14:textId="6CE2BFF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2.65 (1.0)</w:t>
            </w:r>
          </w:p>
        </w:tc>
        <w:tc>
          <w:tcPr>
            <w:tcW w:w="1235" w:type="dxa"/>
            <w:vAlign w:val="center"/>
          </w:tcPr>
          <w:p w14:paraId="44F98848" w14:textId="51EC24A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 (20.0%)</w:t>
            </w:r>
          </w:p>
        </w:tc>
        <w:tc>
          <w:tcPr>
            <w:tcW w:w="1235" w:type="dxa"/>
            <w:vAlign w:val="center"/>
          </w:tcPr>
          <w:p w14:paraId="4AFDEFCF" w14:textId="6B46E91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296EDD17" w14:textId="5F63784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D247CD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74047EE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49D2CA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72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CC763A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a headache</w:t>
            </w:r>
          </w:p>
        </w:tc>
        <w:tc>
          <w:tcPr>
            <w:tcW w:w="1235" w:type="dxa"/>
            <w:vAlign w:val="center"/>
          </w:tcPr>
          <w:p w14:paraId="235C2027" w14:textId="02569FA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1.8 (1.0)</w:t>
            </w:r>
          </w:p>
        </w:tc>
        <w:tc>
          <w:tcPr>
            <w:tcW w:w="1235" w:type="dxa"/>
            <w:vAlign w:val="center"/>
          </w:tcPr>
          <w:p w14:paraId="04B7C807" w14:textId="50366D4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11 (11.8)</w:t>
            </w:r>
          </w:p>
        </w:tc>
        <w:tc>
          <w:tcPr>
            <w:tcW w:w="1235" w:type="dxa"/>
            <w:vAlign w:val="center"/>
          </w:tcPr>
          <w:p w14:paraId="49A2FFD5" w14:textId="530C1B4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26 (28.0)</w:t>
            </w:r>
          </w:p>
        </w:tc>
        <w:tc>
          <w:tcPr>
            <w:tcW w:w="1235" w:type="dxa"/>
            <w:vAlign w:val="center"/>
          </w:tcPr>
          <w:p w14:paraId="1C772F6E" w14:textId="12808B9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(6.5)</w:t>
            </w:r>
          </w:p>
        </w:tc>
        <w:tc>
          <w:tcPr>
            <w:tcW w:w="1235" w:type="dxa"/>
            <w:vAlign w:val="center"/>
          </w:tcPr>
          <w:p w14:paraId="17361532" w14:textId="1A6A048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2.6 (0.9)</w:t>
            </w:r>
          </w:p>
        </w:tc>
        <w:tc>
          <w:tcPr>
            <w:tcW w:w="1235" w:type="dxa"/>
            <w:vAlign w:val="center"/>
          </w:tcPr>
          <w:p w14:paraId="4C01C1D2" w14:textId="703DA1B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vAlign w:val="center"/>
          </w:tcPr>
          <w:p w14:paraId="298A1432" w14:textId="0771B31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2847CF99" w14:textId="753EDD9A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5F3DBB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6FE7D77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814507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73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E610C9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Had hiccups</w:t>
            </w:r>
          </w:p>
        </w:tc>
        <w:tc>
          <w:tcPr>
            <w:tcW w:w="1235" w:type="dxa"/>
            <w:vAlign w:val="center"/>
          </w:tcPr>
          <w:p w14:paraId="5B87076F" w14:textId="68786DF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1.5 (0.9)</w:t>
            </w:r>
          </w:p>
        </w:tc>
        <w:tc>
          <w:tcPr>
            <w:tcW w:w="1235" w:type="dxa"/>
            <w:vAlign w:val="center"/>
          </w:tcPr>
          <w:p w14:paraId="14B1374B" w14:textId="6F202A9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(5.4)</w:t>
            </w:r>
          </w:p>
        </w:tc>
        <w:tc>
          <w:tcPr>
            <w:tcW w:w="1235" w:type="dxa"/>
            <w:vAlign w:val="center"/>
          </w:tcPr>
          <w:p w14:paraId="09D3A700" w14:textId="400FF9F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19 (20.4)</w:t>
            </w:r>
          </w:p>
        </w:tc>
        <w:tc>
          <w:tcPr>
            <w:tcW w:w="1235" w:type="dxa"/>
            <w:vAlign w:val="center"/>
          </w:tcPr>
          <w:p w14:paraId="34B8D4AD" w14:textId="3FF466D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(3.2)</w:t>
            </w:r>
          </w:p>
        </w:tc>
        <w:tc>
          <w:tcPr>
            <w:tcW w:w="1235" w:type="dxa"/>
            <w:vAlign w:val="center"/>
          </w:tcPr>
          <w:p w14:paraId="4684438A" w14:textId="2FEF2EA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1.75 (0.6)</w:t>
            </w:r>
          </w:p>
        </w:tc>
        <w:tc>
          <w:tcPr>
            <w:tcW w:w="1235" w:type="dxa"/>
            <w:vAlign w:val="center"/>
          </w:tcPr>
          <w:p w14:paraId="06437604" w14:textId="05DE6FB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  <w:vAlign w:val="center"/>
          </w:tcPr>
          <w:p w14:paraId="6B64C0F2" w14:textId="4170F3F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0C2C4796" w14:textId="2ACD2205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9C2F35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3EA8CE2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C2019C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74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068A593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Trouble controlling your bladder</w:t>
            </w:r>
          </w:p>
        </w:tc>
        <w:tc>
          <w:tcPr>
            <w:tcW w:w="1235" w:type="dxa"/>
            <w:vAlign w:val="center"/>
          </w:tcPr>
          <w:p w14:paraId="1FCD34FA" w14:textId="1E1A539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1.7 (1.0)</w:t>
            </w:r>
          </w:p>
        </w:tc>
        <w:tc>
          <w:tcPr>
            <w:tcW w:w="1235" w:type="dxa"/>
            <w:vAlign w:val="center"/>
          </w:tcPr>
          <w:p w14:paraId="1F287F26" w14:textId="7304DF7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16 (17.2)</w:t>
            </w:r>
          </w:p>
        </w:tc>
        <w:tc>
          <w:tcPr>
            <w:tcW w:w="1235" w:type="dxa"/>
            <w:vAlign w:val="center"/>
          </w:tcPr>
          <w:p w14:paraId="6303C8C9" w14:textId="1CFE4A8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25 (26.9)</w:t>
            </w:r>
          </w:p>
        </w:tc>
        <w:tc>
          <w:tcPr>
            <w:tcW w:w="1235" w:type="dxa"/>
            <w:vAlign w:val="center"/>
          </w:tcPr>
          <w:p w14:paraId="3D5DC977" w14:textId="627EC72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13 (14.0)</w:t>
            </w:r>
          </w:p>
        </w:tc>
        <w:tc>
          <w:tcPr>
            <w:tcW w:w="1235" w:type="dxa"/>
            <w:vAlign w:val="center"/>
          </w:tcPr>
          <w:p w14:paraId="6EE25D56" w14:textId="254CD3F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 (1.1)</w:t>
            </w:r>
          </w:p>
        </w:tc>
        <w:tc>
          <w:tcPr>
            <w:tcW w:w="1235" w:type="dxa"/>
            <w:vAlign w:val="center"/>
          </w:tcPr>
          <w:p w14:paraId="2DFDA021" w14:textId="0F6CF7F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 (20.0%)</w:t>
            </w:r>
          </w:p>
        </w:tc>
        <w:tc>
          <w:tcPr>
            <w:tcW w:w="1235" w:type="dxa"/>
            <w:vAlign w:val="center"/>
          </w:tcPr>
          <w:p w14:paraId="3D858044" w14:textId="62715F8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 (10.0%)</w:t>
            </w:r>
          </w:p>
        </w:tc>
        <w:tc>
          <w:tcPr>
            <w:tcW w:w="1235" w:type="dxa"/>
          </w:tcPr>
          <w:p w14:paraId="048E407F" w14:textId="5EF9259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04CF89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20D29240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82B788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75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6BB458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Lack energy</w:t>
            </w:r>
          </w:p>
        </w:tc>
        <w:tc>
          <w:tcPr>
            <w:tcW w:w="1235" w:type="dxa"/>
            <w:vAlign w:val="center"/>
          </w:tcPr>
          <w:p w14:paraId="35E09F50" w14:textId="34AC2640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2.7 (1.0)</w:t>
            </w:r>
          </w:p>
        </w:tc>
        <w:tc>
          <w:tcPr>
            <w:tcW w:w="1235" w:type="dxa"/>
            <w:vAlign w:val="center"/>
          </w:tcPr>
          <w:p w14:paraId="49C03EEA" w14:textId="4B44265D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44 (47.3)</w:t>
            </w:r>
          </w:p>
        </w:tc>
        <w:tc>
          <w:tcPr>
            <w:tcW w:w="1235" w:type="dxa"/>
            <w:vAlign w:val="center"/>
          </w:tcPr>
          <w:p w14:paraId="1CE91633" w14:textId="108091B5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50 (53.8)</w:t>
            </w:r>
          </w:p>
        </w:tc>
        <w:tc>
          <w:tcPr>
            <w:tcW w:w="1235" w:type="dxa"/>
            <w:vAlign w:val="center"/>
          </w:tcPr>
          <w:p w14:paraId="6708BEC5" w14:textId="2F629104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45 (48.4)</w:t>
            </w:r>
          </w:p>
        </w:tc>
        <w:tc>
          <w:tcPr>
            <w:tcW w:w="1235" w:type="dxa"/>
            <w:vAlign w:val="center"/>
          </w:tcPr>
          <w:p w14:paraId="5A56BD49" w14:textId="326B6D21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3.45 (0.7)</w:t>
            </w:r>
          </w:p>
        </w:tc>
        <w:tc>
          <w:tcPr>
            <w:tcW w:w="1235" w:type="dxa"/>
            <w:vAlign w:val="center"/>
          </w:tcPr>
          <w:p w14:paraId="5069B14A" w14:textId="5E465AB6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12 (60.0%)</w:t>
            </w:r>
          </w:p>
        </w:tc>
        <w:tc>
          <w:tcPr>
            <w:tcW w:w="1235" w:type="dxa"/>
            <w:vAlign w:val="center"/>
          </w:tcPr>
          <w:p w14:paraId="3CA3D8C7" w14:textId="4C12DC25" w:rsidR="002230B1" w:rsidRPr="00BD52B6" w:rsidRDefault="002230B1" w:rsidP="002230B1">
            <w:pPr>
              <w:spacing w:before="0" w:after="0"/>
              <w:jc w:val="center"/>
              <w:rPr>
                <w:rFonts w:ascii="Segoe UI Symbol" w:hAnsi="Segoe UI Symbol"/>
                <w:b/>
                <w:bCs/>
                <w:color w:val="68B937" w:themeColor="accent1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</w:tcPr>
          <w:p w14:paraId="29683E1E" w14:textId="40678E16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rFonts w:ascii="Segoe UI Symbol" w:hAnsi="Segoe UI Symbol"/>
                <w:b/>
                <w:bCs/>
                <w:color w:val="68B937" w:themeColor="accent1"/>
              </w:rPr>
              <w:t>✔</w:t>
            </w:r>
          </w:p>
        </w:tc>
        <w:tc>
          <w:tcPr>
            <w:tcW w:w="5565" w:type="dxa"/>
          </w:tcPr>
          <w:p w14:paraId="1F23BD19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 w:rsidRPr="00CE56B5">
              <w:rPr>
                <w:rFonts w:eastAsia="Times New Roman"/>
              </w:rPr>
              <w:t xml:space="preserve">Met </w:t>
            </w:r>
            <w:r>
              <w:rPr>
                <w:rFonts w:eastAsia="Times New Roman"/>
              </w:rPr>
              <w:t>all 4 criteria for patients</w:t>
            </w:r>
          </w:p>
          <w:p w14:paraId="391A2466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Met Criteria 1 and 4 for HCPs</w:t>
            </w:r>
          </w:p>
          <w:p w14:paraId="3AF33F5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Sites agreed it was specific to MM</w:t>
            </w:r>
          </w:p>
        </w:tc>
      </w:tr>
      <w:tr w:rsidR="002230B1" w:rsidRPr="00932361" w14:paraId="5F4F4610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941755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76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F3E9CF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Bothered by side effects of treatment</w:t>
            </w:r>
          </w:p>
        </w:tc>
        <w:tc>
          <w:tcPr>
            <w:tcW w:w="1235" w:type="dxa"/>
            <w:vAlign w:val="center"/>
          </w:tcPr>
          <w:p w14:paraId="63A56806" w14:textId="73620C2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2.7 (1.0)</w:t>
            </w:r>
          </w:p>
        </w:tc>
        <w:tc>
          <w:tcPr>
            <w:tcW w:w="1235" w:type="dxa"/>
            <w:vAlign w:val="center"/>
          </w:tcPr>
          <w:p w14:paraId="2F7E0CB6" w14:textId="137871B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44 (47.3)</w:t>
            </w:r>
          </w:p>
        </w:tc>
        <w:tc>
          <w:tcPr>
            <w:tcW w:w="1235" w:type="dxa"/>
            <w:vAlign w:val="center"/>
          </w:tcPr>
          <w:p w14:paraId="28093E50" w14:textId="0EAF024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52 (55.9)</w:t>
            </w:r>
          </w:p>
        </w:tc>
        <w:tc>
          <w:tcPr>
            <w:tcW w:w="1235" w:type="dxa"/>
            <w:vAlign w:val="center"/>
          </w:tcPr>
          <w:p w14:paraId="6095AEC1" w14:textId="6AF60E6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43 (46.2)</w:t>
            </w:r>
          </w:p>
        </w:tc>
        <w:tc>
          <w:tcPr>
            <w:tcW w:w="1235" w:type="dxa"/>
            <w:vAlign w:val="center"/>
          </w:tcPr>
          <w:p w14:paraId="74A0AAA0" w14:textId="0A94641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3.65 (0.5)</w:t>
            </w:r>
          </w:p>
        </w:tc>
        <w:tc>
          <w:tcPr>
            <w:tcW w:w="1235" w:type="dxa"/>
            <w:vAlign w:val="center"/>
          </w:tcPr>
          <w:p w14:paraId="3C121DA3" w14:textId="79D0885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15 (75.0%)</w:t>
            </w:r>
          </w:p>
        </w:tc>
        <w:tc>
          <w:tcPr>
            <w:tcW w:w="1235" w:type="dxa"/>
            <w:vAlign w:val="center"/>
          </w:tcPr>
          <w:p w14:paraId="0B64D073" w14:textId="500C58F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12 (60.0%)</w:t>
            </w:r>
          </w:p>
        </w:tc>
        <w:tc>
          <w:tcPr>
            <w:tcW w:w="1235" w:type="dxa"/>
          </w:tcPr>
          <w:p w14:paraId="5019535A" w14:textId="4A092A71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69F7B6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2F1C18D2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F3FADA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77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48F5B15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Felt close to my partner</w:t>
            </w:r>
          </w:p>
        </w:tc>
        <w:tc>
          <w:tcPr>
            <w:tcW w:w="1235" w:type="dxa"/>
            <w:vAlign w:val="center"/>
          </w:tcPr>
          <w:p w14:paraId="6E9FDD8D" w14:textId="7C92F48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 (1.2)</w:t>
            </w:r>
          </w:p>
        </w:tc>
        <w:tc>
          <w:tcPr>
            <w:tcW w:w="1235" w:type="dxa"/>
            <w:vAlign w:val="center"/>
          </w:tcPr>
          <w:p w14:paraId="3B0CADD9" w14:textId="2CBCF0E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24 (25.8)</w:t>
            </w:r>
          </w:p>
        </w:tc>
        <w:tc>
          <w:tcPr>
            <w:tcW w:w="1235" w:type="dxa"/>
            <w:vAlign w:val="center"/>
          </w:tcPr>
          <w:p w14:paraId="2637A4A5" w14:textId="6771ED5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39 (41.9)</w:t>
            </w:r>
          </w:p>
        </w:tc>
        <w:tc>
          <w:tcPr>
            <w:tcW w:w="1235" w:type="dxa"/>
            <w:vAlign w:val="center"/>
          </w:tcPr>
          <w:p w14:paraId="5532F5D7" w14:textId="18AAD0E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32 (34.4)</w:t>
            </w:r>
          </w:p>
        </w:tc>
        <w:tc>
          <w:tcPr>
            <w:tcW w:w="1235" w:type="dxa"/>
            <w:vAlign w:val="center"/>
          </w:tcPr>
          <w:p w14:paraId="7ABEAF16" w14:textId="04BDB4E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 (0.9)</w:t>
            </w:r>
          </w:p>
        </w:tc>
        <w:tc>
          <w:tcPr>
            <w:tcW w:w="1235" w:type="dxa"/>
            <w:vAlign w:val="center"/>
          </w:tcPr>
          <w:p w14:paraId="29F6F218" w14:textId="7CD1CC1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  <w:vAlign w:val="center"/>
          </w:tcPr>
          <w:p w14:paraId="747E456C" w14:textId="178FAE2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</w:tcPr>
          <w:p w14:paraId="14A13026" w14:textId="1D3AAF1D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6C0D79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17DDA111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3F0FD0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lastRenderedPageBreak/>
              <w:t>78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F275C4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Satisfied with my sex life</w:t>
            </w:r>
          </w:p>
        </w:tc>
        <w:tc>
          <w:tcPr>
            <w:tcW w:w="1235" w:type="dxa"/>
            <w:vAlign w:val="center"/>
          </w:tcPr>
          <w:p w14:paraId="4ADA7792" w14:textId="6C1D5E3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2.0 (1.2)</w:t>
            </w:r>
          </w:p>
        </w:tc>
        <w:tc>
          <w:tcPr>
            <w:tcW w:w="1235" w:type="dxa"/>
            <w:vAlign w:val="center"/>
          </w:tcPr>
          <w:p w14:paraId="013FDECD" w14:textId="3DB499E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(6.5)</w:t>
            </w:r>
          </w:p>
        </w:tc>
        <w:tc>
          <w:tcPr>
            <w:tcW w:w="1235" w:type="dxa"/>
            <w:vAlign w:val="center"/>
          </w:tcPr>
          <w:p w14:paraId="7A9295EA" w14:textId="5481340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28 (30.1)</w:t>
            </w:r>
          </w:p>
        </w:tc>
        <w:tc>
          <w:tcPr>
            <w:tcW w:w="1235" w:type="dxa"/>
            <w:vAlign w:val="center"/>
          </w:tcPr>
          <w:p w14:paraId="7886D044" w14:textId="7BB57C6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16 (17.2)</w:t>
            </w:r>
          </w:p>
        </w:tc>
        <w:tc>
          <w:tcPr>
            <w:tcW w:w="1235" w:type="dxa"/>
            <w:vAlign w:val="center"/>
          </w:tcPr>
          <w:p w14:paraId="12777B65" w14:textId="7E19DF1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2.35 (0.7)</w:t>
            </w:r>
          </w:p>
        </w:tc>
        <w:tc>
          <w:tcPr>
            <w:tcW w:w="1235" w:type="dxa"/>
            <w:vAlign w:val="center"/>
          </w:tcPr>
          <w:p w14:paraId="3053E59E" w14:textId="41917BE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vAlign w:val="center"/>
          </w:tcPr>
          <w:p w14:paraId="742021EF" w14:textId="054A5BD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 (5.0%)</w:t>
            </w:r>
          </w:p>
        </w:tc>
        <w:tc>
          <w:tcPr>
            <w:tcW w:w="1235" w:type="dxa"/>
          </w:tcPr>
          <w:p w14:paraId="140C7AEC" w14:textId="507ADA2F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DD462C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759BED4B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2C78D4E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79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28D7A7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Felt sad</w:t>
            </w:r>
          </w:p>
        </w:tc>
        <w:tc>
          <w:tcPr>
            <w:tcW w:w="1235" w:type="dxa"/>
            <w:vAlign w:val="center"/>
          </w:tcPr>
          <w:p w14:paraId="76B66B50" w14:textId="7C7189E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2.3 (1.0)</w:t>
            </w:r>
          </w:p>
        </w:tc>
        <w:tc>
          <w:tcPr>
            <w:tcW w:w="1235" w:type="dxa"/>
            <w:vAlign w:val="center"/>
          </w:tcPr>
          <w:p w14:paraId="2DEA7FB7" w14:textId="2AC435B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28 (30.1)</w:t>
            </w:r>
          </w:p>
        </w:tc>
        <w:tc>
          <w:tcPr>
            <w:tcW w:w="1235" w:type="dxa"/>
            <w:vAlign w:val="center"/>
          </w:tcPr>
          <w:p w14:paraId="3E7F4F7C" w14:textId="444D7C6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42 (45.2)</w:t>
            </w:r>
          </w:p>
        </w:tc>
        <w:tc>
          <w:tcPr>
            <w:tcW w:w="1235" w:type="dxa"/>
            <w:vAlign w:val="center"/>
          </w:tcPr>
          <w:p w14:paraId="3C42402C" w14:textId="6BA9795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16 (17.2)</w:t>
            </w:r>
          </w:p>
        </w:tc>
        <w:tc>
          <w:tcPr>
            <w:tcW w:w="1235" w:type="dxa"/>
            <w:vAlign w:val="center"/>
          </w:tcPr>
          <w:p w14:paraId="127E2C8C" w14:textId="10B2905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3.15 (0.7)</w:t>
            </w:r>
          </w:p>
        </w:tc>
        <w:tc>
          <w:tcPr>
            <w:tcW w:w="1235" w:type="dxa"/>
            <w:vAlign w:val="center"/>
          </w:tcPr>
          <w:p w14:paraId="1DEAE0A4" w14:textId="2D59154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  <w:vAlign w:val="center"/>
          </w:tcPr>
          <w:p w14:paraId="3BF43BEB" w14:textId="4D92284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10 (50.0%)</w:t>
            </w:r>
          </w:p>
        </w:tc>
        <w:tc>
          <w:tcPr>
            <w:tcW w:w="1235" w:type="dxa"/>
          </w:tcPr>
          <w:p w14:paraId="789EFB91" w14:textId="6CFF73D1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625E490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  <w:p w14:paraId="76BE179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Overlaps with C30</w:t>
            </w:r>
          </w:p>
        </w:tc>
      </w:tr>
      <w:tr w:rsidR="002230B1" w:rsidRPr="00932361" w14:paraId="35343F28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9EB56B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80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546BCB0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Felt fearful</w:t>
            </w:r>
          </w:p>
        </w:tc>
        <w:tc>
          <w:tcPr>
            <w:tcW w:w="1235" w:type="dxa"/>
            <w:vAlign w:val="center"/>
          </w:tcPr>
          <w:p w14:paraId="5E739FB9" w14:textId="5FA0F23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2.1 (1.0)</w:t>
            </w:r>
          </w:p>
        </w:tc>
        <w:tc>
          <w:tcPr>
            <w:tcW w:w="1235" w:type="dxa"/>
            <w:vAlign w:val="center"/>
          </w:tcPr>
          <w:p w14:paraId="5C5D85CE" w14:textId="3C7932A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22 (23.7)</w:t>
            </w:r>
          </w:p>
        </w:tc>
        <w:tc>
          <w:tcPr>
            <w:tcW w:w="1235" w:type="dxa"/>
            <w:vAlign w:val="center"/>
          </w:tcPr>
          <w:p w14:paraId="1FE836A1" w14:textId="1099D2A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36 (38.7)</w:t>
            </w:r>
          </w:p>
        </w:tc>
        <w:tc>
          <w:tcPr>
            <w:tcW w:w="1235" w:type="dxa"/>
            <w:vAlign w:val="center"/>
          </w:tcPr>
          <w:p w14:paraId="4A41801D" w14:textId="7832B57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15 (16.1)</w:t>
            </w:r>
          </w:p>
        </w:tc>
        <w:tc>
          <w:tcPr>
            <w:tcW w:w="1235" w:type="dxa"/>
            <w:vAlign w:val="center"/>
          </w:tcPr>
          <w:p w14:paraId="79BAD0A5" w14:textId="7B20CDD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3.05 (0.7)</w:t>
            </w:r>
          </w:p>
        </w:tc>
        <w:tc>
          <w:tcPr>
            <w:tcW w:w="1235" w:type="dxa"/>
            <w:vAlign w:val="center"/>
          </w:tcPr>
          <w:p w14:paraId="09CD1DA2" w14:textId="34858FF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11 (55.0%)</w:t>
            </w:r>
          </w:p>
        </w:tc>
        <w:tc>
          <w:tcPr>
            <w:tcW w:w="1235" w:type="dxa"/>
            <w:vAlign w:val="center"/>
          </w:tcPr>
          <w:p w14:paraId="05318B7E" w14:textId="02F0CF1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</w:tcPr>
          <w:p w14:paraId="4657DBAD" w14:textId="0729203D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3934E6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0C689774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067A4A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81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325045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Felt happy</w:t>
            </w:r>
          </w:p>
        </w:tc>
        <w:tc>
          <w:tcPr>
            <w:tcW w:w="1235" w:type="dxa"/>
            <w:vAlign w:val="center"/>
          </w:tcPr>
          <w:p w14:paraId="2874D1BE" w14:textId="4C6898E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2.5 (1.0)</w:t>
            </w:r>
          </w:p>
        </w:tc>
        <w:tc>
          <w:tcPr>
            <w:tcW w:w="1235" w:type="dxa"/>
            <w:vAlign w:val="center"/>
          </w:tcPr>
          <w:p w14:paraId="47901E99" w14:textId="63BECDB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17 (18.3)</w:t>
            </w:r>
          </w:p>
        </w:tc>
        <w:tc>
          <w:tcPr>
            <w:tcW w:w="1235" w:type="dxa"/>
            <w:vAlign w:val="center"/>
          </w:tcPr>
          <w:p w14:paraId="3B30C78F" w14:textId="29E7436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45 (48.4)</w:t>
            </w:r>
          </w:p>
        </w:tc>
        <w:tc>
          <w:tcPr>
            <w:tcW w:w="1235" w:type="dxa"/>
            <w:vAlign w:val="center"/>
          </w:tcPr>
          <w:p w14:paraId="260A462E" w14:textId="28123A7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16 (17.2)</w:t>
            </w:r>
          </w:p>
        </w:tc>
        <w:tc>
          <w:tcPr>
            <w:tcW w:w="1235" w:type="dxa"/>
            <w:vAlign w:val="center"/>
          </w:tcPr>
          <w:p w14:paraId="3F85D3D7" w14:textId="6B44C54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2.5 (0.8)</w:t>
            </w:r>
          </w:p>
        </w:tc>
        <w:tc>
          <w:tcPr>
            <w:tcW w:w="1235" w:type="dxa"/>
            <w:vAlign w:val="center"/>
          </w:tcPr>
          <w:p w14:paraId="3A3566E0" w14:textId="4851D3B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  <w:vAlign w:val="center"/>
          </w:tcPr>
          <w:p w14:paraId="01219936" w14:textId="0633316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 (5.0%)</w:t>
            </w:r>
          </w:p>
        </w:tc>
        <w:tc>
          <w:tcPr>
            <w:tcW w:w="1235" w:type="dxa"/>
          </w:tcPr>
          <w:p w14:paraId="0E257899" w14:textId="0E35BF61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E902F0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32333604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2386FF4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82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0CFD15B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Felt lonely</w:t>
            </w:r>
          </w:p>
        </w:tc>
        <w:tc>
          <w:tcPr>
            <w:tcW w:w="1235" w:type="dxa"/>
            <w:vAlign w:val="center"/>
          </w:tcPr>
          <w:p w14:paraId="0B95BC25" w14:textId="5E598B7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1.8 (1.0)</w:t>
            </w:r>
          </w:p>
        </w:tc>
        <w:tc>
          <w:tcPr>
            <w:tcW w:w="1235" w:type="dxa"/>
            <w:vAlign w:val="center"/>
          </w:tcPr>
          <w:p w14:paraId="3F7813F5" w14:textId="2C495DA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13 (14.0)</w:t>
            </w:r>
          </w:p>
        </w:tc>
        <w:tc>
          <w:tcPr>
            <w:tcW w:w="1235" w:type="dxa"/>
            <w:vAlign w:val="center"/>
          </w:tcPr>
          <w:p w14:paraId="0303F9B0" w14:textId="159BAE2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25 (26.9)</w:t>
            </w:r>
          </w:p>
        </w:tc>
        <w:tc>
          <w:tcPr>
            <w:tcW w:w="1235" w:type="dxa"/>
            <w:vAlign w:val="center"/>
          </w:tcPr>
          <w:p w14:paraId="09613B84" w14:textId="10760FF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14 (15.1)</w:t>
            </w:r>
          </w:p>
        </w:tc>
        <w:tc>
          <w:tcPr>
            <w:tcW w:w="1235" w:type="dxa"/>
            <w:vAlign w:val="center"/>
          </w:tcPr>
          <w:p w14:paraId="429168E0" w14:textId="74FAF8C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2.6 (0.8)</w:t>
            </w:r>
          </w:p>
        </w:tc>
        <w:tc>
          <w:tcPr>
            <w:tcW w:w="1235" w:type="dxa"/>
            <w:vAlign w:val="center"/>
          </w:tcPr>
          <w:p w14:paraId="17DE525D" w14:textId="5B28067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  <w:vAlign w:val="center"/>
          </w:tcPr>
          <w:p w14:paraId="6132DD96" w14:textId="298D31B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 (5.0%)</w:t>
            </w:r>
          </w:p>
        </w:tc>
        <w:tc>
          <w:tcPr>
            <w:tcW w:w="1235" w:type="dxa"/>
          </w:tcPr>
          <w:p w14:paraId="6437317F" w14:textId="55FA235A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472C66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3BB78D8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1ABF8F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83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D7A05F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 xml:space="preserve">Take responsibility </w:t>
            </w:r>
            <w:proofErr w:type="gramStart"/>
            <w:r w:rsidRPr="00E3174F">
              <w:t>of</w:t>
            </w:r>
            <w:proofErr w:type="gramEnd"/>
            <w:r w:rsidRPr="00E3174F">
              <w:t xml:space="preserve"> my own medications</w:t>
            </w:r>
          </w:p>
        </w:tc>
        <w:tc>
          <w:tcPr>
            <w:tcW w:w="1235" w:type="dxa"/>
            <w:vAlign w:val="center"/>
          </w:tcPr>
          <w:p w14:paraId="0C2AE486" w14:textId="1C4FA79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2.8 (1.2)</w:t>
            </w:r>
          </w:p>
        </w:tc>
        <w:tc>
          <w:tcPr>
            <w:tcW w:w="1235" w:type="dxa"/>
            <w:vAlign w:val="center"/>
          </w:tcPr>
          <w:p w14:paraId="0021680A" w14:textId="36DC0C9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19 (20.4)</w:t>
            </w:r>
          </w:p>
        </w:tc>
        <w:tc>
          <w:tcPr>
            <w:tcW w:w="1235" w:type="dxa"/>
            <w:vAlign w:val="center"/>
          </w:tcPr>
          <w:p w14:paraId="584DC51B" w14:textId="32DAD49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56 (60.2)</w:t>
            </w:r>
          </w:p>
        </w:tc>
        <w:tc>
          <w:tcPr>
            <w:tcW w:w="1235" w:type="dxa"/>
            <w:vAlign w:val="center"/>
          </w:tcPr>
          <w:p w14:paraId="735D0C44" w14:textId="101999D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30 (32.3)</w:t>
            </w:r>
          </w:p>
        </w:tc>
        <w:tc>
          <w:tcPr>
            <w:tcW w:w="1235" w:type="dxa"/>
            <w:vAlign w:val="center"/>
          </w:tcPr>
          <w:p w14:paraId="12C9CD8C" w14:textId="28B9FB1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2.65 (0.7)</w:t>
            </w:r>
          </w:p>
        </w:tc>
        <w:tc>
          <w:tcPr>
            <w:tcW w:w="1235" w:type="dxa"/>
            <w:vAlign w:val="center"/>
          </w:tcPr>
          <w:p w14:paraId="78365C2E" w14:textId="01E1D27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  <w:vAlign w:val="center"/>
          </w:tcPr>
          <w:p w14:paraId="7A410553" w14:textId="4F53A21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</w:tcPr>
          <w:p w14:paraId="7D43115E" w14:textId="25A1FEB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0FE381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4B6067D9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A17B4C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84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0A8047D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 xml:space="preserve">Satisfied with how </w:t>
            </w:r>
            <w:proofErr w:type="gramStart"/>
            <w:r w:rsidRPr="00E3174F">
              <w:t>coping</w:t>
            </w:r>
            <w:proofErr w:type="gramEnd"/>
            <w:r w:rsidRPr="00E3174F">
              <w:t xml:space="preserve"> with illness</w:t>
            </w:r>
          </w:p>
        </w:tc>
        <w:tc>
          <w:tcPr>
            <w:tcW w:w="1235" w:type="dxa"/>
            <w:vAlign w:val="center"/>
          </w:tcPr>
          <w:p w14:paraId="2889D23F" w14:textId="41308F4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2.8 (1.1)</w:t>
            </w:r>
          </w:p>
        </w:tc>
        <w:tc>
          <w:tcPr>
            <w:tcW w:w="1235" w:type="dxa"/>
            <w:vAlign w:val="center"/>
          </w:tcPr>
          <w:p w14:paraId="692F976D" w14:textId="7EF6328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35 (37.6)</w:t>
            </w:r>
          </w:p>
        </w:tc>
        <w:tc>
          <w:tcPr>
            <w:tcW w:w="1235" w:type="dxa"/>
            <w:vAlign w:val="center"/>
          </w:tcPr>
          <w:p w14:paraId="2CC78FFA" w14:textId="45FDF9D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51 (54.8)</w:t>
            </w:r>
          </w:p>
        </w:tc>
        <w:tc>
          <w:tcPr>
            <w:tcW w:w="1235" w:type="dxa"/>
            <w:vAlign w:val="center"/>
          </w:tcPr>
          <w:p w14:paraId="1EC5E519" w14:textId="3B66134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40 (43.0)</w:t>
            </w:r>
          </w:p>
        </w:tc>
        <w:tc>
          <w:tcPr>
            <w:tcW w:w="1235" w:type="dxa"/>
            <w:vAlign w:val="center"/>
          </w:tcPr>
          <w:p w14:paraId="25F7BFC9" w14:textId="567DAF5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3.15 (0.9)</w:t>
            </w:r>
          </w:p>
        </w:tc>
        <w:tc>
          <w:tcPr>
            <w:tcW w:w="1235" w:type="dxa"/>
            <w:vAlign w:val="center"/>
          </w:tcPr>
          <w:p w14:paraId="0A32DCEB" w14:textId="2EBD41F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8 (40.0%)</w:t>
            </w:r>
          </w:p>
        </w:tc>
        <w:tc>
          <w:tcPr>
            <w:tcW w:w="1235" w:type="dxa"/>
            <w:vAlign w:val="center"/>
          </w:tcPr>
          <w:p w14:paraId="6F29BAAB" w14:textId="2D97E5D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</w:tcPr>
          <w:p w14:paraId="7650A006" w14:textId="2C33A3E3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E180AB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255F13C2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C7CC75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85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9F8812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Satisfied with family communication about illness</w:t>
            </w:r>
          </w:p>
        </w:tc>
        <w:tc>
          <w:tcPr>
            <w:tcW w:w="1235" w:type="dxa"/>
            <w:vAlign w:val="center"/>
          </w:tcPr>
          <w:p w14:paraId="01DCA800" w14:textId="55FD8B4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 (1.1)</w:t>
            </w:r>
          </w:p>
        </w:tc>
        <w:tc>
          <w:tcPr>
            <w:tcW w:w="1235" w:type="dxa"/>
            <w:vAlign w:val="center"/>
          </w:tcPr>
          <w:p w14:paraId="2EEE554E" w14:textId="7AD483B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26 (28.0)</w:t>
            </w:r>
          </w:p>
        </w:tc>
        <w:tc>
          <w:tcPr>
            <w:tcW w:w="1235" w:type="dxa"/>
            <w:vAlign w:val="center"/>
          </w:tcPr>
          <w:p w14:paraId="227E3CD8" w14:textId="45CD354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57 (61.3)</w:t>
            </w:r>
          </w:p>
        </w:tc>
        <w:tc>
          <w:tcPr>
            <w:tcW w:w="1235" w:type="dxa"/>
            <w:vAlign w:val="center"/>
          </w:tcPr>
          <w:p w14:paraId="01EEFA4E" w14:textId="6C80E68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27 (29.0)</w:t>
            </w:r>
          </w:p>
        </w:tc>
        <w:tc>
          <w:tcPr>
            <w:tcW w:w="1235" w:type="dxa"/>
            <w:vAlign w:val="center"/>
          </w:tcPr>
          <w:p w14:paraId="1272807C" w14:textId="3759256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2.7 (0.8)</w:t>
            </w:r>
          </w:p>
        </w:tc>
        <w:tc>
          <w:tcPr>
            <w:tcW w:w="1235" w:type="dxa"/>
            <w:vAlign w:val="center"/>
          </w:tcPr>
          <w:p w14:paraId="4BC2E7F5" w14:textId="71FD828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 (20.0%)</w:t>
            </w:r>
          </w:p>
        </w:tc>
        <w:tc>
          <w:tcPr>
            <w:tcW w:w="1235" w:type="dxa"/>
            <w:vAlign w:val="center"/>
          </w:tcPr>
          <w:p w14:paraId="10A00459" w14:textId="2585CDF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 (10.0%)</w:t>
            </w:r>
          </w:p>
        </w:tc>
        <w:tc>
          <w:tcPr>
            <w:tcW w:w="1235" w:type="dxa"/>
          </w:tcPr>
          <w:p w14:paraId="7D800E4F" w14:textId="5C9F94ED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4B1D5A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46F76DE7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B85BF0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86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64FD9F2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Family have accepted illness</w:t>
            </w:r>
          </w:p>
        </w:tc>
        <w:tc>
          <w:tcPr>
            <w:tcW w:w="1235" w:type="dxa"/>
            <w:vAlign w:val="center"/>
          </w:tcPr>
          <w:p w14:paraId="051505D7" w14:textId="2819138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2.8 (1.1)</w:t>
            </w:r>
          </w:p>
        </w:tc>
        <w:tc>
          <w:tcPr>
            <w:tcW w:w="1235" w:type="dxa"/>
            <w:vAlign w:val="center"/>
          </w:tcPr>
          <w:p w14:paraId="4DC08D06" w14:textId="650DE78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22 (23.7)</w:t>
            </w:r>
          </w:p>
        </w:tc>
        <w:tc>
          <w:tcPr>
            <w:tcW w:w="1235" w:type="dxa"/>
            <w:vAlign w:val="center"/>
          </w:tcPr>
          <w:p w14:paraId="3A22B4AF" w14:textId="6178BBB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49 (52.7)</w:t>
            </w:r>
          </w:p>
        </w:tc>
        <w:tc>
          <w:tcPr>
            <w:tcW w:w="1235" w:type="dxa"/>
            <w:vAlign w:val="center"/>
          </w:tcPr>
          <w:p w14:paraId="07D7C1CE" w14:textId="6FC6AE8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29 (31.2)</w:t>
            </w:r>
          </w:p>
        </w:tc>
        <w:tc>
          <w:tcPr>
            <w:tcW w:w="1235" w:type="dxa"/>
            <w:vAlign w:val="center"/>
          </w:tcPr>
          <w:p w14:paraId="21B0CA88" w14:textId="193B2A8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2.75 (0.9)</w:t>
            </w:r>
          </w:p>
        </w:tc>
        <w:tc>
          <w:tcPr>
            <w:tcW w:w="1235" w:type="dxa"/>
            <w:vAlign w:val="center"/>
          </w:tcPr>
          <w:p w14:paraId="14655982" w14:textId="0DDABCC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  <w:vAlign w:val="center"/>
          </w:tcPr>
          <w:p w14:paraId="7DA25EF6" w14:textId="1B8817C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235" w:type="dxa"/>
          </w:tcPr>
          <w:p w14:paraId="70CF2C19" w14:textId="21BAA7DC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6DBBD3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70E2694B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D401F3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87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FFA7B3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Felt supported by your family members or friends</w:t>
            </w:r>
          </w:p>
        </w:tc>
        <w:tc>
          <w:tcPr>
            <w:tcW w:w="1235" w:type="dxa"/>
            <w:vAlign w:val="center"/>
          </w:tcPr>
          <w:p w14:paraId="5FE77414" w14:textId="34234B3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3.2 (1.1)</w:t>
            </w:r>
          </w:p>
        </w:tc>
        <w:tc>
          <w:tcPr>
            <w:tcW w:w="1235" w:type="dxa"/>
            <w:vAlign w:val="center"/>
          </w:tcPr>
          <w:p w14:paraId="604FCC70" w14:textId="4909375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42 (45.2)</w:t>
            </w:r>
          </w:p>
        </w:tc>
        <w:tc>
          <w:tcPr>
            <w:tcW w:w="1235" w:type="dxa"/>
            <w:vAlign w:val="center"/>
          </w:tcPr>
          <w:p w14:paraId="56522306" w14:textId="019D3E4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63 (67.7)</w:t>
            </w:r>
          </w:p>
        </w:tc>
        <w:tc>
          <w:tcPr>
            <w:tcW w:w="1235" w:type="dxa"/>
            <w:vAlign w:val="center"/>
          </w:tcPr>
          <w:p w14:paraId="633A1932" w14:textId="086B07A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56 (60.2)</w:t>
            </w:r>
          </w:p>
        </w:tc>
        <w:tc>
          <w:tcPr>
            <w:tcW w:w="1235" w:type="dxa"/>
            <w:vAlign w:val="center"/>
          </w:tcPr>
          <w:p w14:paraId="0F719E63" w14:textId="4F05C53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2.95 (1.0)</w:t>
            </w:r>
          </w:p>
        </w:tc>
        <w:tc>
          <w:tcPr>
            <w:tcW w:w="1235" w:type="dxa"/>
            <w:vAlign w:val="center"/>
          </w:tcPr>
          <w:p w14:paraId="7E2491D2" w14:textId="2B6C0CE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8 (40.0%)</w:t>
            </w:r>
          </w:p>
        </w:tc>
        <w:tc>
          <w:tcPr>
            <w:tcW w:w="1235" w:type="dxa"/>
            <w:vAlign w:val="center"/>
          </w:tcPr>
          <w:p w14:paraId="0A4B9A11" w14:textId="6B38A52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7 (35.0%)</w:t>
            </w:r>
          </w:p>
        </w:tc>
        <w:tc>
          <w:tcPr>
            <w:tcW w:w="1235" w:type="dxa"/>
          </w:tcPr>
          <w:p w14:paraId="0754C419" w14:textId="2454D413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9F3968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08312B5D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8EE618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88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C21291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Felt hopeful about the future</w:t>
            </w:r>
          </w:p>
        </w:tc>
        <w:tc>
          <w:tcPr>
            <w:tcW w:w="1235" w:type="dxa"/>
            <w:vAlign w:val="center"/>
          </w:tcPr>
          <w:p w14:paraId="04EAD506" w14:textId="0D12688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 (1.1)</w:t>
            </w:r>
          </w:p>
        </w:tc>
        <w:tc>
          <w:tcPr>
            <w:tcW w:w="1235" w:type="dxa"/>
            <w:vAlign w:val="center"/>
          </w:tcPr>
          <w:p w14:paraId="16CC9760" w14:textId="164162A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18 (19.4)</w:t>
            </w:r>
          </w:p>
        </w:tc>
        <w:tc>
          <w:tcPr>
            <w:tcW w:w="1235" w:type="dxa"/>
            <w:vAlign w:val="center"/>
          </w:tcPr>
          <w:p w14:paraId="003FD3BC" w14:textId="657304D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57 (61.3)</w:t>
            </w:r>
          </w:p>
        </w:tc>
        <w:tc>
          <w:tcPr>
            <w:tcW w:w="1235" w:type="dxa"/>
            <w:vAlign w:val="center"/>
          </w:tcPr>
          <w:p w14:paraId="6FBDD58B" w14:textId="088E601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33 (35.5)</w:t>
            </w:r>
          </w:p>
        </w:tc>
        <w:tc>
          <w:tcPr>
            <w:tcW w:w="1235" w:type="dxa"/>
            <w:vAlign w:val="center"/>
          </w:tcPr>
          <w:p w14:paraId="6F7D6624" w14:textId="7725C1A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3.15 (0.8)</w:t>
            </w:r>
          </w:p>
        </w:tc>
        <w:tc>
          <w:tcPr>
            <w:tcW w:w="1235" w:type="dxa"/>
            <w:vAlign w:val="center"/>
          </w:tcPr>
          <w:p w14:paraId="4C6449E6" w14:textId="7E8426A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8 (40.0%)</w:t>
            </w:r>
          </w:p>
        </w:tc>
        <w:tc>
          <w:tcPr>
            <w:tcW w:w="1235" w:type="dxa"/>
            <w:vAlign w:val="center"/>
          </w:tcPr>
          <w:p w14:paraId="7F0945FC" w14:textId="2ECC751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</w:tcPr>
          <w:p w14:paraId="0F31A95A" w14:textId="1259E2E5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F3AA74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1B38FEEC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15941F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89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3844568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Accepted illness</w:t>
            </w:r>
          </w:p>
        </w:tc>
        <w:tc>
          <w:tcPr>
            <w:tcW w:w="1235" w:type="dxa"/>
            <w:vAlign w:val="center"/>
          </w:tcPr>
          <w:p w14:paraId="1D3A9081" w14:textId="59097E1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 (1.1)</w:t>
            </w:r>
          </w:p>
        </w:tc>
        <w:tc>
          <w:tcPr>
            <w:tcW w:w="1235" w:type="dxa"/>
            <w:vAlign w:val="center"/>
          </w:tcPr>
          <w:p w14:paraId="1383E4AF" w14:textId="5C371E7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38 (40.9)</w:t>
            </w:r>
          </w:p>
        </w:tc>
        <w:tc>
          <w:tcPr>
            <w:tcW w:w="1235" w:type="dxa"/>
            <w:vAlign w:val="center"/>
          </w:tcPr>
          <w:p w14:paraId="4806EB58" w14:textId="499944A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55 (59.1)</w:t>
            </w:r>
          </w:p>
        </w:tc>
        <w:tc>
          <w:tcPr>
            <w:tcW w:w="1235" w:type="dxa"/>
            <w:vAlign w:val="center"/>
          </w:tcPr>
          <w:p w14:paraId="46C441F8" w14:textId="17EA963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36 (38.7)</w:t>
            </w:r>
          </w:p>
        </w:tc>
        <w:tc>
          <w:tcPr>
            <w:tcW w:w="1235" w:type="dxa"/>
            <w:vAlign w:val="center"/>
          </w:tcPr>
          <w:p w14:paraId="61DB163F" w14:textId="74B3EC4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3.15 (0.7)</w:t>
            </w:r>
          </w:p>
        </w:tc>
        <w:tc>
          <w:tcPr>
            <w:tcW w:w="1235" w:type="dxa"/>
            <w:vAlign w:val="center"/>
          </w:tcPr>
          <w:p w14:paraId="7B8D6287" w14:textId="357B8D1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9 (45.0%)</w:t>
            </w:r>
          </w:p>
        </w:tc>
        <w:tc>
          <w:tcPr>
            <w:tcW w:w="1235" w:type="dxa"/>
            <w:vAlign w:val="center"/>
          </w:tcPr>
          <w:p w14:paraId="140A1ADA" w14:textId="5FDFD75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</w:tcPr>
          <w:p w14:paraId="30B862EB" w14:textId="5A224211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CB79E1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276BFD7F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498756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90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17DCF02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Work is fulfilling</w:t>
            </w:r>
          </w:p>
        </w:tc>
        <w:tc>
          <w:tcPr>
            <w:tcW w:w="1235" w:type="dxa"/>
            <w:vAlign w:val="center"/>
          </w:tcPr>
          <w:p w14:paraId="5799635E" w14:textId="1D9107D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2.2 (1.2)</w:t>
            </w:r>
          </w:p>
        </w:tc>
        <w:tc>
          <w:tcPr>
            <w:tcW w:w="1235" w:type="dxa"/>
            <w:vAlign w:val="center"/>
          </w:tcPr>
          <w:p w14:paraId="0BAAB3C3" w14:textId="5FE6400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11 (11.8)</w:t>
            </w:r>
          </w:p>
        </w:tc>
        <w:tc>
          <w:tcPr>
            <w:tcW w:w="1235" w:type="dxa"/>
            <w:vAlign w:val="center"/>
          </w:tcPr>
          <w:p w14:paraId="4FBF150B" w14:textId="1F3361F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37 (39.8)</w:t>
            </w:r>
          </w:p>
        </w:tc>
        <w:tc>
          <w:tcPr>
            <w:tcW w:w="1235" w:type="dxa"/>
            <w:vAlign w:val="center"/>
          </w:tcPr>
          <w:p w14:paraId="59833DC8" w14:textId="1141887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17 (18.3)</w:t>
            </w:r>
          </w:p>
        </w:tc>
        <w:tc>
          <w:tcPr>
            <w:tcW w:w="1235" w:type="dxa"/>
            <w:vAlign w:val="center"/>
          </w:tcPr>
          <w:p w14:paraId="418DE193" w14:textId="2955CCE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2.55 (0.8)</w:t>
            </w:r>
          </w:p>
        </w:tc>
        <w:tc>
          <w:tcPr>
            <w:tcW w:w="1235" w:type="dxa"/>
            <w:vAlign w:val="center"/>
          </w:tcPr>
          <w:p w14:paraId="62EB2A3A" w14:textId="5BA168C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 (20.0%)</w:t>
            </w:r>
          </w:p>
        </w:tc>
        <w:tc>
          <w:tcPr>
            <w:tcW w:w="1235" w:type="dxa"/>
            <w:vAlign w:val="center"/>
          </w:tcPr>
          <w:p w14:paraId="4E3D4214" w14:textId="5A3E0F2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1 (5.0%)</w:t>
            </w:r>
          </w:p>
        </w:tc>
        <w:tc>
          <w:tcPr>
            <w:tcW w:w="1235" w:type="dxa"/>
          </w:tcPr>
          <w:p w14:paraId="11F6964A" w14:textId="06130F0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BF0413E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  <w:p w14:paraId="0B03AF6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Overlaps with C30</w:t>
            </w:r>
          </w:p>
        </w:tc>
      </w:tr>
      <w:tr w:rsidR="002230B1" w:rsidRPr="00932361" w14:paraId="7A295568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4E8C22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91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206C79C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Able to enjoy life</w:t>
            </w:r>
          </w:p>
        </w:tc>
        <w:tc>
          <w:tcPr>
            <w:tcW w:w="1235" w:type="dxa"/>
            <w:vAlign w:val="center"/>
          </w:tcPr>
          <w:p w14:paraId="5A73561C" w14:textId="1A1CE0E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 (1.0)</w:t>
            </w:r>
          </w:p>
        </w:tc>
        <w:tc>
          <w:tcPr>
            <w:tcW w:w="1235" w:type="dxa"/>
            <w:vAlign w:val="center"/>
          </w:tcPr>
          <w:p w14:paraId="6FEDAC0F" w14:textId="60EC9CB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34 (36.6)</w:t>
            </w:r>
          </w:p>
        </w:tc>
        <w:tc>
          <w:tcPr>
            <w:tcW w:w="1235" w:type="dxa"/>
            <w:vAlign w:val="center"/>
          </w:tcPr>
          <w:p w14:paraId="6FD0CF0D" w14:textId="7044E50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55 (59.1)</w:t>
            </w:r>
          </w:p>
        </w:tc>
        <w:tc>
          <w:tcPr>
            <w:tcW w:w="1235" w:type="dxa"/>
            <w:vAlign w:val="center"/>
          </w:tcPr>
          <w:p w14:paraId="07B3DD5C" w14:textId="1E143C5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47 (50.5)</w:t>
            </w:r>
          </w:p>
        </w:tc>
        <w:tc>
          <w:tcPr>
            <w:tcW w:w="1235" w:type="dxa"/>
            <w:vAlign w:val="center"/>
          </w:tcPr>
          <w:p w14:paraId="3C904C57" w14:textId="19D8627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3.15 (0.7)</w:t>
            </w:r>
          </w:p>
        </w:tc>
        <w:tc>
          <w:tcPr>
            <w:tcW w:w="1235" w:type="dxa"/>
            <w:vAlign w:val="center"/>
          </w:tcPr>
          <w:p w14:paraId="43C5D113" w14:textId="1D45A55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6 (30.0%)</w:t>
            </w:r>
          </w:p>
        </w:tc>
        <w:tc>
          <w:tcPr>
            <w:tcW w:w="1235" w:type="dxa"/>
            <w:vAlign w:val="center"/>
          </w:tcPr>
          <w:p w14:paraId="2F82687E" w14:textId="13E543C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4 (20.0%)</w:t>
            </w:r>
          </w:p>
        </w:tc>
        <w:tc>
          <w:tcPr>
            <w:tcW w:w="1235" w:type="dxa"/>
          </w:tcPr>
          <w:p w14:paraId="7C87AE10" w14:textId="660DD598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C2D8A8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2DF54E09" w14:textId="77777777" w:rsidTr="00725159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EBE5F4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92</w:t>
            </w:r>
          </w:p>
        </w:tc>
        <w:tc>
          <w:tcPr>
            <w:tcW w:w="4541" w:type="dxa"/>
            <w:shd w:val="clear" w:color="auto" w:fill="F2F2F2" w:themeFill="background2" w:themeFillShade="F2"/>
            <w:hideMark/>
          </w:tcPr>
          <w:p w14:paraId="085B1C2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E3174F">
              <w:t>Enjoy the things I usually do for fun</w:t>
            </w:r>
          </w:p>
        </w:tc>
        <w:tc>
          <w:tcPr>
            <w:tcW w:w="1235" w:type="dxa"/>
            <w:vAlign w:val="center"/>
          </w:tcPr>
          <w:p w14:paraId="4E6C173E" w14:textId="095C22B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 (1.1)</w:t>
            </w:r>
          </w:p>
        </w:tc>
        <w:tc>
          <w:tcPr>
            <w:tcW w:w="1235" w:type="dxa"/>
            <w:vAlign w:val="center"/>
          </w:tcPr>
          <w:p w14:paraId="5EB91D66" w14:textId="2EAB732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21 (22.6)</w:t>
            </w:r>
          </w:p>
        </w:tc>
        <w:tc>
          <w:tcPr>
            <w:tcW w:w="1235" w:type="dxa"/>
            <w:vAlign w:val="center"/>
          </w:tcPr>
          <w:p w14:paraId="0A55DD9C" w14:textId="026EA33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55 (59.1)</w:t>
            </w:r>
          </w:p>
        </w:tc>
        <w:tc>
          <w:tcPr>
            <w:tcW w:w="1235" w:type="dxa"/>
            <w:vAlign w:val="center"/>
          </w:tcPr>
          <w:p w14:paraId="1AFCA136" w14:textId="697890A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25 (26.9)</w:t>
            </w:r>
          </w:p>
        </w:tc>
        <w:tc>
          <w:tcPr>
            <w:tcW w:w="1235" w:type="dxa"/>
            <w:vAlign w:val="center"/>
          </w:tcPr>
          <w:p w14:paraId="13AD94F4" w14:textId="5D666AE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2.9 (0.8)</w:t>
            </w:r>
          </w:p>
        </w:tc>
        <w:tc>
          <w:tcPr>
            <w:tcW w:w="1235" w:type="dxa"/>
            <w:vAlign w:val="center"/>
          </w:tcPr>
          <w:p w14:paraId="74C48F3F" w14:textId="3D202DE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5 (25.0%)</w:t>
            </w:r>
          </w:p>
        </w:tc>
        <w:tc>
          <w:tcPr>
            <w:tcW w:w="1235" w:type="dxa"/>
            <w:vAlign w:val="center"/>
          </w:tcPr>
          <w:p w14:paraId="53ADBCD7" w14:textId="168DFF2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3 (15.0%)</w:t>
            </w:r>
          </w:p>
        </w:tc>
        <w:tc>
          <w:tcPr>
            <w:tcW w:w="1235" w:type="dxa"/>
          </w:tcPr>
          <w:p w14:paraId="2A542F28" w14:textId="053CF185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AA1D85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Sites agreed that the issue was not MM specific enough </w:t>
            </w:r>
          </w:p>
        </w:tc>
      </w:tr>
      <w:tr w:rsidR="002230B1" w:rsidRPr="00932361" w14:paraId="68CE78F3" w14:textId="77777777" w:rsidTr="002230B1">
        <w:trPr>
          <w:trHeight w:val="290"/>
          <w:jc w:val="center"/>
        </w:trPr>
        <w:tc>
          <w:tcPr>
            <w:tcW w:w="20974" w:type="dxa"/>
            <w:gridSpan w:val="11"/>
            <w:shd w:val="clear" w:color="auto" w:fill="003569" w:themeFill="accent3"/>
          </w:tcPr>
          <w:p w14:paraId="3FBD07F4" w14:textId="168D52D6" w:rsidR="002230B1" w:rsidRPr="007830B8" w:rsidRDefault="002230B1" w:rsidP="002230B1">
            <w:pPr>
              <w:spacing w:before="0" w:after="0"/>
              <w:rPr>
                <w:rFonts w:eastAsia="Times New Roman"/>
                <w:b/>
                <w:bCs/>
                <w:color w:val="FFFFFF" w:themeColor="background2"/>
              </w:rPr>
            </w:pPr>
            <w:r w:rsidRPr="007830B8">
              <w:rPr>
                <w:rFonts w:eastAsia="Times New Roman"/>
                <w:b/>
                <w:bCs/>
                <w:color w:val="FFFFFF" w:themeColor="background2"/>
              </w:rPr>
              <w:t>MISSING ISSUES</w:t>
            </w:r>
            <w:r>
              <w:rPr>
                <w:rFonts w:eastAsia="Times New Roman"/>
                <w:b/>
                <w:bCs/>
                <w:color w:val="FFFFFF" w:themeColor="background2"/>
              </w:rPr>
              <w:t xml:space="preserve"> THAT WERE SPONTANEOUSLY REPORTED BY PARTICIPANTS DURING INTERVIEWS</w:t>
            </w:r>
          </w:p>
        </w:tc>
      </w:tr>
      <w:tr w:rsidR="002230B1" w:rsidRPr="00932361" w14:paraId="5552F285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4030088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2383DB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Impact on taking holidays abroad / seeing relatives abroad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7130A8F" w14:textId="57F72E1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06B9BC2" w14:textId="748CA39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 xml:space="preserve">9 </w:t>
            </w:r>
            <w:r>
              <w:rPr>
                <w:rFonts w:eastAsia="Times New Roman"/>
              </w:rPr>
              <w:t>(7.9)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D95F541" w14:textId="65EAF13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27CF5FD" w14:textId="715C55A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320B567" w14:textId="3F01B8A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3E8A6EB" w14:textId="551A979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60CE302" w14:textId="0646A5C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2A48D4B" w14:textId="4B52A05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DCD3AB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3345CE73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A2EC94E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94</w:t>
            </w:r>
          </w:p>
        </w:tc>
        <w:tc>
          <w:tcPr>
            <w:tcW w:w="4541" w:type="dxa"/>
            <w:shd w:val="clear" w:color="auto" w:fill="F2F2F2" w:themeFill="background2" w:themeFillShade="F2"/>
            <w:vAlign w:val="center"/>
          </w:tcPr>
          <w:p w14:paraId="1FEDB23E" w14:textId="77777777" w:rsidR="002230B1" w:rsidRPr="00C17816" w:rsidRDefault="002230B1" w:rsidP="002230B1">
            <w:pPr>
              <w:spacing w:before="0" w:after="0"/>
              <w:rPr>
                <w:rFonts w:eastAsia="Times New Roman"/>
                <w:highlight w:val="yellow"/>
              </w:rPr>
            </w:pPr>
            <w:r w:rsidRPr="00C95B9F">
              <w:rPr>
                <w:rFonts w:eastAsia="Times New Roman"/>
              </w:rPr>
              <w:t>Impact of hospital visits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9FD3B6D" w14:textId="40B0A3B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8EC1647" w14:textId="526DC78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 xml:space="preserve"> (7.1)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2E94A88" w14:textId="0134B8C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2EEE96D" w14:textId="7E4FC88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CFB1238" w14:textId="40151E7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A07A648" w14:textId="78359C0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E54AE20" w14:textId="5F52043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CDBC67E" w14:textId="769AB868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65AC50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F1F2403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80DE600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95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83D47C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 xml:space="preserve">Immunosuppression stops from doing certain activities 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8EC24B1" w14:textId="53867E7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4EE1D82" w14:textId="588C6BD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7</w:t>
            </w:r>
            <w:r>
              <w:rPr>
                <w:rFonts w:eastAsia="Times New Roman"/>
              </w:rPr>
              <w:t xml:space="preserve"> (6.2)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5F8E387" w14:textId="5EA07B8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FC7644E" w14:textId="55CBE40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1682768" w14:textId="053E2EC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7E04EE6" w14:textId="3BAF5FC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1100E6C" w14:textId="68781AF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1F72C22" w14:textId="54E56435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264C67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3701995F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8B5844B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6A11F2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 xml:space="preserve">Fear of movement 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4952B13" w14:textId="69AEC89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139F34B" w14:textId="1E131E1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 xml:space="preserve">6 </w:t>
            </w:r>
            <w:r>
              <w:rPr>
                <w:rFonts w:eastAsia="Times New Roman"/>
              </w:rPr>
              <w:t>(5.3)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75266A5" w14:textId="4DB106A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1337889" w14:textId="09F8321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43CE62D" w14:textId="3D95F5B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C8139CE" w14:textId="51FB429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FBE9450" w14:textId="62AFCBB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E357A01" w14:textId="257C1B3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49659D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096BEF4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365AC8C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7E996B4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Feeling confident in/supported by their clinical team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1C0D7CC" w14:textId="7153150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37FF3E2" w14:textId="6ACBCB7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 xml:space="preserve"> (5.3)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7282F6B" w14:textId="1B59E51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3E244E4" w14:textId="11A7849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EB9C1AB" w14:textId="3D01454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342E14A" w14:textId="2F35A19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32C5DFF" w14:textId="0D276F6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EB626C9" w14:textId="5AA7F13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CFAE7A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B226FAD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22847B9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5E5436B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Long term side effects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3324311" w14:textId="1B59F61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2437AD7" w14:textId="27491F3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 xml:space="preserve"> (4.4)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A1B85A5" w14:textId="62B6F08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4A0EF80" w14:textId="62973B1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C527CC2" w14:textId="74CA902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30E365C" w14:textId="37862EA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06AA76F" w14:textId="3CEA355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FC3A7EE" w14:textId="3746B770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00E2EB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4A8D3478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23233A5C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9828E4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Preferable mode of taking medicines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410301E" w14:textId="6542E70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CAC83DA" w14:textId="3B40825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 xml:space="preserve"> (3.5)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DB3963C" w14:textId="1F3591C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A1791A6" w14:textId="5EC3138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C45C396" w14:textId="1A09E5B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13F6F97" w14:textId="31B860A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0E594A9" w14:textId="000CF97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099E043" w14:textId="7ECE1E81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A3D3E5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6C784B0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2622C78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F4D10A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 xml:space="preserve">Fear of infection 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5B7A2D7" w14:textId="52A628D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49CEF32" w14:textId="34D4FDE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75DB4">
              <w:rPr>
                <w:rFonts w:eastAsia="Times New Roman"/>
              </w:rPr>
              <w:t>4 (3.5)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8CD2E8A" w14:textId="652758D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394A0BE" w14:textId="7CD1465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34CEE46" w14:textId="08BE6F8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7FFA458" w14:textId="096007E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10D7DA3" w14:textId="0CCA055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A85DB78" w14:textId="6216F986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C4178E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29BF142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F3A472E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101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49C97120" w14:textId="77777777" w:rsidR="002230B1" w:rsidRPr="00C17816" w:rsidRDefault="002230B1" w:rsidP="002230B1">
            <w:pPr>
              <w:spacing w:before="0" w:after="0"/>
              <w:rPr>
                <w:rFonts w:eastAsia="Times New Roman"/>
                <w:highlight w:val="yellow"/>
              </w:rPr>
            </w:pPr>
            <w:r w:rsidRPr="00C95B9F">
              <w:rPr>
                <w:rFonts w:eastAsia="Times New Roman"/>
              </w:rPr>
              <w:t>Changes in taste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1474C03" w14:textId="4B78F75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74D6772" w14:textId="6A1D468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75DB4">
              <w:rPr>
                <w:rFonts w:eastAsia="Times New Roman"/>
              </w:rPr>
              <w:t>4 (3.5)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8E62F33" w14:textId="3188E5A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46802E1" w14:textId="03851E3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9CD38F6" w14:textId="0CC963E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D254984" w14:textId="441B4B8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601FFF4" w14:textId="3D3AE72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005A20E" w14:textId="1A9D133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326CD3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3833D164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3831386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4690BC0A" w14:textId="77777777" w:rsidR="002230B1" w:rsidRPr="00C17816" w:rsidRDefault="002230B1" w:rsidP="002230B1">
            <w:pPr>
              <w:spacing w:before="0" w:after="0"/>
              <w:rPr>
                <w:rFonts w:eastAsia="Times New Roman"/>
                <w:highlight w:val="yellow"/>
              </w:rPr>
            </w:pPr>
            <w:r w:rsidRPr="00C95B9F">
              <w:rPr>
                <w:rFonts w:eastAsia="Times New Roman"/>
              </w:rPr>
              <w:t xml:space="preserve">Feeling grateful, appreciation 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E24DDFF" w14:textId="7AB6033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D27E4FB" w14:textId="0027B16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75DB4">
              <w:rPr>
                <w:rFonts w:eastAsia="Times New Roman"/>
              </w:rPr>
              <w:t>4 (3.5)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3B2A542" w14:textId="6BDE5F6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40483EC" w14:textId="24E552A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C67D7AA" w14:textId="250AC1A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BAA275A" w14:textId="662E7A5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C848B59" w14:textId="17C23B1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98A9EF4" w14:textId="3E5E2B14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600CFE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68C5305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6F4BD53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103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60FE46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 xml:space="preserve">Living with uncertainty during remission 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8E3CF71" w14:textId="33A67F2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B9C4EE9" w14:textId="0DCDF97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75DB4">
              <w:rPr>
                <w:rFonts w:eastAsia="Times New Roman"/>
              </w:rPr>
              <w:t>4 (3.5)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D31BB52" w14:textId="4CFECD4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2A18F35" w14:textId="0CA0209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7CA3F16" w14:textId="28B30B1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DF3E9C4" w14:textId="20189A8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AF0F672" w14:textId="1161E86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AB9452B" w14:textId="5C8C576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09F33A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3EB34A09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059D51E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104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15186F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Impact on ability to work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55F7C32" w14:textId="1568756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1F31D01" w14:textId="31E8086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75DB4">
              <w:rPr>
                <w:rFonts w:eastAsia="Times New Roman"/>
              </w:rPr>
              <w:t>4 (3.5)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3AAFDA7" w14:textId="66170FE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134E47E" w14:textId="760E1CF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FF71D2D" w14:textId="77BE384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F087F38" w14:textId="6AECD99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2081144" w14:textId="741C90D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FB27103" w14:textId="710FF915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BA687C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CE69ADB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F2C216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5B0A0FA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 xml:space="preserve">Feeling exhausted 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6E1C89B" w14:textId="636CA46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26934F6" w14:textId="2D97F64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 xml:space="preserve"> (2.7)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CD53C3A" w14:textId="1DCA510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6E384BA" w14:textId="167AE63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9B1D7C3" w14:textId="578175A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22283B5" w14:textId="1B65ABE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C376623" w14:textId="06EDDD3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C06A214" w14:textId="2CF60E68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584A62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B4F9B28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5CF8CF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106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660A00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Restriction by travelling/hobbies in distance and duration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CE3CB3A" w14:textId="59EC78F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9E18B33" w14:textId="39D0B69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 xml:space="preserve"> (2.7)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B8FBF4A" w14:textId="7593959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CC89C9D" w14:textId="03DF5AD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67020CD" w14:textId="1C8B3F5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E65F243" w14:textId="267FF88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B2863D8" w14:textId="6E4BDDD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3E8D9E8" w14:textId="11523AC7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6FC622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361931F5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80057E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107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0039E57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Movement/mobility restrictions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304DAAB" w14:textId="5FE931E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945F640" w14:textId="16F8EDA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 xml:space="preserve"> (2.7)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2B45066" w14:textId="39DFB5F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A365DEA" w14:textId="2AAD028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7367940" w14:textId="2509C4D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348A20E" w14:textId="166D734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08BE7EB" w14:textId="6F8A8C0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824827C" w14:textId="5EBEE699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BAEA5B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2E3519E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F9E45D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108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75EB228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Stomach pain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2624D68" w14:textId="102C887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5859219" w14:textId="66C13D9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 xml:space="preserve"> (2.7)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20A765C" w14:textId="5654065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283FF2F" w14:textId="4A46209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17E765A" w14:textId="02D277C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6B02E5A" w14:textId="7FEC8C1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B105C58" w14:textId="312A930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898569B" w14:textId="362E4CB3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73F4FB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557E587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5BEDE3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109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65F7FD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Activities of daily living take a longer time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592440C" w14:textId="177D233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5E73B1F" w14:textId="1E64864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 xml:space="preserve"> (2.7)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6FFA56E" w14:textId="70831F8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5611427" w14:textId="7F5D729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FDF3D71" w14:textId="5F4AD6A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F31276B" w14:textId="30C8112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B33D26D" w14:textId="49574D1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8B8D4EA" w14:textId="44F7A7F7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5CD057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C849CFE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80D151B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48EF74F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 xml:space="preserve">Loss of independence 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79CBF98" w14:textId="36BDB05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B6FDE6E" w14:textId="117F082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 xml:space="preserve"> (2.7)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512229E" w14:textId="23D0363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1EE2537" w14:textId="1523194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9EF4A47" w14:textId="05F5CAF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E21D5F6" w14:textId="4C6576E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05B29B1" w14:textId="06383A7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566FE80" w14:textId="765E36A4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B3E350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A5CAA89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26877B24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111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368BD6C4" w14:textId="77777777" w:rsidR="002230B1" w:rsidRPr="00C17816" w:rsidRDefault="002230B1" w:rsidP="002230B1">
            <w:pPr>
              <w:spacing w:before="0" w:after="0"/>
              <w:rPr>
                <w:rFonts w:eastAsia="Times New Roman"/>
                <w:highlight w:val="yellow"/>
              </w:rPr>
            </w:pPr>
            <w:r w:rsidRPr="00C95B9F">
              <w:rPr>
                <w:rFonts w:eastAsia="Times New Roman"/>
              </w:rPr>
              <w:t>Decreased stamina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0B73645" w14:textId="26235AB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4632B2D" w14:textId="5168EE9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C95B9F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 xml:space="preserve">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3B2652D" w14:textId="05BC10C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ABE175A" w14:textId="7E8D230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9A233D6" w14:textId="4177AE8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CC3280C" w14:textId="6B8F123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379CF57" w14:textId="36269EE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DBAEA02" w14:textId="54990A78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6B0092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6FC250F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007239C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112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CEDE95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Loss of role functioning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99FBA95" w14:textId="355B04A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9972480" w14:textId="41965E6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688E185" w14:textId="1ADB87D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054D108" w14:textId="0787031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36B8362" w14:textId="276E901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9CDDA3E" w14:textId="6ABBD9A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706AA0E" w14:textId="02A9B61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E1DAE5B" w14:textId="69EF32AC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3B6CDA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77357D9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2267C6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123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7980427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Worried of being told of an incurable disease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3D6471C" w14:textId="7FCE580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44DD7B0" w14:textId="40AFF10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FE85C3C" w14:textId="72F81B9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2C61F06" w14:textId="618E60F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A77F3FA" w14:textId="579A742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9A3726A" w14:textId="439A6CC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05E3635" w14:textId="43BB6B7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8833D34" w14:textId="4942E52C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DCFC98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FB46940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EFDF9F8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124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706B8CA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Itchy scalp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8029081" w14:textId="2A13EAD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99A0BEC" w14:textId="38BD829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A219B00" w14:textId="3348AA0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5A2DD33" w14:textId="2E2A0AB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6D98BF7" w14:textId="5B6800E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EFD2386" w14:textId="164C119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66913FD" w14:textId="0816AFA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8FF38A2" w14:textId="1AA44748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22C7C9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466A990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7367F29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125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30B9299A" w14:textId="77777777" w:rsidR="002230B1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Not being able to plan things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70BBE96" w14:textId="79736AB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648431F" w14:textId="5946A7E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493FB97" w14:textId="05AEE35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58BFDE4" w14:textId="1DE9F06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3BD673F" w14:textId="3FF7388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29D3C0B" w14:textId="7F4ACA8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0523F8F" w14:textId="695CF74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A7DCD64" w14:textId="1AED28AC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73D440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4365DC6E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183D2E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126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493FB13A" w14:textId="77777777" w:rsidR="002230B1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Being able to handle everyday life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9C00DBD" w14:textId="5BD1694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99FACFC" w14:textId="06A5123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88644C1" w14:textId="21539D6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6643CE9" w14:textId="32B8D57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F718413" w14:textId="0A400C4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8063C3A" w14:textId="7347A71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46539E8" w14:textId="2E872A5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B7EE3D3" w14:textId="453679FD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DF6E2C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435314A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5C64B64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127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3471698" w14:textId="77777777" w:rsidR="002230B1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Broken bones/fractures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F6F72A8" w14:textId="0BC1E78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6712242" w14:textId="05B920D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0F529FF" w14:textId="1FCA3F6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2788755" w14:textId="77E32B7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BBB9CC7" w14:textId="5624B27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9F8DC25" w14:textId="1EE2948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E334E0A" w14:textId="126F693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93A81D6" w14:textId="5E0AB3E0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493C68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E0C0B07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7B0DFD1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128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7871930" w14:textId="77777777" w:rsidR="002230B1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 xml:space="preserve">Polyneuropathy 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BD2C322" w14:textId="28DBC1C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017FBE6" w14:textId="2A2D0BC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7D6BA9B" w14:textId="2CEE203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6AE4E60" w14:textId="6106AB1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B5784BE" w14:textId="58DFB74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CAC5ED1" w14:textId="75697B5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EDE87DA" w14:textId="57249CF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4DE0C1F" w14:textId="28FF928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583D84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272581E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F100E71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129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0606EB7B" w14:textId="77777777" w:rsidR="002230B1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Therapy changes/relapses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570C298" w14:textId="11A55DF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CEB7A92" w14:textId="1D28C16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5244797" w14:textId="4657A03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FF041F2" w14:textId="57DED37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72EF002" w14:textId="198616A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B03CF89" w14:textId="6AAD0F6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B81DD67" w14:textId="32A6100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2848CC6" w14:textId="3E53A9D4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2195F8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AA81FDA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7AB58D4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130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37BA65D" w14:textId="77777777" w:rsidR="002230B1" w:rsidRPr="00C17816" w:rsidRDefault="002230B1" w:rsidP="002230B1">
            <w:pPr>
              <w:spacing w:before="0" w:after="0"/>
              <w:rPr>
                <w:highlight w:val="yellow"/>
              </w:rPr>
            </w:pPr>
            <w:r w:rsidRPr="00C95B9F">
              <w:rPr>
                <w:rFonts w:eastAsia="Times New Roman"/>
              </w:rPr>
              <w:t>Indefinite time of treatment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F842FD8" w14:textId="101367F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3319BD6" w14:textId="3F917C6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81B97AB" w14:textId="2AAB73C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7F81AE8" w14:textId="1A647AD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B110772" w14:textId="481FB69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2D9A6A4" w14:textId="0C34736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DBE1FEC" w14:textId="27C2097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9AA2676" w14:textId="61EA55A5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F924D3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04E3C4D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EDAB9E0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131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8198B62" w14:textId="77777777" w:rsidR="002230B1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Decreased sexual drive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52CE014" w14:textId="538812E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1B17313" w14:textId="4B5DE39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52EDD0D" w14:textId="0E86039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11DB7EF" w14:textId="1BC868F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2E596AF" w14:textId="03ABD7D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CB3A546" w14:textId="533CFF5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E24F21D" w14:textId="59F26FD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705139B" w14:textId="5CC1FBE4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8CDF57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FE0B36B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46C5C06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132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4C130402" w14:textId="77777777" w:rsidR="002230B1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What to do to improve my health overall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30D956B" w14:textId="264AB74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7A2DE46" w14:textId="6BF0FAD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3EC56E1" w14:textId="4644B7A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BC81BBA" w14:textId="726E7DD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06A1780" w14:textId="7283C33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0E5D389" w14:textId="661D08F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EEAEF9B" w14:textId="44B9D29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08D928D" w14:textId="45F9F296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23BEC3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D7FA3BC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A5002B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133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0A85D1AC" w14:textId="77777777" w:rsidR="002230B1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Changes in body image after treatment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111C602" w14:textId="1B6727C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7285E6A" w14:textId="16D3BB9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909B2D8" w14:textId="554789C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552F6D9" w14:textId="13DE022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10F4D83" w14:textId="43E5281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2F37EC2" w14:textId="02EDF3C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B95B3E8" w14:textId="27CFCC6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AC97220" w14:textId="3B58DFAC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D2C09C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345E0F00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4B91C9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134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7C8BB183" w14:textId="77777777" w:rsidR="002230B1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Fear of relapse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79DB792" w14:textId="5F6E654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3C16214" w14:textId="53CF324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FE7472">
              <w:rPr>
                <w:rFonts w:eastAsia="Times New Roman"/>
              </w:rPr>
              <w:t>2 (1.8)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CE5E483" w14:textId="347D123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3366C08" w14:textId="4705B82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75CA76E" w14:textId="493EDD3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87E8B63" w14:textId="7DAED3E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A6246E7" w14:textId="69E09EE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625DFCF" w14:textId="4B98E9D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607CD5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F131098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7723EE8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135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4E3FDD6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 xml:space="preserve">Loss of role within family 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71D8A87" w14:textId="292FEFB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E167D0D" w14:textId="4EC93CD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005695B" w14:textId="3D2FFAE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8DF42F5" w14:textId="4175D70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B5E1D65" w14:textId="0BB9FE1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88B3BEB" w14:textId="3704AD0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4034B02" w14:textId="693D9CF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98DAD06" w14:textId="27739BB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B336E1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3E57F13B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9705F73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136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270A9C84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Needing to take a nap at times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61C7D5E" w14:textId="2F0B3B2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1060C9A" w14:textId="192EE20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A00DCFD" w14:textId="74B8671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5225DA3" w14:textId="60C6155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BB8CDD7" w14:textId="7955BA8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4FC91C0" w14:textId="496F8BA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794561F" w14:textId="7BBBE31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D233058" w14:textId="13796DFF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A02893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046BD48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ECE38E1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137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5868DE69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Lack of mental resilience caused by steroids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8599366" w14:textId="5CE94FE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56EB0C6" w14:textId="36A2516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609F167" w14:textId="6158105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62FE424" w14:textId="2A2E35A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C16164F" w14:textId="68E0D44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9BAF1A3" w14:textId="574CC3B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B12F66C" w14:textId="72047D2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A2957B5" w14:textId="4D3B8B4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F16945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F7CCA9F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4D8328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138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7517F1F5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Concern about future for their children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AF08EAA" w14:textId="7DAB8A7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A689C3A" w14:textId="0C18D57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F77BF66" w14:textId="0A78710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B0951FD" w14:textId="49CD093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3500FFD" w14:textId="143BC95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1B649DD" w14:textId="36FDBCC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94EBC50" w14:textId="3142A5E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2AA40B0" w14:textId="56B6035A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8805D0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4E261B76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1763F1A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139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05FC6B3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Twisted distorted toenails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593D83E" w14:textId="38EAE10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661CE9B" w14:textId="2FC257A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2DF8CE3" w14:textId="499466E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419747C" w14:textId="59E7F3C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69E8D6B" w14:textId="54A6B3A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B4F2336" w14:textId="3F3F914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AE69801" w14:textId="64E43DB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5569D6A" w14:textId="0D654E8A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6E1C3E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F8B3260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26F858E8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140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20778A5C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Steroid induced psychosis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C076213" w14:textId="25C68FA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D4B56DD" w14:textId="4DA878B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8A4C833" w14:textId="5D3C1AC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3D7C33A" w14:textId="3280D15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4AAB118" w14:textId="1A47640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6151DB9" w14:textId="04B4539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19D19DD" w14:textId="231FFC9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503A93D" w14:textId="6D3A9CCA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8805D6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40B867A9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A184212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141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3FABAB65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 xml:space="preserve">Change of identity 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A884301" w14:textId="4D81943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55BE542" w14:textId="532B7A9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4D3DB1F" w14:textId="65DB6DD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D600189" w14:textId="12ECF17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B022D6E" w14:textId="3FD5A0F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DDA32B3" w14:textId="14F78DB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6A41C4E" w14:textId="1D2A947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7DB0906" w14:textId="4DE8E29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8F6020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2C4B6F6E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D6DA32B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142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7219B496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Pressure in head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475A347" w14:textId="7F1F012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6760A7C" w14:textId="460ACD9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38D931F" w14:textId="2E11205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D0FBE3D" w14:textId="26F7644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FC1FE47" w14:textId="018CC23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CAC2A40" w14:textId="78037DD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78775FB" w14:textId="058E37A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F31C405" w14:textId="08D3D0C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339D27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108A78B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4FE86C8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143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3858CDD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Impotence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1E4AB15" w14:textId="637D125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BA7CC81" w14:textId="277E18C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83CCB03" w14:textId="621206D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B8241BD" w14:textId="7BCEC4A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92BCE5C" w14:textId="1004022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9ED3962" w14:textId="39007AD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0D423D4" w14:textId="3BF9D1C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579A479" w14:textId="2D5D2D96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6A7738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2882236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4101F44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144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398C4E25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General clumsiness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19D89C5" w14:textId="503531C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3FD0720" w14:textId="2B89A55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A097734" w14:textId="689D352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A0F8BF5" w14:textId="465BBBE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4906F96" w14:textId="04D2D51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F49EC8B" w14:textId="6274CE1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57AFD92" w14:textId="79F12CB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69EA999" w14:textId="30722B6F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FDD295A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28BE54E5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B953427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5FEA165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Confidence in decision making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B9910AA" w14:textId="23C4670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EDFA613" w14:textId="5A980D8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5BAA39A" w14:textId="720D0B3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6DE42A3" w14:textId="4844300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2646424" w14:textId="27462A5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D6AA2AF" w14:textId="36130F3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DD5887B" w14:textId="344D1A2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4829FBE" w14:textId="390AA02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237261F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415F9C58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28CBA2AB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146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272C4CEB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Felt close to my children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21AD060" w14:textId="40B1646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892F4A8" w14:textId="164B227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38361F9" w14:textId="7973DB9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D957743" w14:textId="7AF4908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E804C00" w14:textId="49D400C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417FCD5" w14:textId="143C6A8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AA72CA7" w14:textId="0CF15AD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98FA232" w14:textId="5D730180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64E354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02CC14B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BFDBFDA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147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20B5C68B" w14:textId="77777777" w:rsidR="002230B1" w:rsidRPr="00CF5AE3" w:rsidRDefault="002230B1" w:rsidP="002230B1">
            <w:pPr>
              <w:spacing w:before="0" w:after="0"/>
            </w:pPr>
            <w:r w:rsidRPr="00C95B9F">
              <w:rPr>
                <w:rFonts w:eastAsia="Times New Roman"/>
              </w:rPr>
              <w:t>Trouble in driving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5862CB5" w14:textId="1110924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E268FB2" w14:textId="5B7550A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2878FF0" w14:textId="6CBD6E3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2C2CCC8" w14:textId="135A810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A0A4970" w14:textId="652F6D7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9A3C623" w14:textId="6CD0A9C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9B415EE" w14:textId="223753B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88E8CBF" w14:textId="41175CB0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FBA7BD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9C0FB46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0000ED8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148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2D4661F1" w14:textId="77777777" w:rsidR="002230B1" w:rsidRPr="00C17816" w:rsidRDefault="002230B1" w:rsidP="002230B1">
            <w:pPr>
              <w:spacing w:before="0" w:after="0"/>
              <w:rPr>
                <w:highlight w:val="yellow"/>
              </w:rPr>
            </w:pPr>
            <w:r w:rsidRPr="00C95B9F">
              <w:rPr>
                <w:rFonts w:eastAsia="Times New Roman"/>
              </w:rPr>
              <w:t>Low stress resistance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CC1E471" w14:textId="43C7824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F410D1B" w14:textId="3EA4A77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776EFE7" w14:textId="3A399C1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4FDC916" w14:textId="1214197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2F66693" w14:textId="6788084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38AF875" w14:textId="1C0EB34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9EB6708" w14:textId="3F94146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0282AE1" w14:textId="460478E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001A26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28D4CD51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B74A62F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149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45185FB8" w14:textId="77777777" w:rsidR="002230B1" w:rsidRPr="00C17816" w:rsidRDefault="002230B1" w:rsidP="002230B1">
            <w:pPr>
              <w:spacing w:before="0" w:after="0"/>
              <w:rPr>
                <w:highlight w:val="yellow"/>
              </w:rPr>
            </w:pPr>
            <w:r w:rsidRPr="00C95B9F">
              <w:rPr>
                <w:rFonts w:eastAsia="Times New Roman"/>
              </w:rPr>
              <w:t>Infections/colds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266B4DC" w14:textId="57DDE69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862DBEB" w14:textId="4DBA011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7A98F63" w14:textId="4F25875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1C6265E" w14:textId="2820FD9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9428256" w14:textId="68B1C07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279A168" w14:textId="7B007F3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CA0F47B" w14:textId="2EDFD41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31CFF6B" w14:textId="6B50D81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A7F831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AA2B19E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6D56C9A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150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44B4110F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Skeletal pain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867F682" w14:textId="76E4E26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CC400D9" w14:textId="73C875F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77D8167" w14:textId="6DC66A9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A0C3C1F" w14:textId="14AD2EC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20310CE" w14:textId="0632669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8668BE8" w14:textId="5D1E15D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58658DB" w14:textId="5BD7546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AFF405E" w14:textId="1E57EA5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D5540C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CBB6AB4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E84AB07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151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2A200F6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Mental stress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19CDF0C" w14:textId="45CFAE8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9137361" w14:textId="6C618D4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0761E16" w14:textId="6FF466C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68694A3" w14:textId="52E910A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E7647B0" w14:textId="56954C0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2EAB248" w14:textId="6638821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0D002FC" w14:textId="6ECF125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C0BB9E6" w14:textId="7E0DD0FF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8E7B94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AF066DF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CF93EA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152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0E65108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Fear of pain medication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DFC07B0" w14:textId="4B66D0E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25BFF56" w14:textId="7576621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A8B039C" w14:textId="0E18534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9062A42" w14:textId="523036D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B273D27" w14:textId="389348D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3127CA7" w14:textId="20E393E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11CD3B5" w14:textId="19009D8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EBF861B" w14:textId="6F3A3A3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488B0B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637D24A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3A765A8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153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57F3C668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 xml:space="preserve">Performance drop 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F969BD9" w14:textId="4268E45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CB0AEE4" w14:textId="599D0EB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B731516" w14:textId="563FF3C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BAEE298" w14:textId="1EB40EE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6BF2F28" w14:textId="055F44B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AE440E1" w14:textId="55AE062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CFEEDC4" w14:textId="47A7335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E0F5E98" w14:textId="12C1C3CC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EACCCC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5F0B364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68B5A7E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154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3B1B661F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Felt angry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4BB2567" w14:textId="4D0BCC5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4C9E158" w14:textId="7949D1D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045BA83" w14:textId="6E7723F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05938F8" w14:textId="7CAD5E8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0708613" w14:textId="32DAFE3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6ECD6B7" w14:textId="102F862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E4C1002" w14:textId="746A0D8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5297EA4" w14:textId="2A8014AD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3EC291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9126861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E1ED5FA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155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500398B5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Herpes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5AD6E0C" w14:textId="58AA37E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8012526" w14:textId="2004767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19B8B7F" w14:textId="6BAB369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3F95F97" w14:textId="220F74D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449277B" w14:textId="165640A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0FAA10E" w14:textId="0A393FB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294BBAD" w14:textId="23972F8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5063D22" w14:textId="0DB6700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B6411F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82E2D08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23B32CC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156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2418829E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Pain in testicles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60E770A" w14:textId="152FC27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A2900BC" w14:textId="66412D7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D1D5D51" w14:textId="225AD8F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A17992B" w14:textId="4602779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F665003" w14:textId="05FABF2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796A195" w14:textId="514CF00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5AA5957" w14:textId="7A07C66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B57BE50" w14:textId="629EA258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02CF7E0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0E46247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E8271E2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157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7D57CD1B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Ability to engage in new hobbies/interests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5A29B94" w14:textId="6444C48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5A8726B" w14:textId="6D79E23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150FFD7" w14:textId="12422A9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BAB1878" w14:textId="67B2654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76FF69D" w14:textId="7F84F4E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B4F80AA" w14:textId="0FA1BD2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39619AB" w14:textId="1754491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C647521" w14:textId="3E010CA2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4EE314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1D4901C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49B2B90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3FE31120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Feel socially deprived as can’t do hobbies anymore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CE79199" w14:textId="3D34FCD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9A65366" w14:textId="77E8CD8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D904083" w14:textId="0F679DF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470D864" w14:textId="41E4EA1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D07E58A" w14:textId="2AB3BCF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001D038" w14:textId="4AE31F6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A3059D8" w14:textId="1785F81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514BBFD" w14:textId="6545CA9F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77C97B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5B9853E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2A95318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159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4E5A028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Deprived immune system so can’t spend time with grandchildren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8A49D09" w14:textId="34D5612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125DBC3" w14:textId="39214A4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F88874A" w14:textId="47C8761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D8F108E" w14:textId="0BB52B5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A2F7FD2" w14:textId="29EB1F2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D32FE54" w14:textId="295E91A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A21DA22" w14:textId="4C1B7FA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83DC93D" w14:textId="2E705ACD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55E178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FA6FD91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9393DEB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4092228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Worry about how condition has affected spouse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CB4E9B6" w14:textId="78FC2DB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8916A38" w14:textId="4D2C1D8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E9B9D49" w14:textId="706675D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C6A0A50" w14:textId="404D825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DC1978A" w14:textId="3C17009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F9E71A6" w14:textId="2C05BAB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D234180" w14:textId="55FCF19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D7044CD" w14:textId="7E309A87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70C585E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B3FCB48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245A8157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161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3F209C08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Frustration of weight restrictions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B669F98" w14:textId="7D71BF0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093A91A" w14:textId="307493D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58DC7BB" w14:textId="25C3A92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FFC3A58" w14:textId="788D876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6C18FB7" w14:textId="597FAB5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F479064" w14:textId="72D991B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AAC6DE7" w14:textId="63CD62C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10EA5F0" w14:textId="3F5B6BE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A00C98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3949BA60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9666C70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162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295AD204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 xml:space="preserve">How </w:t>
            </w:r>
            <w:proofErr w:type="gramStart"/>
            <w:r w:rsidRPr="00C95B9F">
              <w:rPr>
                <w:rFonts w:eastAsia="Times New Roman"/>
              </w:rPr>
              <w:t>the illness</w:t>
            </w:r>
            <w:proofErr w:type="gramEnd"/>
            <w:r w:rsidRPr="00C95B9F">
              <w:rPr>
                <w:rFonts w:eastAsia="Times New Roman"/>
              </w:rPr>
              <w:t xml:space="preserve"> affects work life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8D0E5A3" w14:textId="0FBB81B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0073F1E" w14:textId="0357640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7071165" w14:textId="5E3BF96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851A2B5" w14:textId="6891B2F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9E9E21C" w14:textId="11DD828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CC716AC" w14:textId="1FB7138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773F995" w14:textId="59546C1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C37A851" w14:textId="3F64462C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E40DC22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D47B729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C7FCD4A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163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2DF3769C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Cold feet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29FA715" w14:textId="276AEB5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6827355" w14:textId="4AA48B9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30D0347" w14:textId="3DDAE66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7C08160" w14:textId="388CBC4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52230B6" w14:textId="79E4241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21C2010" w14:textId="4D7444C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CAAF6E0" w14:textId="16C2FCA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01A19A2" w14:textId="5C9F057C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4564953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72BC6BF1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34AA111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164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11120F13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Numb feeling in hands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66D8F44" w14:textId="4BD26CF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B162A78" w14:textId="258B60F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626A789" w14:textId="11C5503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EA00977" w14:textId="0A1FA8E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F762067" w14:textId="4048898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1DDF763" w14:textId="007E9AD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FC1B648" w14:textId="516468A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CD91627" w14:textId="7D50F86A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F33D699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20E8E36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4185FDE1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165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4C6967FF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Sore feet and toes with cramps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D834FF2" w14:textId="62AB718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FA2B725" w14:textId="6F14BAE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D43BCE8" w14:textId="59A3F9B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2DBDED4" w14:textId="7B9EF60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36C79E0" w14:textId="39D0C28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08E2A3C" w14:textId="14073E8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B38ACF5" w14:textId="140F35B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2C77184" w14:textId="70C6167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385A7A3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ECC7F52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3726106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166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5600C785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Increased appetite after treatment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29EE619" w14:textId="662F6FE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B39ABFF" w14:textId="0953067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51891A7" w14:textId="02AEEAB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E416D04" w14:textId="1C51B4D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AAD3727" w14:textId="18C2AD2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5864E99" w14:textId="74F7077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F29AD3F" w14:textId="268C9B0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6F32DD1" w14:textId="5262C16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A31AD2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25D95874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563D3192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167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04A3A481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Swollen feet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0663140" w14:textId="44E4062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636B3A9" w14:textId="512BAEE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7A21B1C" w14:textId="0B6F728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D076BE6" w14:textId="0593D32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520E8EA" w14:textId="7F786B6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B0AD7CD" w14:textId="43E5D1E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37E07FC" w14:textId="7B24247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4EAA303" w14:textId="54C5BFF6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087C5BC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2A60F7B3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1E232359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168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450FD291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Brittle bones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7C5D145" w14:textId="7ACC997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359CC5C" w14:textId="13E21CE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6F82DE2" w14:textId="4D889AA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7980D3B" w14:textId="131875B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230435A" w14:textId="49BE4DC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9A8276C" w14:textId="62B19A2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3B9FAD0" w14:textId="34971F8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B0DD839" w14:textId="6D37E20B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2D2CCA7D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4E997828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50B632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169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00E76979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Fear of hospital admissions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85FDEB2" w14:textId="4B8CEF1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3CC3BCC" w14:textId="647A9D5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35B91B4" w14:textId="0CA1D6B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4D81580" w14:textId="2C6861D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F17DD60" w14:textId="24B9A31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8FF94D6" w14:textId="527395D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76EAE0D" w14:textId="24A0558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8C5F111" w14:textId="38C5E451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6CBDF629" w14:textId="77777777" w:rsidR="002230B1" w:rsidRPr="00005363" w:rsidRDefault="002230B1" w:rsidP="002230B1">
            <w:pPr>
              <w:pStyle w:val="Table-Normal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E0D5E2E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0A37AB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170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4AA76C56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Disappointed expectations after finishing treatment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13DB18A" w14:textId="78BDDC2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0C0109C" w14:textId="4EF3A00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9141FAE" w14:textId="37B633A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5055812" w14:textId="3B7F559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D9AAF6C" w14:textId="00B2186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5CC5044" w14:textId="37486AD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EB7308A" w14:textId="35FE08B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13F3FF61" w14:textId="6E0BB64D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298E171" w14:textId="77777777" w:rsidR="002230B1" w:rsidRPr="00005363" w:rsidRDefault="002230B1" w:rsidP="002230B1">
            <w:pPr>
              <w:pStyle w:val="Table-Normal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4F75D4AB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31E2D20B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171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5A0C6D6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Changes in psychosocial image and loss of self-confidence and self esteem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15C8A9A" w14:textId="26B40CA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794023BE" w14:textId="734FCD17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DE79F30" w14:textId="63E817A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E08DD11" w14:textId="1F02864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605BD2B" w14:textId="4B5FBF2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500BAF1" w14:textId="70379F1B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B2DAE76" w14:textId="6DA0304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3F8ED96" w14:textId="6A2424E5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FBF7845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25E52FE1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766C89A5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172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3CE983DD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Impact of attending hospital appointments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1CE9349" w14:textId="6457256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B717144" w14:textId="577BD84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3A2B51D" w14:textId="59DF81C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A35F1A7" w14:textId="3EE6FDA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AFC25A2" w14:textId="33340AF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BCA2624" w14:textId="20DFC95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C36A04B" w14:textId="356A47E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574981D" w14:textId="5E0AF61E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44FC80C7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0403D9CF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46A9F8E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173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6977FC1A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Lack of administrative support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2B047E8" w14:textId="7E4206F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8CBA90F" w14:textId="4525E00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AFAD9B1" w14:textId="6E81DC7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EA057EF" w14:textId="3E9DED0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8BD125D" w14:textId="6E94761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F296C4A" w14:textId="443B01A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0DC5D10" w14:textId="49543BE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3B0F5267" w14:textId="7E8B0220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5D914E8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ABE0D17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22C77F4A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174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5A6B1059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Worry about future problems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9060085" w14:textId="46119D2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25532CF3" w14:textId="590F84F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FA2E8EF" w14:textId="06F4D8FE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6A8C509" w14:textId="4B9AD49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26F64E3" w14:textId="50837FE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B0288D6" w14:textId="26BBBD69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11A6D824" w14:textId="3F8B23D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85F17B3" w14:textId="0FC577EF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531D010C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1E02DEDF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0808FC22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175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5BBD507C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Dry and painful mouth with ulcers (stomatitis)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2E3ABEF" w14:textId="2CC5B06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516EE365" w14:textId="436DDD1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CF1EAE2" w14:textId="7A354EA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4DE10854" w14:textId="0DDACE1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18515B5" w14:textId="5FCEFDF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2F6DDBCE" w14:textId="0B5E3925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052398D" w14:textId="57EA28B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08C57E5D" w14:textId="2401D577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1B8D7D0B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435DE8B7" w14:textId="77777777" w:rsidTr="000248AA">
        <w:trPr>
          <w:trHeight w:val="290"/>
          <w:jc w:val="center"/>
        </w:trPr>
        <w:tc>
          <w:tcPr>
            <w:tcW w:w="988" w:type="dxa"/>
            <w:shd w:val="clear" w:color="auto" w:fill="F2F2F2" w:themeFill="background2" w:themeFillShade="F2"/>
          </w:tcPr>
          <w:p w14:paraId="6F2CDC9D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</w:p>
        </w:tc>
        <w:tc>
          <w:tcPr>
            <w:tcW w:w="4541" w:type="dxa"/>
            <w:shd w:val="clear" w:color="auto" w:fill="F2F2F2" w:themeFill="background2" w:themeFillShade="F2"/>
          </w:tcPr>
          <w:p w14:paraId="27185771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Worried about fertility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3D11346" w14:textId="370D998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4788E380" w14:textId="68C6920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01FDDBA2" w14:textId="6A1665D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787BA4A7" w14:textId="1E223B41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64E287C9" w14:textId="22F1AAEC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311DEDFE" w14:textId="38C2E54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shd w:val="clear" w:color="auto" w:fill="DADBDD" w:themeFill="text2" w:themeFillTint="33"/>
            <w:vAlign w:val="center"/>
          </w:tcPr>
          <w:p w14:paraId="504F84D3" w14:textId="4D2A1216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</w:tcPr>
          <w:p w14:paraId="6BDF4CCF" w14:textId="0A345E81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</w:tcPr>
          <w:p w14:paraId="70929B54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61A80BF9" w14:textId="77777777" w:rsidTr="000248AA">
        <w:trPr>
          <w:trHeight w:val="290"/>
          <w:jc w:val="center"/>
        </w:trPr>
        <w:tc>
          <w:tcPr>
            <w:tcW w:w="988" w:type="dxa"/>
            <w:tcBorders>
              <w:bottom w:val="single" w:sz="4" w:space="0" w:color="4E5053"/>
            </w:tcBorders>
            <w:shd w:val="clear" w:color="auto" w:fill="F2F2F2" w:themeFill="background2" w:themeFillShade="F2"/>
          </w:tcPr>
          <w:p w14:paraId="04B5906C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177</w:t>
            </w:r>
          </w:p>
        </w:tc>
        <w:tc>
          <w:tcPr>
            <w:tcW w:w="4541" w:type="dxa"/>
            <w:tcBorders>
              <w:bottom w:val="single" w:sz="4" w:space="0" w:color="4E5053"/>
            </w:tcBorders>
            <w:shd w:val="clear" w:color="auto" w:fill="F2F2F2" w:themeFill="background2" w:themeFillShade="F2"/>
          </w:tcPr>
          <w:p w14:paraId="44722DD7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 xml:space="preserve">I </w:t>
            </w:r>
            <w:proofErr w:type="gramStart"/>
            <w:r w:rsidRPr="00C95B9F">
              <w:rPr>
                <w:rFonts w:eastAsia="Times New Roman"/>
              </w:rPr>
              <w:t>have to</w:t>
            </w:r>
            <w:proofErr w:type="gramEnd"/>
            <w:r w:rsidRPr="00C95B9F">
              <w:rPr>
                <w:rFonts w:eastAsia="Times New Roman"/>
              </w:rPr>
              <w:t xml:space="preserve"> take too many drugs</w:t>
            </w:r>
          </w:p>
        </w:tc>
        <w:tc>
          <w:tcPr>
            <w:tcW w:w="1235" w:type="dxa"/>
            <w:tcBorders>
              <w:bottom w:val="single" w:sz="4" w:space="0" w:color="4E5053"/>
            </w:tcBorders>
            <w:shd w:val="clear" w:color="auto" w:fill="DADBDD" w:themeFill="text2" w:themeFillTint="33"/>
            <w:vAlign w:val="center"/>
          </w:tcPr>
          <w:p w14:paraId="62B02E76" w14:textId="1FC8247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4E5053"/>
            </w:tcBorders>
          </w:tcPr>
          <w:p w14:paraId="50B59EFB" w14:textId="24DC902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tcBorders>
              <w:bottom w:val="single" w:sz="4" w:space="0" w:color="4E5053"/>
            </w:tcBorders>
            <w:shd w:val="clear" w:color="auto" w:fill="DADBDD" w:themeFill="text2" w:themeFillTint="33"/>
            <w:vAlign w:val="center"/>
          </w:tcPr>
          <w:p w14:paraId="5722507A" w14:textId="784D7338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4E5053"/>
            </w:tcBorders>
            <w:shd w:val="clear" w:color="auto" w:fill="DADBDD" w:themeFill="text2" w:themeFillTint="33"/>
            <w:vAlign w:val="center"/>
          </w:tcPr>
          <w:p w14:paraId="593E17DD" w14:textId="2247E4BD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4E5053"/>
            </w:tcBorders>
            <w:shd w:val="clear" w:color="auto" w:fill="DADBDD" w:themeFill="text2" w:themeFillTint="33"/>
            <w:vAlign w:val="center"/>
          </w:tcPr>
          <w:p w14:paraId="097C8570" w14:textId="2C36F06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4E5053"/>
            </w:tcBorders>
            <w:shd w:val="clear" w:color="auto" w:fill="DADBDD" w:themeFill="text2" w:themeFillTint="33"/>
            <w:vAlign w:val="center"/>
          </w:tcPr>
          <w:p w14:paraId="02A270CE" w14:textId="27E3C943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4E5053"/>
            </w:tcBorders>
            <w:shd w:val="clear" w:color="auto" w:fill="DADBDD" w:themeFill="text2" w:themeFillTint="33"/>
            <w:vAlign w:val="center"/>
          </w:tcPr>
          <w:p w14:paraId="5424E1FF" w14:textId="6204A2A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4E5053"/>
            </w:tcBorders>
          </w:tcPr>
          <w:p w14:paraId="6B556A31" w14:textId="061D0986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  <w:tcBorders>
              <w:bottom w:val="single" w:sz="4" w:space="0" w:color="4E5053"/>
            </w:tcBorders>
          </w:tcPr>
          <w:p w14:paraId="46D7D8E1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2230B1" w:rsidRPr="00932361" w14:paraId="5055E007" w14:textId="77777777" w:rsidTr="000248AA">
        <w:trPr>
          <w:trHeight w:val="290"/>
          <w:jc w:val="center"/>
        </w:trPr>
        <w:tc>
          <w:tcPr>
            <w:tcW w:w="988" w:type="dxa"/>
            <w:tcBorders>
              <w:bottom w:val="single" w:sz="4" w:space="0" w:color="003569" w:themeColor="accent3"/>
            </w:tcBorders>
            <w:shd w:val="clear" w:color="auto" w:fill="F2F2F2" w:themeFill="background2" w:themeFillShade="F2"/>
          </w:tcPr>
          <w:p w14:paraId="06E0404E" w14:textId="77777777" w:rsidR="002230B1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178</w:t>
            </w:r>
          </w:p>
        </w:tc>
        <w:tc>
          <w:tcPr>
            <w:tcW w:w="4541" w:type="dxa"/>
            <w:tcBorders>
              <w:bottom w:val="single" w:sz="4" w:space="0" w:color="003569" w:themeColor="accent3"/>
            </w:tcBorders>
            <w:shd w:val="clear" w:color="auto" w:fill="F2F2F2" w:themeFill="background2" w:themeFillShade="F2"/>
          </w:tcPr>
          <w:p w14:paraId="640F9294" w14:textId="77777777" w:rsidR="002230B1" w:rsidRPr="00C95B9F" w:rsidRDefault="002230B1" w:rsidP="002230B1">
            <w:pPr>
              <w:spacing w:before="0" w:after="0"/>
              <w:rPr>
                <w:rFonts w:eastAsia="Times New Roman"/>
              </w:rPr>
            </w:pPr>
            <w:r w:rsidRPr="00C95B9F">
              <w:rPr>
                <w:rFonts w:eastAsia="Times New Roman"/>
              </w:rPr>
              <w:t>Stutter (drug induced)</w:t>
            </w:r>
          </w:p>
        </w:tc>
        <w:tc>
          <w:tcPr>
            <w:tcW w:w="1235" w:type="dxa"/>
            <w:tcBorders>
              <w:bottom w:val="single" w:sz="4" w:space="0" w:color="003569" w:themeColor="accent3"/>
            </w:tcBorders>
            <w:shd w:val="clear" w:color="auto" w:fill="DADBDD" w:themeFill="text2" w:themeFillTint="33"/>
            <w:vAlign w:val="center"/>
          </w:tcPr>
          <w:p w14:paraId="601DBBE1" w14:textId="5C2BC13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003569" w:themeColor="accent3"/>
            </w:tcBorders>
          </w:tcPr>
          <w:p w14:paraId="5040815E" w14:textId="3C93D75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 w:rsidRPr="004249E8">
              <w:rPr>
                <w:rFonts w:eastAsia="Times New Roman"/>
              </w:rPr>
              <w:t>1 (0.9)</w:t>
            </w:r>
          </w:p>
        </w:tc>
        <w:tc>
          <w:tcPr>
            <w:tcW w:w="1235" w:type="dxa"/>
            <w:tcBorders>
              <w:bottom w:val="single" w:sz="4" w:space="0" w:color="003569" w:themeColor="accent3"/>
            </w:tcBorders>
            <w:shd w:val="clear" w:color="auto" w:fill="DADBDD" w:themeFill="text2" w:themeFillTint="33"/>
            <w:vAlign w:val="center"/>
          </w:tcPr>
          <w:p w14:paraId="07B0618D" w14:textId="4E4A1930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003569" w:themeColor="accent3"/>
            </w:tcBorders>
            <w:shd w:val="clear" w:color="auto" w:fill="DADBDD" w:themeFill="text2" w:themeFillTint="33"/>
            <w:vAlign w:val="center"/>
          </w:tcPr>
          <w:p w14:paraId="62D93B8F" w14:textId="3B1EDC02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003569" w:themeColor="accent3"/>
            </w:tcBorders>
            <w:shd w:val="clear" w:color="auto" w:fill="DADBDD" w:themeFill="text2" w:themeFillTint="33"/>
            <w:vAlign w:val="center"/>
          </w:tcPr>
          <w:p w14:paraId="739EF97A" w14:textId="52B29DDA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003569" w:themeColor="accent3"/>
            </w:tcBorders>
            <w:shd w:val="clear" w:color="auto" w:fill="DADBDD" w:themeFill="text2" w:themeFillTint="33"/>
            <w:vAlign w:val="center"/>
          </w:tcPr>
          <w:p w14:paraId="7D0FA88C" w14:textId="68ACE6B4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003569" w:themeColor="accent3"/>
            </w:tcBorders>
            <w:shd w:val="clear" w:color="auto" w:fill="DADBDD" w:themeFill="text2" w:themeFillTint="33"/>
            <w:vAlign w:val="center"/>
          </w:tcPr>
          <w:p w14:paraId="3A0F5F26" w14:textId="66E066CF" w:rsidR="002230B1" w:rsidRPr="00BD52B6" w:rsidRDefault="002230B1" w:rsidP="002230B1">
            <w:pPr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lang w:val="en-GB"/>
              </w:rPr>
              <w:t>N/A</w:t>
            </w:r>
          </w:p>
        </w:tc>
        <w:tc>
          <w:tcPr>
            <w:tcW w:w="1235" w:type="dxa"/>
            <w:tcBorders>
              <w:bottom w:val="single" w:sz="4" w:space="0" w:color="003569" w:themeColor="accent3"/>
            </w:tcBorders>
          </w:tcPr>
          <w:p w14:paraId="447711FB" w14:textId="447BE777" w:rsidR="002230B1" w:rsidRPr="00005363" w:rsidRDefault="002230B1" w:rsidP="002230B1">
            <w:pPr>
              <w:spacing w:before="0" w:after="0"/>
              <w:jc w:val="center"/>
              <w:rPr>
                <w:rFonts w:eastAsia="Times New Roman"/>
              </w:rPr>
            </w:pPr>
            <w:r w:rsidRPr="00BD52B6">
              <w:rPr>
                <w:b/>
                <w:bCs/>
                <w:color w:val="FF0000"/>
              </w:rPr>
              <w:t>X</w:t>
            </w:r>
          </w:p>
        </w:tc>
        <w:tc>
          <w:tcPr>
            <w:tcW w:w="5565" w:type="dxa"/>
            <w:tcBorders>
              <w:bottom w:val="single" w:sz="4" w:space="0" w:color="003569" w:themeColor="accent3"/>
            </w:tcBorders>
          </w:tcPr>
          <w:p w14:paraId="26F99856" w14:textId="77777777" w:rsidR="002230B1" w:rsidRPr="00005363" w:rsidRDefault="002230B1" w:rsidP="002230B1">
            <w:p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Issue had not met enough criteria for both samples</w:t>
            </w:r>
          </w:p>
        </w:tc>
      </w:tr>
      <w:tr w:rsidR="000248AA" w:rsidRPr="00932361" w14:paraId="17A34017" w14:textId="77777777" w:rsidTr="00B23335">
        <w:trPr>
          <w:trHeight w:val="290"/>
          <w:jc w:val="center"/>
        </w:trPr>
        <w:tc>
          <w:tcPr>
            <w:tcW w:w="20974" w:type="dxa"/>
            <w:gridSpan w:val="11"/>
            <w:tcBorders>
              <w:top w:val="single" w:sz="4" w:space="0" w:color="003569" w:themeColor="accent3"/>
              <w:left w:val="nil"/>
              <w:bottom w:val="nil"/>
              <w:right w:val="nil"/>
            </w:tcBorders>
          </w:tcPr>
          <w:p w14:paraId="1A106DBB" w14:textId="34EC866E" w:rsidR="000248AA" w:rsidRPr="007C42DD" w:rsidRDefault="000248AA" w:rsidP="002230B1">
            <w:pPr>
              <w:spacing w:before="0" w:after="0"/>
              <w:rPr>
                <w:rFonts w:eastAsia="Times New Roman"/>
                <w:i/>
                <w:iCs/>
                <w:sz w:val="18"/>
                <w:szCs w:val="18"/>
                <w:vertAlign w:val="superscript"/>
              </w:rPr>
            </w:pPr>
            <w:r w:rsidRPr="007C42DD">
              <w:rPr>
                <w:rFonts w:eastAsia="Times New Roman"/>
                <w:i/>
                <w:iCs/>
                <w:sz w:val="18"/>
                <w:szCs w:val="18"/>
                <w:vertAlign w:val="superscript"/>
              </w:rPr>
              <w:t>1</w:t>
            </w:r>
            <w:r w:rsidRPr="007C42DD">
              <w:rPr>
                <w:rFonts w:eastAsia="Times New Roman"/>
                <w:i/>
                <w:iCs/>
                <w:sz w:val="18"/>
                <w:szCs w:val="18"/>
              </w:rPr>
              <w:t>Inclusion in provisional MM module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; </w:t>
            </w:r>
            <w:r w:rsidRPr="007C42DD">
              <w:rPr>
                <w:rFonts w:ascii="Segoe UI Symbol" w:eastAsia="Times New Roman" w:hAnsi="Segoe UI Symbol" w:cs="Segoe UI Symbol"/>
                <w:b/>
                <w:bCs/>
                <w:i/>
                <w:iCs/>
                <w:color w:val="68B937" w:themeColor="accent1"/>
                <w:sz w:val="18"/>
                <w:szCs w:val="18"/>
              </w:rPr>
              <w:t>✔</w:t>
            </w:r>
            <w:r w:rsidRPr="007C42DD">
              <w:rPr>
                <w:rFonts w:eastAsia="Times New Roman"/>
                <w:i/>
                <w:iCs/>
                <w:sz w:val="18"/>
                <w:szCs w:val="18"/>
              </w:rPr>
              <w:t xml:space="preserve"> included; </w:t>
            </w:r>
            <w:r w:rsidRPr="007C42DD">
              <w:rPr>
                <w:rFonts w:eastAsia="Times New Roman"/>
                <w:b/>
                <w:bCs/>
                <w:i/>
                <w:iCs/>
                <w:color w:val="FF0000"/>
                <w:sz w:val="18"/>
                <w:szCs w:val="18"/>
              </w:rPr>
              <w:t>X</w:t>
            </w:r>
            <w:r w:rsidRPr="007C42DD">
              <w:rPr>
                <w:rFonts w:eastAsia="Times New Roman"/>
                <w:i/>
                <w:iCs/>
                <w:sz w:val="18"/>
                <w:szCs w:val="18"/>
              </w:rPr>
              <w:t xml:space="preserve"> </w:t>
            </w:r>
            <w:r w:rsidRPr="000A246D">
              <w:rPr>
                <w:rFonts w:eastAsia="Times New Roman"/>
                <w:i/>
                <w:iCs/>
                <w:sz w:val="18"/>
                <w:szCs w:val="18"/>
              </w:rPr>
              <w:t>excluded</w:t>
            </w:r>
            <w:r>
              <w:rPr>
                <w:rFonts w:eastAsia="Times New Roman"/>
                <w:i/>
                <w:iCs/>
                <w:sz w:val="18"/>
                <w:szCs w:val="18"/>
              </w:rPr>
              <w:t xml:space="preserve">; </w:t>
            </w:r>
            <w:r w:rsidRPr="000A246D">
              <w:rPr>
                <w:rFonts w:eastAsia="Times New Roman"/>
                <w:i/>
                <w:iCs/>
                <w:sz w:val="18"/>
                <w:szCs w:val="18"/>
              </w:rPr>
              <w:t>‘</w:t>
            </w:r>
            <w:r w:rsidRPr="007C42DD">
              <w:rPr>
                <w:rFonts w:eastAsia="Times New Roman"/>
                <w:i/>
                <w:iCs/>
                <w:sz w:val="18"/>
                <w:szCs w:val="18"/>
              </w:rPr>
              <w:t>Both samples’ refers to the patient and HCP samples.</w:t>
            </w:r>
          </w:p>
        </w:tc>
      </w:tr>
    </w:tbl>
    <w:p w14:paraId="34F52885" w14:textId="77777777" w:rsidR="00837656" w:rsidRDefault="00837656" w:rsidP="001E2A81">
      <w:pPr>
        <w:sectPr w:rsidR="00837656" w:rsidSect="007E2E73">
          <w:pgSz w:w="23811" w:h="16838" w:orient="landscape" w:code="8"/>
          <w:pgMar w:top="1418" w:right="1985" w:bottom="1417" w:left="1276" w:header="709" w:footer="396" w:gutter="0"/>
          <w:cols w:space="720"/>
          <w:docGrid w:linePitch="360"/>
        </w:sectPr>
      </w:pPr>
    </w:p>
    <w:p w14:paraId="48571BF3" w14:textId="77777777" w:rsidR="00837656" w:rsidRDefault="00837656" w:rsidP="00837656">
      <w:pPr>
        <w:keepNext/>
      </w:pPr>
      <w:ins w:id="8" w:author="Eleanor Scouler (Omnicom)" w:date="2026-03-10T10:56:00Z" w16du:dateUtc="2026-03-10T10:56:00Z">
        <w:r>
          <w:rPr>
            <w:noProof/>
          </w:rPr>
          <w:lastRenderedPageBreak/>
          <w:drawing>
            <wp:inline distT="0" distB="0" distL="0" distR="0" wp14:anchorId="3C82394B" wp14:editId="6ADCC57D">
              <wp:extent cx="5743569" cy="4705385"/>
              <wp:effectExtent l="0" t="0" r="0" b="0"/>
              <wp:docPr id="76121379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/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5130" cy="472304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41DA9270" w14:textId="2CB5C246" w:rsidR="00B6591B" w:rsidRDefault="00837656" w:rsidP="00837656">
      <w:pPr>
        <w:pStyle w:val="Caption"/>
      </w:pPr>
      <w:r>
        <w:t xml:space="preserve">Figure </w:t>
      </w:r>
      <w:fldSimple w:instr=" SEQ Figure \* ARABIC ">
        <w:r w:rsidR="00581F6B">
          <w:rPr>
            <w:noProof/>
          </w:rPr>
          <w:t>1</w:t>
        </w:r>
      </w:fldSimple>
      <w:r>
        <w:t>. Flow diagram of abstract screening process</w:t>
      </w:r>
    </w:p>
    <w:sectPr w:rsidR="00B6591B" w:rsidSect="00837656">
      <w:pgSz w:w="11906" w:h="16838" w:code="9"/>
      <w:pgMar w:top="1985" w:right="1417" w:bottom="1276" w:left="1418" w:header="709" w:footer="3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1E73E" w14:textId="77777777" w:rsidR="00623DD7" w:rsidRDefault="00623DD7">
      <w:pPr>
        <w:spacing w:before="0" w:after="0" w:line="240" w:lineRule="auto"/>
      </w:pPr>
      <w:r>
        <w:separator/>
      </w:r>
    </w:p>
  </w:endnote>
  <w:endnote w:type="continuationSeparator" w:id="0">
    <w:p w14:paraId="3036BC55" w14:textId="77777777" w:rsidR="00623DD7" w:rsidRDefault="00623DD7">
      <w:pPr>
        <w:spacing w:before="0" w:after="0" w:line="240" w:lineRule="auto"/>
      </w:pPr>
      <w:r>
        <w:continuationSeparator/>
      </w:r>
    </w:p>
  </w:endnote>
  <w:endnote w:type="continuationNotice" w:id="1">
    <w:p w14:paraId="43DA286B" w14:textId="77777777" w:rsidR="00623DD7" w:rsidRDefault="00623DD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EF04A" w14:textId="77777777" w:rsidR="006F7293" w:rsidRDefault="006F72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3" behindDoc="0" locked="0" layoutInCell="1" allowOverlap="1" wp14:anchorId="2D38E79F" wp14:editId="7B1A82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445135"/>
              <wp:effectExtent l="0" t="0" r="17780" b="0"/>
              <wp:wrapNone/>
              <wp:docPr id="1309351163" name="Text Box 8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0B2CD" w14:textId="77777777" w:rsidR="006F7293" w:rsidRPr="00692537" w:rsidRDefault="006F7293" w:rsidP="00692537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92537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8E79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Confidential - Not for Public Consumption or Distribution" style="position:absolute;left:0;text-align:left;margin-left:0;margin-top:0;width:231.1pt;height:35.05pt;z-index:25166336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" filled="f" stroked="f">
              <v:textbox style="mso-fit-shape-to-text:t" inset="0,0,0,15pt">
                <w:txbxContent>
                  <w:p w14:paraId="5A40B2CD" w14:textId="77777777" w:rsidR="006F7293" w:rsidRPr="00692537" w:rsidRDefault="006F7293" w:rsidP="00692537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692537">
                      <w:rPr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CA1F8" w14:textId="084E4042" w:rsidR="006F7293" w:rsidRPr="00125416" w:rsidRDefault="006F7293" w:rsidP="000A6E41">
    <w:pPr>
      <w:pStyle w:val="Footer"/>
      <w:tabs>
        <w:tab w:val="clear" w:pos="9360"/>
        <w:tab w:val="right" w:pos="8789"/>
      </w:tabs>
      <w:rPr>
        <w:szCs w:val="20"/>
        <w:lang w:val="en-GB"/>
      </w:rPr>
    </w:pPr>
    <w:r w:rsidRPr="0050192D">
      <w:rPr>
        <w:rStyle w:val="EndnoteTextChar"/>
      </w:rPr>
      <w:t xml:space="preserve">QLQ-MY20 Phase I and II </w:t>
    </w:r>
    <w:r w:rsidR="00125416" w:rsidRPr="0050192D">
      <w:rPr>
        <w:rStyle w:val="EndnoteTextChar"/>
      </w:rPr>
      <w:t xml:space="preserve">supplementary materials     </w:t>
    </w:r>
    <w:r w:rsidRPr="0050192D">
      <w:rPr>
        <w:rStyle w:val="EndnoteTextChar"/>
      </w:rPr>
      <w:t xml:space="preserve"> </w:t>
    </w:r>
    <w:r w:rsidRPr="0050192D">
      <w:rPr>
        <w:rStyle w:val="EndnoteTextChar"/>
      </w:rPr>
      <w:fldChar w:fldCharType="begin"/>
    </w:r>
    <w:r w:rsidRPr="0050192D">
      <w:rPr>
        <w:rStyle w:val="EndnoteTextChar"/>
      </w:rPr>
      <w:instrText xml:space="preserve"> PAGE </w:instrText>
    </w:r>
    <w:r w:rsidRPr="0050192D">
      <w:rPr>
        <w:rStyle w:val="EndnoteTextChar"/>
      </w:rPr>
      <w:fldChar w:fldCharType="separate"/>
    </w:r>
    <w:r w:rsidRPr="0050192D">
      <w:rPr>
        <w:rStyle w:val="EndnoteTextChar"/>
        <w:noProof/>
      </w:rPr>
      <w:t>16</w:t>
    </w:r>
    <w:r w:rsidRPr="0050192D">
      <w:rPr>
        <w:rStyle w:val="EndnoteTextChar"/>
      </w:rPr>
      <w:fldChar w:fldCharType="end"/>
    </w:r>
    <w:r w:rsidRPr="0050192D">
      <w:rPr>
        <w:rStyle w:val="EndnoteTextChar"/>
      </w:rPr>
      <w:t xml:space="preserve"> of </w:t>
    </w:r>
    <w:r w:rsidRPr="0050192D">
      <w:rPr>
        <w:rStyle w:val="EndnoteTextChar"/>
      </w:rPr>
      <w:fldChar w:fldCharType="begin"/>
    </w:r>
    <w:r w:rsidRPr="0050192D">
      <w:rPr>
        <w:rStyle w:val="EndnoteTextChar"/>
      </w:rPr>
      <w:instrText xml:space="preserve"> NUMPAGES </w:instrText>
    </w:r>
    <w:r w:rsidRPr="0050192D">
      <w:rPr>
        <w:rStyle w:val="EndnoteTextChar"/>
      </w:rPr>
      <w:fldChar w:fldCharType="separate"/>
    </w:r>
    <w:r w:rsidRPr="0050192D">
      <w:rPr>
        <w:rStyle w:val="EndnoteTextChar"/>
        <w:noProof/>
      </w:rPr>
      <w:t>16</w:t>
    </w:r>
    <w:r w:rsidRPr="0050192D">
      <w:rPr>
        <w:rStyle w:val="EndnoteTextChar"/>
      </w:rPr>
      <w:fldChar w:fldCharType="end"/>
    </w:r>
    <w:r w:rsidRPr="0050192D">
      <w:rPr>
        <w:rStyle w:val="EndnoteTextChar"/>
      </w:rPr>
      <w:ptab w:relativeTo="margin" w:alignment="right" w:leader="none"/>
    </w:r>
    <w:r w:rsidR="00F84846">
      <w:rPr>
        <w:rStyle w:val="EndnoteTextChar"/>
      </w:rPr>
      <w:t>July</w:t>
    </w:r>
    <w:r w:rsidR="0050192D" w:rsidRPr="0050192D">
      <w:rPr>
        <w:rStyle w:val="EndnoteTextChar"/>
      </w:rP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F0EA" w14:textId="77777777" w:rsidR="006F7293" w:rsidRDefault="006F72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9" behindDoc="0" locked="0" layoutInCell="1" allowOverlap="1" wp14:anchorId="42FBF00C" wp14:editId="5634CA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445135"/>
              <wp:effectExtent l="0" t="0" r="17780" b="0"/>
              <wp:wrapNone/>
              <wp:docPr id="1242154653" name="Text Box 7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5E02A" w14:textId="77777777" w:rsidR="006F7293" w:rsidRPr="00692537" w:rsidRDefault="006F7293" w:rsidP="00692537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92537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BF00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Confidential - Not for Public Consumption or Distribution" style="position:absolute;left:0;text-align:left;margin-left:0;margin-top:0;width:231.1pt;height:35.05pt;z-index:25166233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" filled="f" stroked="f">
              <v:textbox style="mso-fit-shape-to-text:t" inset="0,0,0,15pt">
                <w:txbxContent>
                  <w:p w14:paraId="5F55E02A" w14:textId="77777777" w:rsidR="006F7293" w:rsidRPr="00692537" w:rsidRDefault="006F7293" w:rsidP="00692537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692537">
                      <w:rPr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F6C0" w14:textId="77777777" w:rsidR="00623DD7" w:rsidRDefault="00623DD7">
      <w:pPr>
        <w:spacing w:before="0" w:after="0" w:line="240" w:lineRule="auto"/>
      </w:pPr>
      <w:r>
        <w:separator/>
      </w:r>
    </w:p>
  </w:footnote>
  <w:footnote w:type="continuationSeparator" w:id="0">
    <w:p w14:paraId="10900677" w14:textId="77777777" w:rsidR="00623DD7" w:rsidRDefault="00623DD7">
      <w:pPr>
        <w:spacing w:before="0" w:after="0" w:line="240" w:lineRule="auto"/>
      </w:pPr>
      <w:r>
        <w:continuationSeparator/>
      </w:r>
    </w:p>
  </w:footnote>
  <w:footnote w:type="continuationNotice" w:id="1">
    <w:p w14:paraId="50B2243B" w14:textId="77777777" w:rsidR="00623DD7" w:rsidRDefault="00623DD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66.9pt;height:469.45pt;visibility:visible;mso-wrap-style:square" o:bullet="t">
        <v:imagedata r:id="rId1" o:title=""/>
      </v:shape>
    </w:pict>
  </w:numPicBullet>
  <w:numPicBullet w:numPicBulletId="1">
    <w:pict>
      <v:shape id="_x0000_i1026" type="#_x0000_t75" style="width:282.7pt;height:469.45pt;visibility:visible;mso-wrap-style:square" o:bullet="t">
        <v:imagedata r:id="rId2" o:title=""/>
      </v:shape>
    </w:pict>
  </w:numPicBullet>
  <w:abstractNum w:abstractNumId="0" w15:restartNumberingAfterBreak="0">
    <w:nsid w:val="440C4135"/>
    <w:multiLevelType w:val="hybridMultilevel"/>
    <w:tmpl w:val="C1FA4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90CEA"/>
    <w:multiLevelType w:val="multilevel"/>
    <w:tmpl w:val="5B0A13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B663F1F"/>
    <w:multiLevelType w:val="multilevel"/>
    <w:tmpl w:val="A25C0C5A"/>
    <w:styleLink w:val="AVbulletstyle-green"/>
    <w:lvl w:ilvl="0">
      <w:start w:val="1"/>
      <w:numFmt w:val="bullet"/>
      <w:lvlText w:val=""/>
      <w:lvlPicBulletId w:val="0"/>
      <w:lvlJc w:val="left"/>
      <w:pPr>
        <w:ind w:left="680" w:hanging="32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ind w:left="964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ind w:left="1247" w:hanging="283"/>
      </w:pPr>
      <w:rPr>
        <w:rFonts w:ascii="Calibri" w:hAnsi="Calibri" w:hint="default"/>
        <w:b/>
        <w:i w:val="0"/>
        <w:color w:val="68B937" w:themeColor="accent1"/>
      </w:rPr>
    </w:lvl>
    <w:lvl w:ilvl="3">
      <w:start w:val="1"/>
      <w:numFmt w:val="bullet"/>
      <w:lvlText w:val=""/>
      <w:lvlJc w:val="left"/>
      <w:pPr>
        <w:ind w:left="1531" w:hanging="284"/>
      </w:pPr>
      <w:rPr>
        <w:rFonts w:ascii="Wingdings" w:hAnsi="Wingdings" w:hint="default"/>
        <w:b/>
        <w:i w:val="0"/>
        <w:color w:val="68B937"/>
      </w:rPr>
    </w:lvl>
    <w:lvl w:ilvl="4">
      <w:start w:val="1"/>
      <w:numFmt w:val="bullet"/>
      <w:lvlText w:val="-"/>
      <w:lvlJc w:val="left"/>
      <w:pPr>
        <w:ind w:left="1814" w:hanging="283"/>
      </w:pPr>
      <w:rPr>
        <w:rFonts w:ascii="Calibri" w:hAnsi="Calibri" w:hint="default"/>
        <w:b/>
        <w:i w:val="0"/>
        <w:color w:val="68B937"/>
      </w:rPr>
    </w:lvl>
    <w:lvl w:ilvl="5">
      <w:start w:val="1"/>
      <w:numFmt w:val="bullet"/>
      <w:lvlText w:val="-"/>
      <w:lvlJc w:val="left"/>
      <w:pPr>
        <w:ind w:left="8217" w:hanging="284"/>
      </w:pPr>
      <w:rPr>
        <w:rFonts w:ascii="Calibri" w:hAnsi="Calibri" w:hint="default"/>
        <w:b/>
        <w:i w:val="0"/>
        <w:color w:val="EF7F04" w:themeColor="accent4"/>
      </w:rPr>
    </w:lvl>
    <w:lvl w:ilvl="6">
      <w:start w:val="1"/>
      <w:numFmt w:val="bullet"/>
      <w:lvlText w:val="-"/>
      <w:lvlJc w:val="left"/>
      <w:pPr>
        <w:ind w:left="8500" w:hanging="283"/>
      </w:pPr>
      <w:rPr>
        <w:rFonts w:ascii="Calibri" w:hAnsi="Calibri" w:hint="default"/>
        <w:color w:val="EF7F04" w:themeColor="accent4"/>
      </w:rPr>
    </w:lvl>
    <w:lvl w:ilvl="7">
      <w:start w:val="1"/>
      <w:numFmt w:val="lowerLetter"/>
      <w:lvlText w:val="%8."/>
      <w:lvlJc w:val="left"/>
      <w:pPr>
        <w:ind w:left="292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639" w:hanging="360"/>
      </w:pPr>
      <w:rPr>
        <w:rFonts w:hint="default"/>
      </w:rPr>
    </w:lvl>
  </w:abstractNum>
  <w:num w:numId="1" w16cid:durableId="1889876531">
    <w:abstractNumId w:val="1"/>
  </w:num>
  <w:num w:numId="2" w16cid:durableId="1110666917">
    <w:abstractNumId w:val="2"/>
  </w:num>
  <w:num w:numId="3" w16cid:durableId="177433128">
    <w:abstractNumId w:val="0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leanor Scouler (Omnicom)">
    <w15:presenceInfo w15:providerId="AD" w15:userId="S::eleanor.scouler@omc.com::4a06190d-c96a-41f2-b681-1729e5c32d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8B0"/>
    <w:rsid w:val="00000669"/>
    <w:rsid w:val="00007745"/>
    <w:rsid w:val="00015AED"/>
    <w:rsid w:val="00020C58"/>
    <w:rsid w:val="000248AA"/>
    <w:rsid w:val="0002689A"/>
    <w:rsid w:val="00046205"/>
    <w:rsid w:val="00050143"/>
    <w:rsid w:val="0005683D"/>
    <w:rsid w:val="00060E32"/>
    <w:rsid w:val="00065209"/>
    <w:rsid w:val="00071FE7"/>
    <w:rsid w:val="000721BF"/>
    <w:rsid w:val="0008240D"/>
    <w:rsid w:val="000945F9"/>
    <w:rsid w:val="00097E54"/>
    <w:rsid w:val="000A66E4"/>
    <w:rsid w:val="000B12D1"/>
    <w:rsid w:val="000B2DB2"/>
    <w:rsid w:val="000B3C01"/>
    <w:rsid w:val="000B4BE4"/>
    <w:rsid w:val="000B6948"/>
    <w:rsid w:val="000E0168"/>
    <w:rsid w:val="000E5751"/>
    <w:rsid w:val="00100C38"/>
    <w:rsid w:val="001050E8"/>
    <w:rsid w:val="0010572C"/>
    <w:rsid w:val="00106E6B"/>
    <w:rsid w:val="00106EC6"/>
    <w:rsid w:val="00107284"/>
    <w:rsid w:val="00125416"/>
    <w:rsid w:val="001301A6"/>
    <w:rsid w:val="00131CDF"/>
    <w:rsid w:val="0013555C"/>
    <w:rsid w:val="0014092D"/>
    <w:rsid w:val="00147274"/>
    <w:rsid w:val="00152C35"/>
    <w:rsid w:val="00154FF3"/>
    <w:rsid w:val="00156B79"/>
    <w:rsid w:val="001711E5"/>
    <w:rsid w:val="0017126E"/>
    <w:rsid w:val="00176BF7"/>
    <w:rsid w:val="00183E60"/>
    <w:rsid w:val="00187762"/>
    <w:rsid w:val="001919C0"/>
    <w:rsid w:val="0019237A"/>
    <w:rsid w:val="001D0185"/>
    <w:rsid w:val="001D59FA"/>
    <w:rsid w:val="001D6F05"/>
    <w:rsid w:val="001E0AB7"/>
    <w:rsid w:val="001E2A81"/>
    <w:rsid w:val="001E7C19"/>
    <w:rsid w:val="001F13AF"/>
    <w:rsid w:val="001F434D"/>
    <w:rsid w:val="001F5917"/>
    <w:rsid w:val="002062C9"/>
    <w:rsid w:val="00206B59"/>
    <w:rsid w:val="00217A5A"/>
    <w:rsid w:val="002230B1"/>
    <w:rsid w:val="002317F1"/>
    <w:rsid w:val="002326A2"/>
    <w:rsid w:val="00236132"/>
    <w:rsid w:val="00237B4E"/>
    <w:rsid w:val="00242B66"/>
    <w:rsid w:val="00244269"/>
    <w:rsid w:val="00246120"/>
    <w:rsid w:val="002466D0"/>
    <w:rsid w:val="002512F7"/>
    <w:rsid w:val="0026276C"/>
    <w:rsid w:val="00266B2F"/>
    <w:rsid w:val="00270E52"/>
    <w:rsid w:val="00297DA0"/>
    <w:rsid w:val="002A383C"/>
    <w:rsid w:val="002A7EFE"/>
    <w:rsid w:val="002B158A"/>
    <w:rsid w:val="002B1EF0"/>
    <w:rsid w:val="002D1E10"/>
    <w:rsid w:val="002D68B0"/>
    <w:rsid w:val="002F17E4"/>
    <w:rsid w:val="00304EFD"/>
    <w:rsid w:val="003155F7"/>
    <w:rsid w:val="00316BF5"/>
    <w:rsid w:val="0032326B"/>
    <w:rsid w:val="003239D4"/>
    <w:rsid w:val="00331804"/>
    <w:rsid w:val="00344623"/>
    <w:rsid w:val="00356CF5"/>
    <w:rsid w:val="00373C26"/>
    <w:rsid w:val="00386EC3"/>
    <w:rsid w:val="00387449"/>
    <w:rsid w:val="003A0885"/>
    <w:rsid w:val="003A56A4"/>
    <w:rsid w:val="003C4BFC"/>
    <w:rsid w:val="003C7B60"/>
    <w:rsid w:val="003E0FF7"/>
    <w:rsid w:val="003F6C6C"/>
    <w:rsid w:val="00403F49"/>
    <w:rsid w:val="00412525"/>
    <w:rsid w:val="00421380"/>
    <w:rsid w:val="00423859"/>
    <w:rsid w:val="00432219"/>
    <w:rsid w:val="004359BA"/>
    <w:rsid w:val="004368D7"/>
    <w:rsid w:val="004376A8"/>
    <w:rsid w:val="00440AE0"/>
    <w:rsid w:val="00442986"/>
    <w:rsid w:val="004446BF"/>
    <w:rsid w:val="00453EB3"/>
    <w:rsid w:val="00464FDC"/>
    <w:rsid w:val="00466C99"/>
    <w:rsid w:val="00486EEF"/>
    <w:rsid w:val="00495B26"/>
    <w:rsid w:val="00496069"/>
    <w:rsid w:val="004A2AB6"/>
    <w:rsid w:val="004A307E"/>
    <w:rsid w:val="004B7F16"/>
    <w:rsid w:val="004C63B5"/>
    <w:rsid w:val="004C78E1"/>
    <w:rsid w:val="004D0007"/>
    <w:rsid w:val="004D0B1F"/>
    <w:rsid w:val="004D6566"/>
    <w:rsid w:val="004D709C"/>
    <w:rsid w:val="004D7F4A"/>
    <w:rsid w:val="004E24CD"/>
    <w:rsid w:val="004F3835"/>
    <w:rsid w:val="0050192D"/>
    <w:rsid w:val="00501EBA"/>
    <w:rsid w:val="005070E1"/>
    <w:rsid w:val="0052237B"/>
    <w:rsid w:val="005461A3"/>
    <w:rsid w:val="00550095"/>
    <w:rsid w:val="005529D0"/>
    <w:rsid w:val="00553732"/>
    <w:rsid w:val="00556A66"/>
    <w:rsid w:val="0056369B"/>
    <w:rsid w:val="00566FA2"/>
    <w:rsid w:val="00581F6B"/>
    <w:rsid w:val="00584372"/>
    <w:rsid w:val="00585082"/>
    <w:rsid w:val="0058549E"/>
    <w:rsid w:val="00592188"/>
    <w:rsid w:val="005967B9"/>
    <w:rsid w:val="005A4AD4"/>
    <w:rsid w:val="005B063F"/>
    <w:rsid w:val="005B17C3"/>
    <w:rsid w:val="005B1A21"/>
    <w:rsid w:val="005B5355"/>
    <w:rsid w:val="005B559E"/>
    <w:rsid w:val="005C6EDD"/>
    <w:rsid w:val="005D3680"/>
    <w:rsid w:val="005E161C"/>
    <w:rsid w:val="005E28F8"/>
    <w:rsid w:val="0060052D"/>
    <w:rsid w:val="00607CD5"/>
    <w:rsid w:val="006124A4"/>
    <w:rsid w:val="006132B4"/>
    <w:rsid w:val="00613633"/>
    <w:rsid w:val="006174AA"/>
    <w:rsid w:val="00621789"/>
    <w:rsid w:val="00623DD7"/>
    <w:rsid w:val="006258BA"/>
    <w:rsid w:val="0064008F"/>
    <w:rsid w:val="006411FF"/>
    <w:rsid w:val="00641F58"/>
    <w:rsid w:val="006450D7"/>
    <w:rsid w:val="00656DD4"/>
    <w:rsid w:val="006657BE"/>
    <w:rsid w:val="0069590F"/>
    <w:rsid w:val="006A55DE"/>
    <w:rsid w:val="006A717F"/>
    <w:rsid w:val="006B3F1F"/>
    <w:rsid w:val="006B675A"/>
    <w:rsid w:val="006C0EA0"/>
    <w:rsid w:val="006C33FB"/>
    <w:rsid w:val="006C3403"/>
    <w:rsid w:val="006C3BFC"/>
    <w:rsid w:val="006C4C4D"/>
    <w:rsid w:val="006F1A46"/>
    <w:rsid w:val="006F23F7"/>
    <w:rsid w:val="006F6196"/>
    <w:rsid w:val="006F7293"/>
    <w:rsid w:val="006F7747"/>
    <w:rsid w:val="007036EF"/>
    <w:rsid w:val="0071078A"/>
    <w:rsid w:val="007128B6"/>
    <w:rsid w:val="007159B0"/>
    <w:rsid w:val="00725E16"/>
    <w:rsid w:val="007269DB"/>
    <w:rsid w:val="00732ACE"/>
    <w:rsid w:val="00732C36"/>
    <w:rsid w:val="00736B7A"/>
    <w:rsid w:val="007417FA"/>
    <w:rsid w:val="00747F8A"/>
    <w:rsid w:val="00750C73"/>
    <w:rsid w:val="007668B4"/>
    <w:rsid w:val="00770C39"/>
    <w:rsid w:val="00772BE2"/>
    <w:rsid w:val="007755F7"/>
    <w:rsid w:val="007840FC"/>
    <w:rsid w:val="00785129"/>
    <w:rsid w:val="00791D0F"/>
    <w:rsid w:val="007A2095"/>
    <w:rsid w:val="007A2641"/>
    <w:rsid w:val="007B7273"/>
    <w:rsid w:val="007B7624"/>
    <w:rsid w:val="007C6165"/>
    <w:rsid w:val="007D0670"/>
    <w:rsid w:val="007D5C4C"/>
    <w:rsid w:val="007E2E73"/>
    <w:rsid w:val="007E3BE5"/>
    <w:rsid w:val="007F59D2"/>
    <w:rsid w:val="00833856"/>
    <w:rsid w:val="00833BB0"/>
    <w:rsid w:val="00834599"/>
    <w:rsid w:val="00837656"/>
    <w:rsid w:val="008520E6"/>
    <w:rsid w:val="00871725"/>
    <w:rsid w:val="00873FCA"/>
    <w:rsid w:val="0087573A"/>
    <w:rsid w:val="00875D8D"/>
    <w:rsid w:val="008A1C87"/>
    <w:rsid w:val="008A368B"/>
    <w:rsid w:val="008A3C84"/>
    <w:rsid w:val="008B3BFF"/>
    <w:rsid w:val="008C7628"/>
    <w:rsid w:val="008F29C7"/>
    <w:rsid w:val="008F3F40"/>
    <w:rsid w:val="00901A0A"/>
    <w:rsid w:val="0092697B"/>
    <w:rsid w:val="009272B4"/>
    <w:rsid w:val="00931BE8"/>
    <w:rsid w:val="009340DF"/>
    <w:rsid w:val="00942B1B"/>
    <w:rsid w:val="00960E60"/>
    <w:rsid w:val="00963FA0"/>
    <w:rsid w:val="00964412"/>
    <w:rsid w:val="00964A0B"/>
    <w:rsid w:val="009666F4"/>
    <w:rsid w:val="00973513"/>
    <w:rsid w:val="00976CF3"/>
    <w:rsid w:val="009833DA"/>
    <w:rsid w:val="00984F79"/>
    <w:rsid w:val="00992710"/>
    <w:rsid w:val="00997B47"/>
    <w:rsid w:val="009A300E"/>
    <w:rsid w:val="009C034D"/>
    <w:rsid w:val="009C5540"/>
    <w:rsid w:val="009E158D"/>
    <w:rsid w:val="00A21B2A"/>
    <w:rsid w:val="00A240FA"/>
    <w:rsid w:val="00A3078A"/>
    <w:rsid w:val="00A313B1"/>
    <w:rsid w:val="00A33472"/>
    <w:rsid w:val="00A34D2A"/>
    <w:rsid w:val="00A3562D"/>
    <w:rsid w:val="00A37483"/>
    <w:rsid w:val="00A37C64"/>
    <w:rsid w:val="00A4098C"/>
    <w:rsid w:val="00A45634"/>
    <w:rsid w:val="00A53655"/>
    <w:rsid w:val="00A63015"/>
    <w:rsid w:val="00A71000"/>
    <w:rsid w:val="00A92A33"/>
    <w:rsid w:val="00A951E6"/>
    <w:rsid w:val="00AA5DA5"/>
    <w:rsid w:val="00AA68AB"/>
    <w:rsid w:val="00AA79C7"/>
    <w:rsid w:val="00AB21A3"/>
    <w:rsid w:val="00AB3412"/>
    <w:rsid w:val="00AB4576"/>
    <w:rsid w:val="00AB7C7C"/>
    <w:rsid w:val="00AC0EDD"/>
    <w:rsid w:val="00AD515E"/>
    <w:rsid w:val="00AF4558"/>
    <w:rsid w:val="00B07210"/>
    <w:rsid w:val="00B33D3E"/>
    <w:rsid w:val="00B4184D"/>
    <w:rsid w:val="00B563B2"/>
    <w:rsid w:val="00B6591B"/>
    <w:rsid w:val="00B7024E"/>
    <w:rsid w:val="00B70333"/>
    <w:rsid w:val="00B80E25"/>
    <w:rsid w:val="00B8412A"/>
    <w:rsid w:val="00B96F4F"/>
    <w:rsid w:val="00BA01C0"/>
    <w:rsid w:val="00BA7391"/>
    <w:rsid w:val="00BB2541"/>
    <w:rsid w:val="00BB401B"/>
    <w:rsid w:val="00BF7A0E"/>
    <w:rsid w:val="00C16984"/>
    <w:rsid w:val="00C201AC"/>
    <w:rsid w:val="00C21678"/>
    <w:rsid w:val="00C27B29"/>
    <w:rsid w:val="00C3027C"/>
    <w:rsid w:val="00C36C2A"/>
    <w:rsid w:val="00C43B4E"/>
    <w:rsid w:val="00C4475F"/>
    <w:rsid w:val="00C46969"/>
    <w:rsid w:val="00C50092"/>
    <w:rsid w:val="00C64763"/>
    <w:rsid w:val="00C66DC2"/>
    <w:rsid w:val="00C756AC"/>
    <w:rsid w:val="00C84438"/>
    <w:rsid w:val="00C86CAA"/>
    <w:rsid w:val="00C902E9"/>
    <w:rsid w:val="00C9125F"/>
    <w:rsid w:val="00C923C6"/>
    <w:rsid w:val="00CB1679"/>
    <w:rsid w:val="00CB2BF4"/>
    <w:rsid w:val="00CB39BF"/>
    <w:rsid w:val="00CC19C5"/>
    <w:rsid w:val="00CD1677"/>
    <w:rsid w:val="00CE7E5E"/>
    <w:rsid w:val="00CF091B"/>
    <w:rsid w:val="00CF62B9"/>
    <w:rsid w:val="00D03EF6"/>
    <w:rsid w:val="00D068D6"/>
    <w:rsid w:val="00D07B98"/>
    <w:rsid w:val="00D12C45"/>
    <w:rsid w:val="00D2331F"/>
    <w:rsid w:val="00D41C38"/>
    <w:rsid w:val="00D45FD7"/>
    <w:rsid w:val="00D475A8"/>
    <w:rsid w:val="00D55231"/>
    <w:rsid w:val="00D571B3"/>
    <w:rsid w:val="00D70435"/>
    <w:rsid w:val="00D8372E"/>
    <w:rsid w:val="00DC3B77"/>
    <w:rsid w:val="00DC49B7"/>
    <w:rsid w:val="00DD1499"/>
    <w:rsid w:val="00DD2400"/>
    <w:rsid w:val="00DE31E0"/>
    <w:rsid w:val="00DE3981"/>
    <w:rsid w:val="00DF61EE"/>
    <w:rsid w:val="00DF6571"/>
    <w:rsid w:val="00DF7CE2"/>
    <w:rsid w:val="00E001B1"/>
    <w:rsid w:val="00E12A56"/>
    <w:rsid w:val="00E13183"/>
    <w:rsid w:val="00E13F67"/>
    <w:rsid w:val="00E20FB0"/>
    <w:rsid w:val="00E33955"/>
    <w:rsid w:val="00E36F8B"/>
    <w:rsid w:val="00E37249"/>
    <w:rsid w:val="00E4034B"/>
    <w:rsid w:val="00E4044B"/>
    <w:rsid w:val="00E56993"/>
    <w:rsid w:val="00E717AD"/>
    <w:rsid w:val="00E847C4"/>
    <w:rsid w:val="00EA4C69"/>
    <w:rsid w:val="00EA72C8"/>
    <w:rsid w:val="00EB50BC"/>
    <w:rsid w:val="00EC055A"/>
    <w:rsid w:val="00ED0B67"/>
    <w:rsid w:val="00ED6D3C"/>
    <w:rsid w:val="00ED7AA1"/>
    <w:rsid w:val="00EE51E0"/>
    <w:rsid w:val="00EF087B"/>
    <w:rsid w:val="00EF6175"/>
    <w:rsid w:val="00F00B1D"/>
    <w:rsid w:val="00F016F5"/>
    <w:rsid w:val="00F0462B"/>
    <w:rsid w:val="00F04705"/>
    <w:rsid w:val="00F11547"/>
    <w:rsid w:val="00F14CB2"/>
    <w:rsid w:val="00F15697"/>
    <w:rsid w:val="00F16732"/>
    <w:rsid w:val="00F219B9"/>
    <w:rsid w:val="00F31E6D"/>
    <w:rsid w:val="00F4236B"/>
    <w:rsid w:val="00F43A46"/>
    <w:rsid w:val="00F45A32"/>
    <w:rsid w:val="00F52E99"/>
    <w:rsid w:val="00F65431"/>
    <w:rsid w:val="00F739E7"/>
    <w:rsid w:val="00F84846"/>
    <w:rsid w:val="00F8747D"/>
    <w:rsid w:val="00F91170"/>
    <w:rsid w:val="00F95223"/>
    <w:rsid w:val="00FB1748"/>
    <w:rsid w:val="00FC1D0A"/>
    <w:rsid w:val="00FC2A7F"/>
    <w:rsid w:val="00FC4923"/>
    <w:rsid w:val="00FC4A88"/>
    <w:rsid w:val="00FC517C"/>
    <w:rsid w:val="00FD2514"/>
    <w:rsid w:val="00FD56DC"/>
    <w:rsid w:val="00FE054E"/>
    <w:rsid w:val="00FF557F"/>
    <w:rsid w:val="00FF5630"/>
    <w:rsid w:val="6B06C776"/>
    <w:rsid w:val="74508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4C031F"/>
  <w15:docId w15:val="{6BBA7E37-5297-4585-AF06-51D840BA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4E5053"/>
        <w:sz w:val="22"/>
        <w:szCs w:val="22"/>
        <w:lang w:val="en-US" w:eastAsia="en-GB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0BA"/>
  </w:style>
  <w:style w:type="paragraph" w:styleId="Heading1">
    <w:name w:val="heading 1"/>
    <w:basedOn w:val="Normal"/>
    <w:next w:val="Normal"/>
    <w:link w:val="Heading1Char"/>
    <w:uiPriority w:val="9"/>
    <w:qFormat/>
    <w:rsid w:val="00E01308"/>
    <w:pPr>
      <w:keepNext/>
      <w:keepLines/>
      <w:pageBreakBefore/>
      <w:numPr>
        <w:numId w:val="1"/>
      </w:numPr>
      <w:pBdr>
        <w:bottom w:val="single" w:sz="4" w:space="1" w:color="4E5053" w:themeColor="text1"/>
      </w:pBdr>
      <w:spacing w:after="240" w:line="240" w:lineRule="auto"/>
      <w:ind w:left="431" w:hanging="431"/>
      <w:jc w:val="lef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3BCC"/>
    <w:pPr>
      <w:keepNext/>
      <w:keepLines/>
      <w:numPr>
        <w:ilvl w:val="1"/>
        <w:numId w:val="1"/>
      </w:numPr>
      <w:spacing w:before="200" w:line="24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3BCC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3BCC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10BA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C10BA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C10BA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C10BA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C10BA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E5053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83EDE"/>
    <w:pPr>
      <w:pBdr>
        <w:bottom w:val="single" w:sz="8" w:space="4" w:color="68B937"/>
      </w:pBdr>
      <w:spacing w:after="300" w:line="240" w:lineRule="auto"/>
      <w:contextualSpacing/>
    </w:pPr>
    <w:rPr>
      <w:rFonts w:eastAsiaTheme="majorEastAsia" w:cstheme="majorBidi"/>
      <w:b/>
      <w:color w:val="EF7F04" w:themeColor="accent4"/>
      <w:spacing w:val="5"/>
      <w:kern w:val="28"/>
      <w:sz w:val="48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01308"/>
    <w:rPr>
      <w:rFonts w:eastAsiaTheme="majorEastAsia" w:cstheme="majorBidi"/>
      <w:b/>
      <w:bCs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93BCC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3BCC"/>
    <w:rPr>
      <w:rFonts w:eastAsiaTheme="majorEastAsia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93BCC"/>
    <w:rPr>
      <w:rFonts w:eastAsiaTheme="majorEastAsia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8C10BA"/>
    <w:rPr>
      <w:rFonts w:eastAsiaTheme="majorEastAsia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rsid w:val="008C10BA"/>
    <w:rPr>
      <w:rFonts w:eastAsiaTheme="majorEastAsia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0BA"/>
    <w:rPr>
      <w:rFonts w:eastAsiaTheme="majorEastAsia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8C10BA"/>
    <w:rPr>
      <w:rFonts w:eastAsiaTheme="majorEastAsia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C10BA"/>
    <w:rPr>
      <w:rFonts w:eastAsiaTheme="majorEastAsia" w:cstheme="majorBidi"/>
      <w:i/>
      <w:iCs/>
      <w:color w:val="4E5053" w:themeColor="text2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7960C7"/>
    <w:pPr>
      <w:keepNext/>
      <w:spacing w:before="0" w:after="0" w:line="240" w:lineRule="auto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A83EDE"/>
    <w:rPr>
      <w:rFonts w:ascii="Calibri" w:eastAsiaTheme="majorEastAsia" w:hAnsi="Calibri" w:cstheme="majorBidi"/>
      <w:b/>
      <w:color w:val="EF7F04" w:themeColor="accent4"/>
      <w:spacing w:val="5"/>
      <w:kern w:val="28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i/>
      <w:color w:val="00000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5B6C"/>
    <w:rPr>
      <w:rFonts w:ascii="Calibri" w:eastAsiaTheme="majorEastAsia" w:hAnsi="Calibri" w:cstheme="majorBidi"/>
      <w:i/>
      <w:iCs/>
      <w:spacing w:val="15"/>
      <w:sz w:val="24"/>
      <w:szCs w:val="24"/>
    </w:rPr>
  </w:style>
  <w:style w:type="character" w:styleId="Strong">
    <w:name w:val="Strong"/>
    <w:basedOn w:val="DefaultParagraphFont"/>
    <w:uiPriority w:val="22"/>
    <w:rsid w:val="00E5018E"/>
    <w:rPr>
      <w:b/>
      <w:bCs/>
    </w:rPr>
  </w:style>
  <w:style w:type="character" w:styleId="Emphasis">
    <w:name w:val="Emphasis"/>
    <w:basedOn w:val="DefaultParagraphFont"/>
    <w:uiPriority w:val="20"/>
    <w:rsid w:val="000E5B6C"/>
    <w:rPr>
      <w:rFonts w:ascii="Calibri" w:hAnsi="Calibri"/>
      <w:i/>
      <w:iCs/>
      <w:color w:val="auto"/>
      <w:sz w:val="22"/>
    </w:rPr>
  </w:style>
  <w:style w:type="paragraph" w:styleId="NoSpacing">
    <w:name w:val="No Spacing"/>
    <w:link w:val="NoSpacingChar"/>
    <w:uiPriority w:val="1"/>
    <w:rsid w:val="000E5B6C"/>
    <w:pPr>
      <w:spacing w:after="0" w:line="240" w:lineRule="auto"/>
    </w:pPr>
  </w:style>
  <w:style w:type="paragraph" w:styleId="ListParagraph">
    <w:name w:val="List Paragraph"/>
    <w:aliases w:val="Bullet1,Bullet 1,Bullet List,Section 5,List Paragraph CCT minutes"/>
    <w:basedOn w:val="Normal"/>
    <w:link w:val="ListParagraphChar"/>
    <w:uiPriority w:val="34"/>
    <w:qFormat/>
    <w:rsid w:val="00AB00DC"/>
    <w:pPr>
      <w:tabs>
        <w:tab w:val="num" w:pos="720"/>
      </w:tabs>
      <w:ind w:left="686" w:hanging="326"/>
    </w:pPr>
    <w:rPr>
      <w:rFonts w:eastAsiaTheme="majorEastAsia"/>
    </w:rPr>
  </w:style>
  <w:style w:type="paragraph" w:styleId="Quote">
    <w:name w:val="Quote"/>
    <w:basedOn w:val="Normal"/>
    <w:next w:val="Normal"/>
    <w:link w:val="QuoteChar"/>
    <w:uiPriority w:val="29"/>
    <w:rsid w:val="000E5B6C"/>
    <w:rPr>
      <w:i/>
      <w:iCs/>
      <w:color w:val="EF7F04"/>
    </w:rPr>
  </w:style>
  <w:style w:type="character" w:customStyle="1" w:styleId="QuoteChar">
    <w:name w:val="Quote Char"/>
    <w:basedOn w:val="DefaultParagraphFont"/>
    <w:link w:val="Quote"/>
    <w:uiPriority w:val="29"/>
    <w:rsid w:val="000E5B6C"/>
    <w:rPr>
      <w:i/>
      <w:iCs/>
      <w:color w:val="EF7F04"/>
    </w:rPr>
  </w:style>
  <w:style w:type="paragraph" w:styleId="IntenseQuote">
    <w:name w:val="Intense Quote"/>
    <w:basedOn w:val="Normal"/>
    <w:next w:val="Normal"/>
    <w:link w:val="IntenseQuoteChar"/>
    <w:uiPriority w:val="30"/>
    <w:rsid w:val="000E5B6C"/>
    <w:pPr>
      <w:pBdr>
        <w:bottom w:val="single" w:sz="4" w:space="4" w:color="68B937" w:themeColor="accent1"/>
      </w:pBdr>
      <w:spacing w:before="200" w:after="280"/>
      <w:ind w:left="936" w:right="936"/>
    </w:pPr>
    <w:rPr>
      <w:b/>
      <w:bCs/>
      <w:i/>
      <w:iCs/>
      <w:color w:val="EF7F0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B6C"/>
    <w:rPr>
      <w:b/>
      <w:bCs/>
      <w:i/>
      <w:iCs/>
      <w:color w:val="EF7F04"/>
    </w:rPr>
  </w:style>
  <w:style w:type="character" w:styleId="SubtleEmphasis">
    <w:name w:val="Subtle Emphasis"/>
    <w:basedOn w:val="DefaultParagraphFont"/>
    <w:uiPriority w:val="19"/>
    <w:rsid w:val="006562CA"/>
    <w:rPr>
      <w:rFonts w:ascii="Calibri" w:hAnsi="Calibri"/>
      <w:i/>
      <w:iCs/>
      <w:color w:val="4E5053"/>
    </w:rPr>
  </w:style>
  <w:style w:type="character" w:styleId="IntenseEmphasis">
    <w:name w:val="Intense Emphasis"/>
    <w:basedOn w:val="DefaultParagraphFont"/>
    <w:uiPriority w:val="21"/>
    <w:rsid w:val="000E5B6C"/>
    <w:rPr>
      <w:rFonts w:asciiTheme="minorHAnsi" w:hAnsiTheme="minorHAnsi"/>
      <w:b/>
      <w:bCs/>
      <w:i/>
      <w:iCs/>
      <w:color w:val="EF7F04" w:themeColor="accent4"/>
      <w:sz w:val="22"/>
    </w:rPr>
  </w:style>
  <w:style w:type="character" w:styleId="SubtleReference">
    <w:name w:val="Subtle Reference"/>
    <w:basedOn w:val="DefaultParagraphFont"/>
    <w:uiPriority w:val="31"/>
    <w:rsid w:val="008323B2"/>
    <w:rPr>
      <w:rFonts w:ascii="Calibri" w:hAnsi="Calibri"/>
      <w:smallCaps/>
      <w:color w:val="E52126"/>
      <w:u w:val="single"/>
    </w:rPr>
  </w:style>
  <w:style w:type="character" w:styleId="IntenseReference">
    <w:name w:val="Intense Reference"/>
    <w:basedOn w:val="DefaultParagraphFont"/>
    <w:uiPriority w:val="32"/>
    <w:rsid w:val="008323B2"/>
    <w:rPr>
      <w:rFonts w:ascii="Calibri" w:hAnsi="Calibri"/>
      <w:b/>
      <w:bCs/>
      <w:smallCaps/>
      <w:color w:val="E52126"/>
      <w:spacing w:val="5"/>
      <w:u w:val="single"/>
    </w:rPr>
  </w:style>
  <w:style w:type="character" w:styleId="BookTitle">
    <w:name w:val="Book Title"/>
    <w:basedOn w:val="DefaultParagraphFont"/>
    <w:uiPriority w:val="33"/>
    <w:rsid w:val="008323B2"/>
    <w:rPr>
      <w:rFonts w:ascii="Calibri" w:hAnsi="Calibri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D13CD"/>
    <w:pPr>
      <w:pageBreakBefore w:val="0"/>
      <w:numPr>
        <w:numId w:val="0"/>
      </w:numPr>
      <w:spacing w:before="480" w:after="960"/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18E"/>
    <w:rPr>
      <w:rFonts w:ascii="Tahoma" w:hAnsi="Tahoma" w:cs="Tahoma"/>
      <w:sz w:val="16"/>
      <w:szCs w:val="16"/>
    </w:rPr>
  </w:style>
  <w:style w:type="paragraph" w:customStyle="1" w:styleId="Coverproposalcode">
    <w:name w:val="Cover proposal code"/>
    <w:basedOn w:val="Normal"/>
    <w:uiPriority w:val="99"/>
    <w:rsid w:val="00611AE1"/>
    <w:pPr>
      <w:tabs>
        <w:tab w:val="num" w:pos="284"/>
      </w:tabs>
      <w:spacing w:before="60" w:after="60" w:line="240" w:lineRule="auto"/>
      <w:ind w:left="290" w:right="-5608" w:hanging="6"/>
    </w:pPr>
    <w:rPr>
      <w:rFonts w:eastAsia="Times New Roman"/>
      <w:b/>
      <w:bCs/>
      <w:color w:val="FFFFFF"/>
      <w:sz w:val="30"/>
      <w:szCs w:val="3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D03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376"/>
    <w:rPr>
      <w:color w:val="4E5053"/>
    </w:rPr>
  </w:style>
  <w:style w:type="paragraph" w:styleId="Footer">
    <w:name w:val="footer"/>
    <w:basedOn w:val="Normal"/>
    <w:link w:val="FooterChar"/>
    <w:unhideWhenUsed/>
    <w:rsid w:val="00611AE1"/>
    <w:pPr>
      <w:tabs>
        <w:tab w:val="center" w:pos="4680"/>
        <w:tab w:val="right" w:pos="9360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611AE1"/>
    <w:rPr>
      <w:rFonts w:ascii="Calibri" w:hAnsi="Calibri"/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3A6528"/>
    <w:pPr>
      <w:tabs>
        <w:tab w:val="left" w:pos="440"/>
        <w:tab w:val="right" w:leader="dot" w:pos="9072"/>
      </w:tabs>
      <w:spacing w:before="0"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FB3251"/>
    <w:pPr>
      <w:tabs>
        <w:tab w:val="right" w:leader="dot" w:pos="9072"/>
      </w:tabs>
      <w:spacing w:before="0" w:after="0" w:line="240" w:lineRule="auto"/>
      <w:ind w:left="1134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FB3251"/>
    <w:pPr>
      <w:tabs>
        <w:tab w:val="left" w:pos="1985"/>
        <w:tab w:val="right" w:leader="dot" w:pos="9072"/>
      </w:tabs>
      <w:spacing w:before="0" w:after="0" w:line="240" w:lineRule="auto"/>
      <w:ind w:left="1985" w:hanging="851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A6528"/>
    <w:pPr>
      <w:spacing w:before="0" w:after="0" w:line="240" w:lineRule="auto"/>
      <w:ind w:left="658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7043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70434"/>
    <w:pPr>
      <w:spacing w:after="100"/>
      <w:ind w:left="1100"/>
    </w:pPr>
  </w:style>
  <w:style w:type="table" w:styleId="TableGrid">
    <w:name w:val="Table Grid"/>
    <w:basedOn w:val="TableNormal"/>
    <w:uiPriority w:val="59"/>
    <w:rsid w:val="00B35375"/>
    <w:pPr>
      <w:spacing w:line="240" w:lineRule="auto"/>
      <w:jc w:val="left"/>
    </w:pPr>
    <w:tblPr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cPr>
      <w:shd w:val="clear" w:color="auto" w:fill="auto"/>
    </w:tcPr>
  </w:style>
  <w:style w:type="table" w:styleId="MediumShading2-Accent1">
    <w:name w:val="Medium Shading 2 Accent 1"/>
    <w:basedOn w:val="TableNormal"/>
    <w:uiPriority w:val="64"/>
    <w:rsid w:val="00E72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B93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B93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576C38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68B937" w:themeColor="accent1"/>
        <w:left w:val="single" w:sz="4" w:space="0" w:color="68B937" w:themeColor="accent1"/>
        <w:bottom w:val="single" w:sz="4" w:space="0" w:color="68B937" w:themeColor="accent1"/>
        <w:right w:val="single" w:sz="4" w:space="0" w:color="68B937" w:themeColor="accent1"/>
        <w:insideH w:val="single" w:sz="4" w:space="0" w:color="68B937" w:themeColor="accent1"/>
      </w:tblBorders>
    </w:tblPr>
    <w:tcPr>
      <w:shd w:val="clear" w:color="auto" w:fill="auto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nil"/>
          <w:left w:val="single" w:sz="4" w:space="0" w:color="68B937" w:themeColor="accent1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B937" w:themeColor="accent1"/>
          <w:left w:val="nil"/>
          <w:bottom w:val="single" w:sz="8" w:space="0" w:color="68B937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2">
    <w:name w:val="Light Shading Accent 2"/>
    <w:basedOn w:val="TableNormal"/>
    <w:uiPriority w:val="60"/>
    <w:rsid w:val="00576C38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00A6CB" w:themeColor="accent2"/>
        <w:left w:val="single" w:sz="4" w:space="0" w:color="00A6CB" w:themeColor="accent2"/>
        <w:bottom w:val="single" w:sz="4" w:space="0" w:color="00A6CB" w:themeColor="accent2"/>
        <w:right w:val="single" w:sz="4" w:space="0" w:color="00A6CB" w:themeColor="accent2"/>
        <w:insideH w:val="single" w:sz="4" w:space="0" w:color="00A6CB" w:themeColor="accen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CB" w:themeColor="accent2"/>
          <w:left w:val="nil"/>
          <w:bottom w:val="single" w:sz="8" w:space="0" w:color="00A6CB" w:themeColor="accent2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3">
    <w:name w:val="Light Shading Accent 3"/>
    <w:basedOn w:val="TableNormal"/>
    <w:uiPriority w:val="60"/>
    <w:rsid w:val="00576C38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569" w:themeColor="accent3"/>
          <w:left w:val="nil"/>
          <w:bottom w:val="single" w:sz="8" w:space="0" w:color="003569" w:themeColor="accent3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4">
    <w:name w:val="Light Shading Accent 4"/>
    <w:basedOn w:val="TableNormal"/>
    <w:uiPriority w:val="60"/>
    <w:rsid w:val="00576C38"/>
    <w:pPr>
      <w:spacing w:line="240" w:lineRule="auto"/>
      <w:jc w:val="left"/>
    </w:pPr>
    <w:rPr>
      <w:color w:val="003569"/>
    </w:rPr>
    <w:tblPr>
      <w:tblStyleRowBandSize w:val="1"/>
      <w:tblStyleColBandSize w:val="1"/>
      <w:tblBorders>
        <w:top w:val="single" w:sz="4" w:space="0" w:color="EF7F04" w:themeColor="accent4"/>
        <w:left w:val="single" w:sz="4" w:space="0" w:color="EF7F04" w:themeColor="accent4"/>
        <w:bottom w:val="single" w:sz="4" w:space="0" w:color="EF7F04" w:themeColor="accent4"/>
        <w:right w:val="single" w:sz="4" w:space="0" w:color="EF7F04" w:themeColor="accent4"/>
        <w:insideH w:val="single" w:sz="4" w:space="0" w:color="EF7F04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7F04" w:themeColor="accent4"/>
          <w:left w:val="nil"/>
          <w:bottom w:val="single" w:sz="8" w:space="0" w:color="EF7F04" w:themeColor="accent4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LightShading-Accent5">
    <w:name w:val="Light Shading Accent 5"/>
    <w:basedOn w:val="TableNormal"/>
    <w:uiPriority w:val="60"/>
    <w:rsid w:val="00576C38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380" w:themeColor="accent5"/>
          <w:left w:val="nil"/>
          <w:bottom w:val="single" w:sz="8" w:space="0" w:color="008380" w:themeColor="accent5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6">
    <w:name w:val="Light Shading Accent 6"/>
    <w:basedOn w:val="TableNormal"/>
    <w:uiPriority w:val="60"/>
    <w:rsid w:val="00576C38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FBB2D" w:themeColor="accent6"/>
        <w:left w:val="single" w:sz="4" w:space="0" w:color="FFBB2D" w:themeColor="accent6"/>
        <w:bottom w:val="single" w:sz="4" w:space="0" w:color="FFBB2D" w:themeColor="accent6"/>
        <w:right w:val="single" w:sz="4" w:space="0" w:color="FFBB2D" w:themeColor="accent6"/>
        <w:insideH w:val="single" w:sz="4" w:space="0" w:color="FFBB2D" w:themeColor="accent6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B2D" w:themeColor="accent6"/>
          <w:left w:val="nil"/>
          <w:bottom w:val="single" w:sz="8" w:space="0" w:color="FFBB2D" w:themeColor="accent6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List">
    <w:name w:val="Light List"/>
    <w:basedOn w:val="TableNormal"/>
    <w:uiPriority w:val="61"/>
    <w:rsid w:val="00A97A46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4E5053" w:themeColor="text1"/>
        <w:left w:val="single" w:sz="4" w:space="0" w:color="4E5053" w:themeColor="text1"/>
        <w:bottom w:val="single" w:sz="4" w:space="0" w:color="4E5053" w:themeColor="text1"/>
        <w:right w:val="single" w:sz="4" w:space="0" w:color="4E5053" w:themeColor="text1"/>
        <w:insideH w:val="single" w:sz="4" w:space="0" w:color="4E5053" w:themeColor="text1"/>
        <w:insideV w:val="single" w:sz="4" w:space="0" w:color="4E5053" w:themeColor="tex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band1Horz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nwCell">
      <w:tblPr/>
      <w:tcPr>
        <w:tcBorders>
          <w:left w:val="single" w:sz="4" w:space="0" w:color="4E5053" w:themeColor="text1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470434"/>
    <w:pPr>
      <w:spacing w:line="240" w:lineRule="auto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A43DE9"/>
  </w:style>
  <w:style w:type="character" w:styleId="Hyperlink">
    <w:name w:val="Hyperlink"/>
    <w:basedOn w:val="DefaultParagraphFont"/>
    <w:uiPriority w:val="99"/>
    <w:unhideWhenUsed/>
    <w:rsid w:val="00516FE3"/>
    <w:rPr>
      <w:color w:val="00A6CB" w:themeColor="hyperlink"/>
      <w:u w:val="single"/>
    </w:rPr>
  </w:style>
  <w:style w:type="table" w:styleId="MediumGrid2">
    <w:name w:val="Medium Grid 2"/>
    <w:basedOn w:val="TableNormal"/>
    <w:uiPriority w:val="68"/>
    <w:rsid w:val="00E726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E5053" w:themeColor="text1"/>
        <w:left w:val="single" w:sz="8" w:space="0" w:color="4E5053" w:themeColor="text1"/>
        <w:bottom w:val="single" w:sz="8" w:space="0" w:color="4E5053" w:themeColor="text1"/>
        <w:right w:val="single" w:sz="8" w:space="0" w:color="4E5053" w:themeColor="text1"/>
        <w:insideH w:val="single" w:sz="8" w:space="0" w:color="4E5053" w:themeColor="text1"/>
        <w:insideV w:val="single" w:sz="8" w:space="0" w:color="4E5053" w:themeColor="text1"/>
      </w:tblBorders>
    </w:tblPr>
    <w:tcPr>
      <w:shd w:val="clear" w:color="auto" w:fill="auto"/>
    </w:tcPr>
    <w:tblStylePr w:type="firstRow">
      <w:rPr>
        <w:b/>
        <w:bCs/>
        <w:color w:val="4E5053" w:themeColor="text1"/>
      </w:rPr>
      <w:tblPr/>
      <w:tcPr>
        <w:shd w:val="clear" w:color="auto" w:fill="EDEDEE" w:themeFill="text1" w:themeFillTint="19"/>
      </w:tcPr>
    </w:tblStylePr>
    <w:tblStylePr w:type="lastRow">
      <w:rPr>
        <w:b/>
        <w:bCs/>
        <w:color w:val="4E5053" w:themeColor="text1"/>
      </w:rPr>
      <w:tblPr/>
      <w:tcPr>
        <w:tcBorders>
          <w:top w:val="single" w:sz="12" w:space="0" w:color="4E50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E50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E50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BDD" w:themeFill="text1" w:themeFillTint="33"/>
      </w:tcPr>
    </w:tblStylePr>
    <w:tblStylePr w:type="band1Vert">
      <w:tblPr/>
      <w:tcPr>
        <w:shd w:val="clear" w:color="auto" w:fill="A5A7AA" w:themeFill="text1" w:themeFillTint="7F"/>
      </w:tcPr>
    </w:tblStylePr>
    <w:tblStylePr w:type="band1Horz">
      <w:tblPr/>
      <w:tcPr>
        <w:tcBorders>
          <w:insideH w:val="single" w:sz="6" w:space="0" w:color="4E5053" w:themeColor="text1"/>
          <w:insideV w:val="single" w:sz="6" w:space="0" w:color="4E5053" w:themeColor="text1"/>
        </w:tcBorders>
        <w:shd w:val="clear" w:color="auto" w:fill="A5A7AA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List-Accent1">
    <w:name w:val="Light List Accent 1"/>
    <w:basedOn w:val="TableNormal"/>
    <w:uiPriority w:val="61"/>
    <w:rsid w:val="00576C38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68B937" w:themeColor="accent1"/>
        <w:left w:val="single" w:sz="4" w:space="0" w:color="68B937" w:themeColor="accent1"/>
        <w:bottom w:val="single" w:sz="4" w:space="0" w:color="68B937" w:themeColor="accent1"/>
        <w:right w:val="single" w:sz="4" w:space="0" w:color="68B937" w:themeColor="accent1"/>
        <w:insideH w:val="single" w:sz="4" w:space="0" w:color="68B937" w:themeColor="accent1"/>
        <w:insideV w:val="single" w:sz="4" w:space="0" w:color="68B937" w:themeColor="accent1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top w:val="nil"/>
          <w:left w:val="single" w:sz="4" w:space="0" w:color="FFFFFF" w:themeColor="background2"/>
          <w:bottom w:val="nil"/>
          <w:right w:val="nil"/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68B937" w:themeFill="accent1"/>
        <w:vAlign w:val="center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  <w:tl2br w:val="nil"/>
          <w:tr2bl w:val="nil"/>
        </w:tcBorders>
      </w:tcPr>
    </w:tblStylePr>
    <w:tblStylePr w:type="firstCol">
      <w:rPr>
        <w:b w:val="0"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lastCol">
      <w:rPr>
        <w:b w:val="0"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1Vert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2Vert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1Horz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2Horz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wCell">
      <w:tblPr/>
      <w:tcPr>
        <w:tcBorders>
          <w:top w:val="nil"/>
          <w:left w:val="single" w:sz="4" w:space="0" w:color="68B937" w:themeColor="accent1"/>
          <w:bottom w:val="nil"/>
          <w:right w:val="nil"/>
          <w:insideH w:val="nil"/>
          <w:insideV w:val="nil"/>
        </w:tcBorders>
      </w:tcPr>
    </w:tblStylePr>
    <w:tblStylePr w:type="seCell">
      <w:pPr>
        <w:wordWrap/>
        <w:contextualSpacing w:val="0"/>
        <w:mirrorIndents w:val="0"/>
      </w:p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swCell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</w:style>
  <w:style w:type="table" w:styleId="MediumShading2-Accent2">
    <w:name w:val="Medium Shading 2 Accent 2"/>
    <w:basedOn w:val="TableNormal"/>
    <w:uiPriority w:val="64"/>
    <w:rsid w:val="00FD77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C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6C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rsid w:val="00FD77E2"/>
    <w:pPr>
      <w:spacing w:after="0" w:line="240" w:lineRule="auto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000000"/>
    </w:tcPr>
    <w:tblStylePr w:type="firstRow">
      <w:rPr>
        <w:b/>
        <w:bCs/>
      </w:rPr>
      <w:tblPr/>
      <w:tcPr>
        <w:shd w:val="clear" w:color="auto" w:fill="00A6CB"/>
      </w:tcPr>
    </w:tblStylePr>
    <w:tblStylePr w:type="lastRow">
      <w:rPr>
        <w:b/>
        <w:bCs/>
      </w:rPr>
      <w:tblPr/>
      <w:tcPr>
        <w:tcBorders>
          <w:top w:val="single" w:sz="18" w:space="0" w:color="787B7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cBorders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B35375"/>
    <w:pPr>
      <w:spacing w:line="240" w:lineRule="auto"/>
      <w:jc w:val="left"/>
    </w:pPr>
    <w:rPr>
      <w:color w:val="008380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</w:rPr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5053" w:themeColor="text1"/>
          <w:left w:val="nil"/>
          <w:bottom w:val="single" w:sz="8" w:space="0" w:color="4E5053" w:themeColor="tex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rPr>
        <w:color w:val="0083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Vert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</w:style>
  <w:style w:type="table" w:styleId="LightList-Accent6">
    <w:name w:val="Light List Accent 6"/>
    <w:basedOn w:val="TableNormal"/>
    <w:uiPriority w:val="61"/>
    <w:rsid w:val="000A397B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band1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</w:style>
  <w:style w:type="table" w:styleId="LightGrid">
    <w:name w:val="Light Grid"/>
    <w:basedOn w:val="TableNormal"/>
    <w:uiPriority w:val="62"/>
    <w:rsid w:val="00B35375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4E5053" w:themeColor="text1"/>
        <w:left w:val="single" w:sz="8" w:space="0" w:color="4E5053" w:themeColor="text1"/>
        <w:bottom w:val="single" w:sz="8" w:space="0" w:color="4E5053" w:themeColor="text1"/>
        <w:right w:val="single" w:sz="8" w:space="0" w:color="4E5053" w:themeColor="text1"/>
        <w:insideH w:val="single" w:sz="8" w:space="0" w:color="4E5053" w:themeColor="text1"/>
        <w:insideV w:val="single" w:sz="8" w:space="0" w:color="4E5053" w:themeColor="tex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inorHAnsi" w:eastAsiaTheme="majorEastAsia" w:hAnsiTheme="minorHAnsi" w:cstheme="majorBidi"/>
        <w:b/>
        <w:bCs/>
      </w:rPr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18" w:space="0" w:color="4E5053" w:themeColor="text1"/>
          <w:right w:val="single" w:sz="8" w:space="0" w:color="4E5053" w:themeColor="text1"/>
          <w:insideH w:val="nil"/>
          <w:insideV w:val="single" w:sz="8" w:space="0" w:color="4E505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  <w:insideH w:val="nil"/>
          <w:insideV w:val="single" w:sz="8" w:space="0" w:color="4E5053" w:themeColor="text1"/>
        </w:tcBorders>
      </w:tcPr>
    </w:tblStylePr>
    <w:tblStylePr w:type="firstCol">
      <w:rPr>
        <w:rFonts w:asciiTheme="minorHAnsi" w:eastAsiaTheme="majorEastAsia" w:hAnsiTheme="minorHAnsi" w:cstheme="majorBidi"/>
        <w:b w:val="0"/>
        <w:bCs/>
      </w:rPr>
    </w:tblStylePr>
    <w:tblStylePr w:type="lastCol">
      <w:rPr>
        <w:rFonts w:asciiTheme="minorHAnsi" w:eastAsiaTheme="majorEastAsia" w:hAnsiTheme="minorHAnsi" w:cstheme="majorBidi"/>
        <w:b w:val="0"/>
        <w:bCs/>
      </w:rPr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  <w:insideV w:val="single" w:sz="8" w:space="0" w:color="4E5053" w:themeColor="text1"/>
        </w:tcBorders>
      </w:tcPr>
    </w:tblStylePr>
  </w:style>
  <w:style w:type="table" w:styleId="MediumShading1">
    <w:name w:val="Medium Shading 1"/>
    <w:basedOn w:val="TableNormal"/>
    <w:uiPriority w:val="63"/>
    <w:rsid w:val="00607D05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787B7F" w:themeColor="text1" w:themeTint="BF"/>
        <w:left w:val="single" w:sz="8" w:space="0" w:color="787B7F" w:themeColor="text1" w:themeTint="BF"/>
        <w:bottom w:val="single" w:sz="8" w:space="0" w:color="787B7F" w:themeColor="text1" w:themeTint="BF"/>
        <w:right w:val="single" w:sz="8" w:space="0" w:color="787B7F" w:themeColor="text1" w:themeTint="BF"/>
        <w:insideH w:val="single" w:sz="8" w:space="0" w:color="787B7F" w:themeColor="text1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787B7F" w:themeColor="text1" w:themeTint="BF"/>
          <w:left w:val="single" w:sz="8" w:space="0" w:color="787B7F" w:themeColor="text1" w:themeTint="BF"/>
          <w:bottom w:val="single" w:sz="8" w:space="0" w:color="787B7F" w:themeColor="text1" w:themeTint="BF"/>
          <w:right w:val="single" w:sz="8" w:space="0" w:color="787B7F" w:themeColor="text1" w:themeTint="BF"/>
          <w:insideH w:val="nil"/>
          <w:insideV w:val="nil"/>
        </w:tcBorders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7B7F" w:themeColor="text1" w:themeTint="BF"/>
          <w:left w:val="single" w:sz="8" w:space="0" w:color="787B7F" w:themeColor="text1" w:themeTint="BF"/>
          <w:bottom w:val="single" w:sz="8" w:space="0" w:color="787B7F" w:themeColor="text1" w:themeTint="BF"/>
          <w:right w:val="single" w:sz="8" w:space="0" w:color="787B7F" w:themeColor="text1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2D3D5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3D5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07D05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0067CE" w:themeColor="accent3" w:themeTint="BF"/>
        <w:left w:val="single" w:sz="8" w:space="0" w:color="0067CE" w:themeColor="accent3" w:themeTint="BF"/>
        <w:bottom w:val="single" w:sz="8" w:space="0" w:color="0067CE" w:themeColor="accent3" w:themeTint="BF"/>
        <w:right w:val="single" w:sz="8" w:space="0" w:color="0067CE" w:themeColor="accent3" w:themeTint="BF"/>
        <w:insideH w:val="single" w:sz="8" w:space="0" w:color="0067CE" w:themeColor="accent3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0067CE" w:themeColor="accent3" w:themeTint="BF"/>
          <w:left w:val="single" w:sz="8" w:space="0" w:color="0067CE" w:themeColor="accent3" w:themeTint="BF"/>
          <w:bottom w:val="single" w:sz="8" w:space="0" w:color="0067CE" w:themeColor="accent3" w:themeTint="BF"/>
          <w:right w:val="single" w:sz="8" w:space="0" w:color="0067CE" w:themeColor="accent3" w:themeTint="BF"/>
          <w:insideH w:val="nil"/>
          <w:insideV w:val="nil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7CE" w:themeColor="accent3" w:themeTint="BF"/>
          <w:left w:val="single" w:sz="8" w:space="0" w:color="0067CE" w:themeColor="accent3" w:themeTint="BF"/>
          <w:bottom w:val="single" w:sz="8" w:space="0" w:color="0067CE" w:themeColor="accent3" w:themeTint="BF"/>
          <w:right w:val="single" w:sz="8" w:space="0" w:color="0067CE" w:themeColor="accent3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9AC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C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07D05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FB9F3A" w:themeColor="accent4" w:themeTint="BF"/>
        <w:left w:val="single" w:sz="8" w:space="0" w:color="FB9F3A" w:themeColor="accent4" w:themeTint="BF"/>
        <w:bottom w:val="single" w:sz="8" w:space="0" w:color="FB9F3A" w:themeColor="accent4" w:themeTint="BF"/>
        <w:right w:val="single" w:sz="8" w:space="0" w:color="FB9F3A" w:themeColor="accent4" w:themeTint="BF"/>
        <w:insideH w:val="single" w:sz="8" w:space="0" w:color="FB9F3A" w:themeColor="accent4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FB9F3A" w:themeColor="accent4" w:themeTint="BF"/>
          <w:left w:val="single" w:sz="8" w:space="0" w:color="FB9F3A" w:themeColor="accent4" w:themeTint="BF"/>
          <w:bottom w:val="single" w:sz="8" w:space="0" w:color="FB9F3A" w:themeColor="accent4" w:themeTint="BF"/>
          <w:right w:val="single" w:sz="8" w:space="0" w:color="FB9F3A" w:themeColor="accent4" w:themeTint="BF"/>
          <w:insideH w:val="nil"/>
          <w:insideV w:val="nil"/>
        </w:tcBorders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9F3A" w:themeColor="accent4" w:themeTint="BF"/>
          <w:left w:val="single" w:sz="8" w:space="0" w:color="FB9F3A" w:themeColor="accent4" w:themeTint="BF"/>
          <w:bottom w:val="single" w:sz="8" w:space="0" w:color="FB9F3A" w:themeColor="accent4" w:themeTint="BF"/>
          <w:right w:val="single" w:sz="8" w:space="0" w:color="FB9F3A" w:themeColor="accent4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EDF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F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253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B2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2">
    <w:name w:val="Colorful Grid Accent 2"/>
    <w:basedOn w:val="TableNormal"/>
    <w:uiPriority w:val="73"/>
    <w:rsid w:val="008F253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3FF" w:themeFill="accent2" w:themeFillTint="33"/>
    </w:tcPr>
    <w:tblStylePr w:type="firstRow">
      <w:rPr>
        <w:b/>
        <w:bCs/>
      </w:rPr>
      <w:tblPr/>
      <w:tcPr>
        <w:shd w:val="clear" w:color="auto" w:fill="84E8FF" w:themeFill="accent2" w:themeFillTint="66"/>
      </w:tcPr>
    </w:tblStylePr>
    <w:tblStylePr w:type="lastRow">
      <w:rPr>
        <w:b/>
        <w:bCs/>
        <w:color w:val="4E5053" w:themeColor="text1"/>
      </w:rPr>
      <w:tblPr/>
      <w:tcPr>
        <w:shd w:val="clear" w:color="auto" w:fill="84E8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B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B98" w:themeFill="accent2" w:themeFillShade="BF"/>
      </w:tcPr>
    </w:tblStylePr>
    <w:tblStylePr w:type="band1Vert">
      <w:tblPr/>
      <w:tcPr>
        <w:shd w:val="clear" w:color="auto" w:fill="66E2FF" w:themeFill="accent2" w:themeFillTint="7F"/>
      </w:tcPr>
    </w:tblStylePr>
    <w:tblStylePr w:type="band1Horz">
      <w:tblPr/>
      <w:tcPr>
        <w:shd w:val="clear" w:color="auto" w:fill="66E2FF" w:themeFill="accent2" w:themeFillTint="7F"/>
      </w:tcPr>
    </w:tblStylePr>
  </w:style>
  <w:style w:type="table" w:styleId="LightGrid-Accent5">
    <w:name w:val="Light Grid Accent 5"/>
    <w:basedOn w:val="TableNormal"/>
    <w:uiPriority w:val="62"/>
    <w:rsid w:val="00B35375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008380" w:themeColor="accent5"/>
        <w:left w:val="single" w:sz="8" w:space="0" w:color="008380" w:themeColor="accent5"/>
        <w:bottom w:val="single" w:sz="8" w:space="0" w:color="008380" w:themeColor="accent5"/>
        <w:right w:val="single" w:sz="8" w:space="0" w:color="008380" w:themeColor="accent5"/>
        <w:insideH w:val="single" w:sz="8" w:space="0" w:color="008380" w:themeColor="accent5"/>
        <w:insideV w:val="single" w:sz="8" w:space="0" w:color="008380" w:themeColor="accent5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18" w:space="0" w:color="008380" w:themeColor="accent5"/>
          <w:right w:val="single" w:sz="8" w:space="0" w:color="008380" w:themeColor="accent5"/>
          <w:insideH w:val="nil"/>
          <w:insideV w:val="single" w:sz="8" w:space="0" w:color="0083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H w:val="nil"/>
          <w:insideV w:val="single" w:sz="8" w:space="0" w:color="008380" w:themeColor="accent5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band1Vert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  <w:shd w:val="clear" w:color="auto" w:fill="A1FFFC" w:themeFill="accent5" w:themeFillTint="3F"/>
      </w:tcPr>
    </w:tblStylePr>
    <w:tblStylePr w:type="band1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V w:val="single" w:sz="8" w:space="0" w:color="008380" w:themeColor="accent5"/>
        </w:tcBorders>
        <w:shd w:val="clear" w:color="auto" w:fill="A1FFFC" w:themeFill="accent5" w:themeFillTint="3F"/>
      </w:tcPr>
    </w:tblStylePr>
    <w:tblStylePr w:type="band2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V w:val="single" w:sz="8" w:space="0" w:color="008380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576C38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EF7F04" w:themeColor="accent4"/>
        <w:left w:val="single" w:sz="4" w:space="0" w:color="EF7F04" w:themeColor="accent4"/>
        <w:bottom w:val="single" w:sz="4" w:space="0" w:color="EF7F04" w:themeColor="accent4"/>
        <w:right w:val="single" w:sz="4" w:space="0" w:color="EF7F04" w:themeColor="accent4"/>
        <w:insideH w:val="single" w:sz="4" w:space="0" w:color="EF7F04" w:themeColor="accent4"/>
        <w:insideV w:val="single" w:sz="4" w:space="0" w:color="EF7F04" w:themeColor="accent4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band1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nwCell">
      <w:tblPr/>
      <w:tcPr>
        <w:tcBorders>
          <w:left w:val="single" w:sz="4" w:space="0" w:color="EF7F04" w:themeColor="accent4"/>
        </w:tcBorders>
      </w:tcPr>
    </w:tblStylePr>
  </w:style>
  <w:style w:type="table" w:styleId="MediumShading2-Accent6">
    <w:name w:val="Medium Shading 2 Accent 6"/>
    <w:basedOn w:val="TableNormal"/>
    <w:uiPriority w:val="64"/>
    <w:rsid w:val="005705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576C38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00A6CB" w:themeColor="accent2"/>
        <w:left w:val="single" w:sz="4" w:space="0" w:color="00A6CB" w:themeColor="accent2"/>
        <w:bottom w:val="single" w:sz="4" w:space="0" w:color="00A6CB" w:themeColor="accent2"/>
        <w:right w:val="single" w:sz="4" w:space="0" w:color="00A6CB" w:themeColor="accent2"/>
        <w:insideH w:val="single" w:sz="4" w:space="0" w:color="00A6CB" w:themeColor="accent2"/>
        <w:insideV w:val="single" w:sz="4" w:space="0" w:color="00A6CB" w:themeColor="accent2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</w:tcBorders>
      </w:tcPr>
    </w:tblStylePr>
    <w:tblStylePr w:type="firstCol">
      <w:rPr>
        <w:b w:val="0"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lastCol">
      <w:rPr>
        <w:b w:val="0"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1Vert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2Vert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1Horz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2Horz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wCell">
      <w:tblPr/>
      <w:tcPr>
        <w:tcBorders>
          <w:left w:val="single" w:sz="4" w:space="0" w:color="00A6CB" w:themeColor="accent2"/>
        </w:tcBorders>
      </w:tcPr>
    </w:tblStylePr>
    <w:tblStylePr w:type="seCell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swCell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35375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003569" w:themeColor="accent3"/>
        <w:left w:val="single" w:sz="8" w:space="0" w:color="003569" w:themeColor="accent3"/>
        <w:bottom w:val="single" w:sz="8" w:space="0" w:color="003569" w:themeColor="accent3"/>
        <w:right w:val="single" w:sz="8" w:space="0" w:color="003569" w:themeColor="accent3"/>
        <w:insideH w:val="single" w:sz="8" w:space="0" w:color="003569" w:themeColor="accent3"/>
        <w:insideV w:val="single" w:sz="8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18" w:space="0" w:color="003569" w:themeColor="accent3"/>
          <w:right w:val="single" w:sz="8" w:space="0" w:color="003569" w:themeColor="accent3"/>
          <w:insideH w:val="nil"/>
          <w:insideV w:val="single" w:sz="8" w:space="0" w:color="00356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H w:val="nil"/>
          <w:insideV w:val="single" w:sz="8" w:space="0" w:color="003569" w:themeColor="accent3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  <w:shd w:val="clear" w:color="auto" w:fill="9ACDFF" w:themeFill="accent3" w:themeFillTint="3F"/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V w:val="single" w:sz="8" w:space="0" w:color="003569" w:themeColor="accent3"/>
        </w:tcBorders>
        <w:shd w:val="clear" w:color="auto" w:fill="9ACDFF" w:themeFill="accent3" w:themeFillTint="3F"/>
      </w:tcPr>
    </w:tblStylePr>
    <w:tblStylePr w:type="band2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V w:val="single" w:sz="8" w:space="0" w:color="003569" w:themeColor="accent3"/>
        </w:tcBorders>
      </w:tcPr>
    </w:tblStylePr>
  </w:style>
  <w:style w:type="table" w:styleId="LightList-Accent3">
    <w:name w:val="Light List Accent 3"/>
    <w:basedOn w:val="TableNormal"/>
    <w:uiPriority w:val="61"/>
    <w:rsid w:val="00BB6262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  <w:insideV w:val="single" w:sz="4" w:space="0" w:color="003569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nil"/>
          <w:lef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nwCell">
      <w:tblPr/>
      <w:tcPr>
        <w:tcBorders>
          <w:top w:val="nil"/>
          <w:left w:val="single" w:sz="4" w:space="0" w:color="003569" w:themeColor="accent3"/>
          <w:bottom w:val="nil"/>
          <w:right w:val="nil"/>
          <w:insideH w:val="nil"/>
          <w:insideV w:val="nil"/>
        </w:tcBorders>
      </w:tcPr>
    </w:tblStylePr>
  </w:style>
  <w:style w:type="numbering" w:customStyle="1" w:styleId="AVbulletstyle-green">
    <w:name w:val="AV bullet style - green"/>
    <w:uiPriority w:val="99"/>
    <w:rsid w:val="00731989"/>
    <w:pPr>
      <w:numPr>
        <w:numId w:val="2"/>
      </w:numPr>
    </w:pPr>
  </w:style>
  <w:style w:type="paragraph" w:customStyle="1" w:styleId="Bullet2">
    <w:name w:val="Bullet2"/>
    <w:basedOn w:val="Normal"/>
    <w:link w:val="Bullet2Char"/>
    <w:uiPriority w:val="10"/>
    <w:qFormat/>
    <w:rsid w:val="00AB00DC"/>
    <w:pPr>
      <w:tabs>
        <w:tab w:val="num" w:pos="720"/>
      </w:tabs>
      <w:ind w:left="1036" w:hanging="322"/>
    </w:pPr>
  </w:style>
  <w:style w:type="character" w:customStyle="1" w:styleId="ListParagraphChar">
    <w:name w:val="List Paragraph Char"/>
    <w:aliases w:val="Bullet1 Char,Bullet 1 Char,Bullet List Char,Section 5 Char,List Paragraph CCT minutes Char"/>
    <w:basedOn w:val="DefaultParagraphFont"/>
    <w:link w:val="ListParagraph"/>
    <w:uiPriority w:val="34"/>
    <w:rsid w:val="00AB00DC"/>
    <w:rPr>
      <w:rFonts w:eastAsiaTheme="majorEastAsia"/>
    </w:rPr>
  </w:style>
  <w:style w:type="paragraph" w:customStyle="1" w:styleId="Bullet3">
    <w:name w:val="Bullet3"/>
    <w:basedOn w:val="Bullet2"/>
    <w:link w:val="Bullet3Char"/>
    <w:uiPriority w:val="10"/>
    <w:qFormat/>
    <w:rsid w:val="00AB00DC"/>
    <w:pPr>
      <w:numPr>
        <w:ilvl w:val="2"/>
      </w:numPr>
      <w:tabs>
        <w:tab w:val="num" w:pos="720"/>
      </w:tabs>
      <w:ind w:left="1344" w:hanging="266"/>
    </w:pPr>
  </w:style>
  <w:style w:type="character" w:customStyle="1" w:styleId="Bullet2Char">
    <w:name w:val="Bullet2 Char"/>
    <w:basedOn w:val="DefaultParagraphFont"/>
    <w:link w:val="Bullet2"/>
    <w:uiPriority w:val="10"/>
    <w:rsid w:val="00AB00DC"/>
  </w:style>
  <w:style w:type="paragraph" w:customStyle="1" w:styleId="Bullet4">
    <w:name w:val="Bullet4"/>
    <w:basedOn w:val="Bullet3"/>
    <w:link w:val="Bullet4Char"/>
    <w:uiPriority w:val="10"/>
    <w:qFormat/>
    <w:rsid w:val="00AB00DC"/>
    <w:pPr>
      <w:numPr>
        <w:ilvl w:val="0"/>
      </w:numPr>
      <w:tabs>
        <w:tab w:val="num" w:pos="720"/>
      </w:tabs>
      <w:ind w:left="1610" w:hanging="238"/>
    </w:pPr>
  </w:style>
  <w:style w:type="character" w:customStyle="1" w:styleId="Bullet3Char">
    <w:name w:val="Bullet3 Char"/>
    <w:basedOn w:val="Bullet2Char"/>
    <w:link w:val="Bullet3"/>
    <w:uiPriority w:val="10"/>
    <w:rsid w:val="00AB00DC"/>
    <w:rPr>
      <w:lang w:val="en-GB"/>
    </w:rPr>
  </w:style>
  <w:style w:type="paragraph" w:customStyle="1" w:styleId="Bullet5">
    <w:name w:val="Bullet5"/>
    <w:basedOn w:val="Bullet4"/>
    <w:link w:val="Bullet5Char"/>
    <w:uiPriority w:val="10"/>
    <w:rsid w:val="00731989"/>
    <w:pPr>
      <w:numPr>
        <w:ilvl w:val="4"/>
      </w:numPr>
      <w:tabs>
        <w:tab w:val="num" w:pos="720"/>
      </w:tabs>
      <w:ind w:left="1610" w:hanging="238"/>
    </w:pPr>
  </w:style>
  <w:style w:type="character" w:customStyle="1" w:styleId="Bullet4Char">
    <w:name w:val="Bullet4 Char"/>
    <w:basedOn w:val="Bullet3Char"/>
    <w:link w:val="Bullet4"/>
    <w:uiPriority w:val="10"/>
    <w:rsid w:val="00AB00DC"/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F4457C"/>
    <w:rPr>
      <w:color w:val="4E5053"/>
    </w:rPr>
  </w:style>
  <w:style w:type="character" w:customStyle="1" w:styleId="Bullet5Char">
    <w:name w:val="Bullet5 Char"/>
    <w:basedOn w:val="Bullet4Char"/>
    <w:link w:val="Bullet5"/>
    <w:uiPriority w:val="10"/>
    <w:rsid w:val="00731989"/>
    <w:rPr>
      <w:lang w:val="en-GB"/>
    </w:rPr>
  </w:style>
  <w:style w:type="paragraph" w:customStyle="1" w:styleId="BasicParagraph">
    <w:name w:val="[Basic Paragraph]"/>
    <w:basedOn w:val="Normal"/>
    <w:uiPriority w:val="99"/>
    <w:rsid w:val="00DB634A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Italic" w:hAnsi="Times-Italic" w:cs="Times-Italic"/>
      <w:color w:val="000000"/>
      <w:sz w:val="24"/>
      <w:szCs w:val="24"/>
    </w:rPr>
  </w:style>
  <w:style w:type="paragraph" w:customStyle="1" w:styleId="BodyText1">
    <w:name w:val="Body Text1"/>
    <w:rsid w:val="00E4005B"/>
    <w:pPr>
      <w:spacing w:line="240" w:lineRule="auto"/>
    </w:pPr>
    <w:rPr>
      <w:bCs/>
    </w:rPr>
  </w:style>
  <w:style w:type="table" w:styleId="MediumShading1-Accent1">
    <w:name w:val="Medium Shading 1 Accent 1"/>
    <w:basedOn w:val="TableNormal"/>
    <w:uiPriority w:val="63"/>
    <w:rsid w:val="00835897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8CD063" w:themeColor="accent1" w:themeTint="BF"/>
        <w:left w:val="single" w:sz="8" w:space="0" w:color="8CD063" w:themeColor="accent1" w:themeTint="BF"/>
        <w:bottom w:val="single" w:sz="8" w:space="0" w:color="8CD063" w:themeColor="accent1" w:themeTint="BF"/>
        <w:right w:val="single" w:sz="8" w:space="0" w:color="8CD063" w:themeColor="accent1" w:themeTint="BF"/>
        <w:insideH w:val="single" w:sz="8" w:space="0" w:color="8CD063" w:themeColor="accent1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8CD063" w:themeColor="accent1" w:themeTint="BF"/>
          <w:left w:val="single" w:sz="8" w:space="0" w:color="8CD063" w:themeColor="accent1" w:themeTint="BF"/>
          <w:bottom w:val="single" w:sz="8" w:space="0" w:color="8CD063" w:themeColor="accent1" w:themeTint="BF"/>
          <w:right w:val="single" w:sz="8" w:space="0" w:color="8CD063" w:themeColor="accent1" w:themeTint="BF"/>
          <w:insideH w:val="nil"/>
          <w:insideV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D063" w:themeColor="accent1" w:themeTint="BF"/>
          <w:left w:val="single" w:sz="8" w:space="0" w:color="8CD063" w:themeColor="accent1" w:themeTint="BF"/>
          <w:bottom w:val="single" w:sz="8" w:space="0" w:color="8CD063" w:themeColor="accent1" w:themeTint="BF"/>
          <w:right w:val="single" w:sz="8" w:space="0" w:color="8CD063" w:themeColor="accent1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9EF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F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B35375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68B937" w:themeColor="accent1"/>
        <w:left w:val="single" w:sz="8" w:space="0" w:color="68B937" w:themeColor="accent1"/>
        <w:bottom w:val="single" w:sz="8" w:space="0" w:color="68B937" w:themeColor="accent1"/>
        <w:right w:val="single" w:sz="8" w:space="0" w:color="68B937" w:themeColor="accent1"/>
        <w:insideH w:val="single" w:sz="8" w:space="0" w:color="68B937" w:themeColor="accent1"/>
        <w:insideV w:val="single" w:sz="8" w:space="0" w:color="68B937" w:themeColor="accen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18" w:space="0" w:color="68B937" w:themeColor="accent1"/>
          <w:right w:val="single" w:sz="8" w:space="0" w:color="68B937" w:themeColor="accent1"/>
          <w:insideH w:val="nil"/>
          <w:insideV w:val="single" w:sz="8" w:space="0" w:color="68B93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H w:val="nil"/>
          <w:insideV w:val="single" w:sz="8" w:space="0" w:color="68B937" w:themeColor="accent1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</w:tcBorders>
      </w:tcPr>
    </w:tblStylePr>
    <w:tblStylePr w:type="band1Vert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</w:tcBorders>
        <w:shd w:val="clear" w:color="auto" w:fill="D9EFCB" w:themeFill="accent1" w:themeFillTint="3F"/>
      </w:tcPr>
    </w:tblStylePr>
    <w:tblStylePr w:type="band1Horz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V w:val="single" w:sz="8" w:space="0" w:color="68B937" w:themeColor="accent1"/>
        </w:tcBorders>
        <w:shd w:val="clear" w:color="auto" w:fill="D9EFCB" w:themeFill="accent1" w:themeFillTint="3F"/>
      </w:tcPr>
    </w:tblStylePr>
    <w:tblStylePr w:type="band2Horz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V w:val="single" w:sz="8" w:space="0" w:color="68B937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35375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00A6CB" w:themeColor="accent2"/>
        <w:left w:val="single" w:sz="8" w:space="0" w:color="00A6CB" w:themeColor="accent2"/>
        <w:bottom w:val="single" w:sz="8" w:space="0" w:color="00A6CB" w:themeColor="accent2"/>
        <w:right w:val="single" w:sz="8" w:space="0" w:color="00A6CB" w:themeColor="accent2"/>
        <w:insideH w:val="single" w:sz="8" w:space="0" w:color="00A6CB" w:themeColor="accent2"/>
        <w:insideV w:val="single" w:sz="8" w:space="0" w:color="00A6CB" w:themeColor="accen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18" w:space="0" w:color="00A6CB" w:themeColor="accent2"/>
          <w:right w:val="single" w:sz="8" w:space="0" w:color="00A6CB" w:themeColor="accent2"/>
          <w:insideH w:val="nil"/>
          <w:insideV w:val="single" w:sz="8" w:space="0" w:color="00A6C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H w:val="nil"/>
          <w:insideV w:val="single" w:sz="8" w:space="0" w:color="00A6CB" w:themeColor="accent2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</w:tcBorders>
      </w:tcPr>
    </w:tblStylePr>
    <w:tblStylePr w:type="band1Vert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</w:tcBorders>
        <w:shd w:val="clear" w:color="auto" w:fill="B3F0FF" w:themeFill="accent2" w:themeFillTint="3F"/>
      </w:tcPr>
    </w:tblStylePr>
    <w:tblStylePr w:type="band1Horz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V w:val="single" w:sz="8" w:space="0" w:color="00A6CB" w:themeColor="accent2"/>
        </w:tcBorders>
        <w:shd w:val="clear" w:color="auto" w:fill="B3F0FF" w:themeFill="accent2" w:themeFillTint="3F"/>
      </w:tcPr>
    </w:tblStylePr>
    <w:tblStylePr w:type="band2Horz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V w:val="single" w:sz="8" w:space="0" w:color="00A6CB" w:themeColor="accent2"/>
        </w:tcBorders>
      </w:tcPr>
    </w:tblStylePr>
  </w:style>
  <w:style w:type="table" w:styleId="LightGrid-Accent4">
    <w:name w:val="Light Grid Accent 4"/>
    <w:basedOn w:val="TableNormal"/>
    <w:uiPriority w:val="62"/>
    <w:rsid w:val="00B35375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EF7F04" w:themeColor="accent4"/>
        <w:left w:val="single" w:sz="8" w:space="0" w:color="EF7F04" w:themeColor="accent4"/>
        <w:bottom w:val="single" w:sz="8" w:space="0" w:color="EF7F04" w:themeColor="accent4"/>
        <w:right w:val="single" w:sz="8" w:space="0" w:color="EF7F04" w:themeColor="accent4"/>
        <w:insideH w:val="single" w:sz="8" w:space="0" w:color="EF7F04" w:themeColor="accent4"/>
        <w:insideV w:val="single" w:sz="8" w:space="0" w:color="EF7F04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18" w:space="0" w:color="EF7F04" w:themeColor="accent4"/>
          <w:right w:val="single" w:sz="8" w:space="0" w:color="EF7F04" w:themeColor="accent4"/>
          <w:insideH w:val="nil"/>
          <w:insideV w:val="single" w:sz="8" w:space="0" w:color="EF7F0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H w:val="nil"/>
          <w:insideV w:val="single" w:sz="8" w:space="0" w:color="EF7F04" w:themeColor="accent4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band1Vert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  <w:shd w:val="clear" w:color="auto" w:fill="FEDFBE" w:themeFill="accent4" w:themeFillTint="3F"/>
      </w:tcPr>
    </w:tblStylePr>
    <w:tblStylePr w:type="band1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V w:val="single" w:sz="8" w:space="0" w:color="EF7F04" w:themeColor="accent4"/>
        </w:tcBorders>
        <w:shd w:val="clear" w:color="auto" w:fill="FEDFBE" w:themeFill="accent4" w:themeFillTint="3F"/>
      </w:tcPr>
    </w:tblStylePr>
    <w:tblStylePr w:type="band2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V w:val="single" w:sz="8" w:space="0" w:color="EF7F04" w:themeColor="accent4"/>
        </w:tcBorders>
      </w:tcPr>
    </w:tblStylePr>
  </w:style>
  <w:style w:type="table" w:styleId="LightGrid-Accent6">
    <w:name w:val="Light Grid Accent 6"/>
    <w:basedOn w:val="TableNormal"/>
    <w:uiPriority w:val="62"/>
    <w:rsid w:val="00B35375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  <w:insideH w:val="single" w:sz="8" w:space="0" w:color="FFBB2D" w:themeColor="accent6"/>
        <w:insideV w:val="single" w:sz="8" w:space="0" w:color="FFBB2D" w:themeColor="accent6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18" w:space="0" w:color="FFBB2D" w:themeColor="accent6"/>
          <w:right w:val="single" w:sz="8" w:space="0" w:color="FFBB2D" w:themeColor="accent6"/>
          <w:insideH w:val="nil"/>
          <w:insideV w:val="single" w:sz="8" w:space="0" w:color="FFB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H w:val="nil"/>
          <w:insideV w:val="single" w:sz="8" w:space="0" w:color="FFBB2D" w:themeColor="accent6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band1Vert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  <w:shd w:val="clear" w:color="auto" w:fill="FFEECB" w:themeFill="accent6" w:themeFillTint="3F"/>
      </w:tcPr>
    </w:tblStylePr>
    <w:tblStylePr w:type="band1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V w:val="single" w:sz="8" w:space="0" w:color="FFBB2D" w:themeColor="accent6"/>
        </w:tcBorders>
        <w:shd w:val="clear" w:color="auto" w:fill="FFEECB" w:themeFill="accent6" w:themeFillTint="3F"/>
      </w:tcPr>
    </w:tblStylePr>
    <w:tblStylePr w:type="band2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V w:val="single" w:sz="8" w:space="0" w:color="FFBB2D" w:themeColor="accent6"/>
        </w:tcBorders>
      </w:tcPr>
    </w:tblStylePr>
  </w:style>
  <w:style w:type="table" w:styleId="MediumShading1-Accent2">
    <w:name w:val="Medium Shading 1 Accent 2"/>
    <w:basedOn w:val="TableNormal"/>
    <w:uiPriority w:val="63"/>
    <w:rsid w:val="00835897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19D4FF" w:themeColor="accent2" w:themeTint="BF"/>
        <w:left w:val="single" w:sz="8" w:space="0" w:color="19D4FF" w:themeColor="accent2" w:themeTint="BF"/>
        <w:bottom w:val="single" w:sz="8" w:space="0" w:color="19D4FF" w:themeColor="accent2" w:themeTint="BF"/>
        <w:right w:val="single" w:sz="8" w:space="0" w:color="19D4FF" w:themeColor="accent2" w:themeTint="BF"/>
        <w:insideH w:val="single" w:sz="8" w:space="0" w:color="19D4FF" w:themeColor="accent2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19D4FF" w:themeColor="accent2" w:themeTint="BF"/>
          <w:left w:val="single" w:sz="8" w:space="0" w:color="19D4FF" w:themeColor="accent2" w:themeTint="BF"/>
          <w:bottom w:val="single" w:sz="8" w:space="0" w:color="19D4FF" w:themeColor="accent2" w:themeTint="BF"/>
          <w:right w:val="single" w:sz="8" w:space="0" w:color="19D4FF" w:themeColor="accent2" w:themeTint="BF"/>
          <w:insideH w:val="nil"/>
          <w:insideV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D4FF" w:themeColor="accent2" w:themeTint="BF"/>
          <w:left w:val="single" w:sz="8" w:space="0" w:color="19D4FF" w:themeColor="accent2" w:themeTint="BF"/>
          <w:bottom w:val="single" w:sz="8" w:space="0" w:color="19D4FF" w:themeColor="accent2" w:themeTint="BF"/>
          <w:right w:val="single" w:sz="8" w:space="0" w:color="19D4FF" w:themeColor="accent2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B3F0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F0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35897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00E2DC" w:themeColor="accent5" w:themeTint="BF"/>
        <w:left w:val="single" w:sz="8" w:space="0" w:color="00E2DC" w:themeColor="accent5" w:themeTint="BF"/>
        <w:bottom w:val="single" w:sz="8" w:space="0" w:color="00E2DC" w:themeColor="accent5" w:themeTint="BF"/>
        <w:right w:val="single" w:sz="8" w:space="0" w:color="00E2DC" w:themeColor="accent5" w:themeTint="BF"/>
        <w:insideH w:val="single" w:sz="8" w:space="0" w:color="00E2DC" w:themeColor="accent5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00E2DC" w:themeColor="accent5" w:themeTint="BF"/>
          <w:left w:val="single" w:sz="8" w:space="0" w:color="00E2DC" w:themeColor="accent5" w:themeTint="BF"/>
          <w:bottom w:val="single" w:sz="8" w:space="0" w:color="00E2DC" w:themeColor="accent5" w:themeTint="BF"/>
          <w:right w:val="single" w:sz="8" w:space="0" w:color="00E2DC" w:themeColor="accent5" w:themeTint="BF"/>
          <w:insideH w:val="nil"/>
          <w:insideV w:val="nil"/>
        </w:tcBorders>
        <w:shd w:val="clear" w:color="auto" w:fill="0083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2DC" w:themeColor="accent5" w:themeTint="BF"/>
          <w:left w:val="single" w:sz="8" w:space="0" w:color="00E2DC" w:themeColor="accent5" w:themeTint="BF"/>
          <w:bottom w:val="single" w:sz="8" w:space="0" w:color="00E2DC" w:themeColor="accent5" w:themeTint="BF"/>
          <w:right w:val="single" w:sz="8" w:space="0" w:color="00E2DC" w:themeColor="accent5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A1FF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FF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46888"/>
    <w:pPr>
      <w:spacing w:line="240" w:lineRule="auto"/>
      <w:jc w:val="left"/>
    </w:pPr>
    <w:tblPr>
      <w:tblStyleRowBandSize w:val="1"/>
      <w:tblStyleColBandSize w:val="1"/>
      <w:tblBorders>
        <w:top w:val="single" w:sz="8" w:space="0" w:color="FFCB61" w:themeColor="accent6" w:themeTint="BF"/>
        <w:left w:val="single" w:sz="8" w:space="0" w:color="FFCB61" w:themeColor="accent6" w:themeTint="BF"/>
        <w:bottom w:val="single" w:sz="8" w:space="0" w:color="FFCB61" w:themeColor="accent6" w:themeTint="BF"/>
        <w:right w:val="single" w:sz="8" w:space="0" w:color="FFCB61" w:themeColor="accent6" w:themeTint="BF"/>
        <w:insideH w:val="single" w:sz="8" w:space="0" w:color="FFCB61" w:themeColor="accent6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FFCB61" w:themeColor="accent6" w:themeTint="BF"/>
          <w:left w:val="single" w:sz="8" w:space="0" w:color="FFCB61" w:themeColor="accent6" w:themeTint="BF"/>
          <w:bottom w:val="single" w:sz="8" w:space="0" w:color="FFCB61" w:themeColor="accent6" w:themeTint="BF"/>
          <w:right w:val="single" w:sz="8" w:space="0" w:color="FFCB61" w:themeColor="accent6" w:themeTint="BF"/>
          <w:insideH w:val="nil"/>
          <w:insideV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B61" w:themeColor="accent6" w:themeTint="BF"/>
          <w:left w:val="single" w:sz="8" w:space="0" w:color="FFCB61" w:themeColor="accent6" w:themeTint="BF"/>
          <w:bottom w:val="single" w:sz="8" w:space="0" w:color="FFCB61" w:themeColor="accent6" w:themeTint="BF"/>
          <w:right w:val="single" w:sz="8" w:space="0" w:color="FFCB61" w:themeColor="accent6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FEE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-Normal">
    <w:name w:val="Table - Normal"/>
    <w:basedOn w:val="Normal"/>
    <w:qFormat/>
    <w:rsid w:val="004C61C5"/>
    <w:pPr>
      <w:spacing w:before="0" w:after="0" w:line="240" w:lineRule="auto"/>
      <w:jc w:val="left"/>
    </w:pPr>
    <w:rPr>
      <w:bCs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FF7B16"/>
    <w:pPr>
      <w:spacing w:before="0" w:after="0" w:line="240" w:lineRule="auto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F7B16"/>
    <w:rPr>
      <w:sz w:val="18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B16"/>
    <w:pPr>
      <w:spacing w:before="0"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B16"/>
    <w:rPr>
      <w:sz w:val="18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B16"/>
    <w:rPr>
      <w:rFonts w:asciiTheme="minorHAnsi" w:hAnsiTheme="minorHAnsi"/>
      <w:vertAlign w:val="superscript"/>
    </w:rPr>
  </w:style>
  <w:style w:type="paragraph" w:customStyle="1" w:styleId="Table-Bullet2">
    <w:name w:val="Table-Bullet2"/>
    <w:basedOn w:val="Bullet2"/>
    <w:qFormat/>
    <w:rsid w:val="00F06DAC"/>
    <w:pPr>
      <w:spacing w:before="0" w:after="0" w:line="240" w:lineRule="auto"/>
      <w:ind w:left="720" w:hanging="349"/>
      <w:jc w:val="left"/>
    </w:pPr>
  </w:style>
  <w:style w:type="paragraph" w:customStyle="1" w:styleId="Table-Bullet1">
    <w:name w:val="Table-Bullet1"/>
    <w:basedOn w:val="Table-Bullet2"/>
    <w:qFormat/>
    <w:rsid w:val="00F06DAC"/>
    <w:pPr>
      <w:ind w:left="284" w:hanging="720"/>
    </w:pPr>
  </w:style>
  <w:style w:type="table" w:styleId="LightList-Accent5">
    <w:name w:val="Light List Accent 5"/>
    <w:basedOn w:val="TableNormal"/>
    <w:uiPriority w:val="61"/>
    <w:rsid w:val="000A397B"/>
    <w:pPr>
      <w:spacing w:after="0" w:line="240" w:lineRule="auto"/>
    </w:pPr>
    <w:tblPr>
      <w:tblStyleRowBandSize w:val="1"/>
      <w:tblStyleColBandSize w:val="1"/>
      <w:tblBorders>
        <w:top w:val="single" w:sz="4" w:space="0" w:color="008380" w:themeColor="accent5"/>
        <w:left w:val="single" w:sz="4" w:space="0" w:color="008380" w:themeColor="accent5"/>
        <w:bottom w:val="single" w:sz="4" w:space="0" w:color="008380" w:themeColor="accent5"/>
        <w:right w:val="single" w:sz="4" w:space="0" w:color="008380" w:themeColor="accent5"/>
        <w:insideH w:val="single" w:sz="4" w:space="0" w:color="008380" w:themeColor="accent5"/>
        <w:insideV w:val="single" w:sz="4" w:space="0" w:color="0083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3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band1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</w:style>
  <w:style w:type="paragraph" w:customStyle="1" w:styleId="Footertext">
    <w:name w:val="Footer text"/>
    <w:basedOn w:val="Footer"/>
    <w:link w:val="FootertextChar"/>
    <w:rsid w:val="002D13CD"/>
    <w:rPr>
      <w:rFonts w:eastAsiaTheme="minorHAnsi"/>
    </w:rPr>
  </w:style>
  <w:style w:type="character" w:customStyle="1" w:styleId="FootertextChar">
    <w:name w:val="Footer text Char"/>
    <w:basedOn w:val="FooterChar"/>
    <w:link w:val="Footertext"/>
    <w:rsid w:val="002D13CD"/>
    <w:rPr>
      <w:rFonts w:ascii="Calibri" w:eastAsiaTheme="minorHAnsi" w:hAnsi="Calibri"/>
      <w:color w:val="4E5053"/>
      <w:sz w:val="18"/>
      <w:lang w:val="en-GB"/>
    </w:rPr>
  </w:style>
  <w:style w:type="paragraph" w:customStyle="1" w:styleId="Heading1nonumbering">
    <w:name w:val="Heading 1 no numbering"/>
    <w:basedOn w:val="Heading1"/>
    <w:next w:val="Normal"/>
    <w:rsid w:val="00645C3C"/>
    <w:pPr>
      <w:numPr>
        <w:numId w:val="0"/>
      </w:numPr>
      <w:pBdr>
        <w:bottom w:val="single" w:sz="4" w:space="1" w:color="003569" w:themeColor="accent3"/>
      </w:pBdr>
    </w:pPr>
  </w:style>
  <w:style w:type="paragraph" w:customStyle="1" w:styleId="AbbreviationList">
    <w:name w:val="Abbreviation List"/>
    <w:basedOn w:val="Normal"/>
    <w:rsid w:val="00645C3C"/>
    <w:pPr>
      <w:ind w:left="1440" w:hanging="1440"/>
    </w:pPr>
  </w:style>
  <w:style w:type="paragraph" w:customStyle="1" w:styleId="AdministrativePage">
    <w:name w:val="Administrative Page"/>
    <w:basedOn w:val="Normal"/>
    <w:rsid w:val="00645C3C"/>
    <w:pPr>
      <w:ind w:left="2880" w:hanging="2880"/>
    </w:pPr>
  </w:style>
  <w:style w:type="table" w:customStyle="1" w:styleId="ListTable3-Accent31">
    <w:name w:val="List Table 3 - Accent 31"/>
    <w:basedOn w:val="TableNormal"/>
    <w:uiPriority w:val="48"/>
    <w:rsid w:val="00DD33E4"/>
    <w:pPr>
      <w:spacing w:after="0" w:line="240" w:lineRule="auto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569" w:themeFill="accent3"/>
      </w:tcPr>
    </w:tblStylePr>
    <w:tblStylePr w:type="lastRow">
      <w:rPr>
        <w:b/>
        <w:bCs/>
      </w:rPr>
      <w:tblPr/>
      <w:tcPr>
        <w:tcBorders>
          <w:top w:val="double" w:sz="4" w:space="0" w:color="00356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569" w:themeColor="accent3"/>
          <w:right w:val="single" w:sz="4" w:space="0" w:color="003569" w:themeColor="accent3"/>
        </w:tcBorders>
      </w:tcPr>
    </w:tblStylePr>
    <w:tblStylePr w:type="band1Horz">
      <w:tblPr/>
      <w:tcPr>
        <w:tcBorders>
          <w:top w:val="single" w:sz="4" w:space="0" w:color="003569" w:themeColor="accent3"/>
          <w:bottom w:val="single" w:sz="4" w:space="0" w:color="00356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569" w:themeColor="accent3"/>
          <w:left w:val="nil"/>
        </w:tcBorders>
      </w:tcPr>
    </w:tblStylePr>
    <w:tblStylePr w:type="swCell">
      <w:tblPr/>
      <w:tcPr>
        <w:tcBorders>
          <w:top w:val="double" w:sz="4" w:space="0" w:color="003569" w:themeColor="accent3"/>
          <w:right w:val="nil"/>
        </w:tcBorders>
      </w:tcPr>
    </w:tblStylePr>
  </w:style>
  <w:style w:type="table" w:customStyle="1" w:styleId="GridTable4-Accent31">
    <w:name w:val="Grid Table 4 - Accent 31"/>
    <w:basedOn w:val="TableNormal"/>
    <w:uiPriority w:val="49"/>
    <w:rsid w:val="00DD33E4"/>
    <w:pPr>
      <w:spacing w:after="0" w:line="240" w:lineRule="auto"/>
    </w:pPr>
    <w:tblPr>
      <w:tblStyleRowBandSize w:val="1"/>
      <w:tblStyleColBandSize w:val="1"/>
      <w:tblBorders>
        <w:top w:val="single" w:sz="4" w:space="0" w:color="0C85FF" w:themeColor="accent3" w:themeTint="99"/>
        <w:left w:val="single" w:sz="4" w:space="0" w:color="0C85FF" w:themeColor="accent3" w:themeTint="99"/>
        <w:bottom w:val="single" w:sz="4" w:space="0" w:color="0C85FF" w:themeColor="accent3" w:themeTint="99"/>
        <w:right w:val="single" w:sz="4" w:space="0" w:color="0C85FF" w:themeColor="accent3" w:themeTint="99"/>
        <w:insideH w:val="single" w:sz="4" w:space="0" w:color="0C85FF" w:themeColor="accent3" w:themeTint="99"/>
        <w:insideV w:val="single" w:sz="4" w:space="0" w:color="0C85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569" w:themeColor="accent3"/>
          <w:left w:val="single" w:sz="4" w:space="0" w:color="003569" w:themeColor="accent3"/>
          <w:bottom w:val="single" w:sz="4" w:space="0" w:color="003569" w:themeColor="accent3"/>
          <w:right w:val="single" w:sz="4" w:space="0" w:color="003569" w:themeColor="accent3"/>
          <w:insideH w:val="nil"/>
          <w:insideV w:val="nil"/>
        </w:tcBorders>
        <w:shd w:val="clear" w:color="auto" w:fill="003569" w:themeFill="accent3"/>
      </w:tcPr>
    </w:tblStylePr>
    <w:tblStylePr w:type="lastRow">
      <w:rPr>
        <w:b/>
        <w:bCs/>
      </w:rPr>
      <w:tblPr/>
      <w:tcPr>
        <w:tcBorders>
          <w:top w:val="double" w:sz="4" w:space="0" w:color="00356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6FF" w:themeFill="accent3" w:themeFillTint="33"/>
      </w:tcPr>
    </w:tblStylePr>
    <w:tblStylePr w:type="band1Horz">
      <w:tblPr/>
      <w:tcPr>
        <w:shd w:val="clear" w:color="auto" w:fill="AED6FF" w:themeFill="accent3" w:themeFillTint="33"/>
      </w:tcPr>
    </w:tblStylePr>
  </w:style>
  <w:style w:type="table" w:customStyle="1" w:styleId="GridTable41">
    <w:name w:val="Grid Table 41"/>
    <w:basedOn w:val="TableNormal"/>
    <w:uiPriority w:val="49"/>
    <w:rsid w:val="00DD33E4"/>
    <w:pPr>
      <w:spacing w:after="0" w:line="240" w:lineRule="auto"/>
    </w:pPr>
    <w:tblPr>
      <w:tblStyleRowBandSize w:val="1"/>
      <w:tblStyleColBandSize w:val="1"/>
      <w:tblBorders>
        <w:top w:val="single" w:sz="4" w:space="0" w:color="929599" w:themeColor="text1" w:themeTint="99"/>
        <w:left w:val="single" w:sz="4" w:space="0" w:color="929599" w:themeColor="text1" w:themeTint="99"/>
        <w:bottom w:val="single" w:sz="4" w:space="0" w:color="929599" w:themeColor="text1" w:themeTint="99"/>
        <w:right w:val="single" w:sz="4" w:space="0" w:color="929599" w:themeColor="text1" w:themeTint="99"/>
        <w:insideH w:val="single" w:sz="4" w:space="0" w:color="929599" w:themeColor="text1" w:themeTint="99"/>
        <w:insideV w:val="single" w:sz="4" w:space="0" w:color="929599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5053" w:themeColor="text1"/>
          <w:left w:val="single" w:sz="4" w:space="0" w:color="4E5053" w:themeColor="text1"/>
          <w:bottom w:val="single" w:sz="4" w:space="0" w:color="4E5053" w:themeColor="text1"/>
          <w:right w:val="single" w:sz="4" w:space="0" w:color="4E5053" w:themeColor="text1"/>
          <w:insideH w:val="nil"/>
          <w:insideV w:val="nil"/>
        </w:tcBorders>
        <w:shd w:val="clear" w:color="auto" w:fill="4E5053" w:themeFill="text1"/>
      </w:tcPr>
    </w:tblStylePr>
    <w:tblStylePr w:type="lastRow">
      <w:rPr>
        <w:b/>
        <w:bCs/>
      </w:rPr>
      <w:tblPr/>
      <w:tcPr>
        <w:tcBorders>
          <w:top w:val="double" w:sz="4" w:space="0" w:color="4E505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BDD" w:themeFill="text1" w:themeFillTint="33"/>
      </w:tcPr>
    </w:tblStylePr>
    <w:tblStylePr w:type="band1Horz">
      <w:tblPr/>
      <w:tcPr>
        <w:shd w:val="clear" w:color="auto" w:fill="DADBDD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96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5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65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5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293D"/>
    <w:pPr>
      <w:spacing w:after="0" w:line="240" w:lineRule="auto"/>
      <w:jc w:val="left"/>
    </w:pPr>
  </w:style>
  <w:style w:type="paragraph" w:customStyle="1" w:styleId="EndNoteBibliographyTitle">
    <w:name w:val="EndNote Bibliography Title"/>
    <w:basedOn w:val="Normal"/>
    <w:link w:val="EndNoteBibliographyTitleChar"/>
    <w:rsid w:val="006F7293"/>
    <w:pPr>
      <w:spacing w:after="0"/>
      <w:jc w:val="center"/>
    </w:pPr>
    <w:rPr>
      <w:rFonts w:eastAsiaTheme="minorEastAsia"/>
      <w:noProof/>
      <w:color w:val="4E5053" w:themeColor="text1"/>
      <w:lang w:val="en-GB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F7293"/>
    <w:rPr>
      <w:rFonts w:eastAsiaTheme="minorEastAsia"/>
      <w:noProof/>
      <w:color w:val="4E5053" w:themeColor="text1"/>
      <w:lang w:val="en-GB" w:eastAsia="en-US"/>
    </w:rPr>
  </w:style>
  <w:style w:type="paragraph" w:customStyle="1" w:styleId="EndNoteBibliography">
    <w:name w:val="EndNote Bibliography"/>
    <w:basedOn w:val="Normal"/>
    <w:link w:val="EndNoteBibliographyChar"/>
    <w:rsid w:val="006F7293"/>
    <w:pPr>
      <w:spacing w:line="240" w:lineRule="auto"/>
    </w:pPr>
    <w:rPr>
      <w:rFonts w:eastAsiaTheme="minorEastAsia"/>
      <w:noProof/>
      <w:color w:val="4E5053" w:themeColor="text1"/>
      <w:lang w:val="en-GB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F7293"/>
    <w:rPr>
      <w:rFonts w:eastAsiaTheme="minorEastAsia"/>
      <w:noProof/>
      <w:color w:val="4E5053" w:themeColor="text1"/>
      <w:lang w:val="en-GB" w:eastAsia="en-US"/>
    </w:rPr>
  </w:style>
  <w:style w:type="table" w:customStyle="1" w:styleId="LightList-Accent31">
    <w:name w:val="Light List - Accent 31"/>
    <w:basedOn w:val="TableNormal"/>
    <w:uiPriority w:val="61"/>
    <w:rsid w:val="006F7293"/>
    <w:pPr>
      <w:spacing w:line="240" w:lineRule="auto"/>
      <w:jc w:val="left"/>
    </w:pPr>
    <w:rPr>
      <w:rFonts w:asciiTheme="minorHAnsi" w:eastAsiaTheme="minorEastAsia" w:hAnsiTheme="minorHAnsi" w:cstheme="minorBidi"/>
      <w:color w:val="4E5053" w:themeColor="text1"/>
      <w:lang w:eastAsia="en-US"/>
    </w:rPr>
    <w:tblPr>
      <w:tblStyleRowBandSize w:val="1"/>
      <w:tblStyleColBandSize w:val="1"/>
      <w:tblInd w:w="0" w:type="nil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  <w:insideV w:val="single" w:sz="4" w:space="0" w:color="003569" w:themeColor="accent3"/>
      </w:tblBorders>
    </w:tblPr>
    <w:tcPr>
      <w:vAlign w:val="center"/>
    </w:tcPr>
    <w:tblStylePr w:type="firstRow">
      <w:pPr>
        <w:wordWrap/>
        <w:spacing w:beforeLines="0" w:before="100" w:beforeAutospacing="1" w:afterLines="0" w:after="100" w:afterAutospacing="1" w:line="240" w:lineRule="auto"/>
        <w:jc w:val="left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356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</w:style>
  <w:style w:type="table" w:customStyle="1" w:styleId="LightList-Accent32">
    <w:name w:val="Light List - Accent 32"/>
    <w:basedOn w:val="TableNormal"/>
    <w:next w:val="LightList-Accent3"/>
    <w:uiPriority w:val="61"/>
    <w:rsid w:val="006F7293"/>
    <w:pPr>
      <w:spacing w:line="240" w:lineRule="auto"/>
      <w:jc w:val="left"/>
    </w:pPr>
    <w:rPr>
      <w:rFonts w:asciiTheme="minorHAnsi" w:eastAsiaTheme="minorEastAsia" w:hAnsiTheme="minorHAnsi" w:cstheme="minorBidi"/>
      <w:color w:val="4E5053" w:themeColor="text1"/>
      <w:lang w:eastAsia="en-US"/>
    </w:r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  <w:insideV w:val="single" w:sz="4" w:space="0" w:color="003569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nil"/>
          <w:lef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nwCell">
      <w:tblPr/>
      <w:tcPr>
        <w:tcBorders>
          <w:top w:val="nil"/>
          <w:left w:val="single" w:sz="4" w:space="0" w:color="003569" w:themeColor="accent3"/>
          <w:bottom w:val="nil"/>
          <w:right w:val="nil"/>
          <w:insideH w:val="nil"/>
          <w:insideV w:val="nil"/>
        </w:tcBorders>
      </w:tcPr>
    </w:tblStylePr>
  </w:style>
  <w:style w:type="table" w:customStyle="1" w:styleId="LightList-Accent33">
    <w:name w:val="Light List - Accent 33"/>
    <w:basedOn w:val="TableNormal"/>
    <w:next w:val="LightList-Accent3"/>
    <w:uiPriority w:val="61"/>
    <w:rsid w:val="006F7293"/>
    <w:pPr>
      <w:spacing w:line="240" w:lineRule="auto"/>
      <w:jc w:val="left"/>
    </w:pPr>
    <w:rPr>
      <w:rFonts w:asciiTheme="minorHAnsi" w:eastAsiaTheme="minorEastAsia" w:hAnsiTheme="minorHAnsi" w:cstheme="minorBidi"/>
      <w:color w:val="4E5053" w:themeColor="text1"/>
      <w:lang w:eastAsia="en-US"/>
    </w:r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  <w:insideV w:val="single" w:sz="4" w:space="0" w:color="003569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nil"/>
          <w:lef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nwCell">
      <w:tblPr/>
      <w:tcPr>
        <w:tcBorders>
          <w:top w:val="nil"/>
          <w:left w:val="single" w:sz="4" w:space="0" w:color="003569" w:themeColor="accent3"/>
          <w:bottom w:val="nil"/>
          <w:right w:val="nil"/>
          <w:insideH w:val="nil"/>
          <w:insideV w:val="nil"/>
        </w:tcBorders>
      </w:tcPr>
    </w:tblStylePr>
  </w:style>
  <w:style w:type="character" w:customStyle="1" w:styleId="Textbox">
    <w:name w:val="Textbox"/>
    <w:basedOn w:val="DefaultParagraphFont"/>
    <w:uiPriority w:val="1"/>
    <w:rsid w:val="006F7293"/>
    <w:rPr>
      <w:rFonts w:asciiTheme="minorHAnsi" w:hAnsiTheme="minorHAnsi" w:hint="default"/>
      <w:sz w:val="22"/>
    </w:rPr>
  </w:style>
  <w:style w:type="paragraph" w:customStyle="1" w:styleId="Default">
    <w:name w:val="Default"/>
    <w:rsid w:val="006F7293"/>
    <w:pPr>
      <w:autoSpaceDE w:val="0"/>
      <w:autoSpaceDN w:val="0"/>
      <w:adjustRightInd w:val="0"/>
      <w:spacing w:before="0" w:after="0" w:line="240" w:lineRule="auto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F729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6F7293"/>
    <w:rPr>
      <w:rFonts w:ascii="Segoe UI" w:hAnsi="Segoe UI" w:cs="Segoe UI" w:hint="default"/>
      <w:color w:val="4E5053"/>
      <w:sz w:val="18"/>
      <w:szCs w:val="18"/>
    </w:rPr>
  </w:style>
  <w:style w:type="character" w:customStyle="1" w:styleId="normaltextrun">
    <w:name w:val="normaltextrun"/>
    <w:basedOn w:val="DefaultParagraphFont"/>
    <w:rsid w:val="006F7293"/>
  </w:style>
  <w:style w:type="paragraph" w:styleId="NormalWeb">
    <w:name w:val="Normal (Web)"/>
    <w:basedOn w:val="Normal"/>
    <w:uiPriority w:val="99"/>
    <w:semiHidden/>
    <w:unhideWhenUsed/>
    <w:rsid w:val="006F729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/>
    </w:rPr>
  </w:style>
  <w:style w:type="table" w:styleId="TableGridLight">
    <w:name w:val="Grid Table Light"/>
    <w:basedOn w:val="TableNormal"/>
    <w:uiPriority w:val="40"/>
    <w:rsid w:val="006F7293"/>
    <w:pPr>
      <w:spacing w:before="0" w:after="0" w:line="240" w:lineRule="auto"/>
    </w:pPr>
    <w:rPr>
      <w:rFonts w:asciiTheme="minorHAnsi" w:eastAsiaTheme="minorEastAsia" w:hAnsiTheme="minorHAnsi" w:cstheme="minorBidi"/>
      <w:color w:val="4E5053" w:themeColor="text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delphi">
  <a:themeElements>
    <a:clrScheme name="Adelphi">
      <a:dk1>
        <a:srgbClr val="4E5053"/>
      </a:dk1>
      <a:lt1>
        <a:srgbClr val="FFFFFF"/>
      </a:lt1>
      <a:dk2>
        <a:srgbClr val="4E5053"/>
      </a:dk2>
      <a:lt2>
        <a:srgbClr val="FFFFFF"/>
      </a:lt2>
      <a:accent1>
        <a:srgbClr val="68B937"/>
      </a:accent1>
      <a:accent2>
        <a:srgbClr val="00A6CB"/>
      </a:accent2>
      <a:accent3>
        <a:srgbClr val="003569"/>
      </a:accent3>
      <a:accent4>
        <a:srgbClr val="EF7F04"/>
      </a:accent4>
      <a:accent5>
        <a:srgbClr val="008380"/>
      </a:accent5>
      <a:accent6>
        <a:srgbClr val="FFBB2D"/>
      </a:accent6>
      <a:hlink>
        <a:srgbClr val="00A6CB"/>
      </a:hlink>
      <a:folHlink>
        <a:srgbClr val="FF6433"/>
      </a:folHlink>
    </a:clrScheme>
    <a:fontScheme name="Adelphi Values fon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0126ed-638f-48be-8bd8-fae27bcfee78" xsi:nil="true"/>
    <lcf76f155ced4ddcb4097134ff3c332f xmlns="9376ee56-11d9-493b-b625-042618e08583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7PECUpCL32wY+FbzVixsVlUM0g==">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25D6C68D084478778EB891C1383F1" ma:contentTypeVersion="13" ma:contentTypeDescription="Create a new document." ma:contentTypeScope="" ma:versionID="73e0d90d8ab8ae60545884ab2d0f5a34">
  <xsd:schema xmlns:xsd="http://www.w3.org/2001/XMLSchema" xmlns:xs="http://www.w3.org/2001/XMLSchema" xmlns:p="http://schemas.microsoft.com/office/2006/metadata/properties" xmlns:ns2="9376ee56-11d9-493b-b625-042618e08583" xmlns:ns3="d50126ed-638f-48be-8bd8-fae27bcfee78" targetNamespace="http://schemas.microsoft.com/office/2006/metadata/properties" ma:root="true" ma:fieldsID="70956f2915ff975f5e083b3ac79c0928" ns2:_="" ns3:_="">
    <xsd:import namespace="9376ee56-11d9-493b-b625-042618e08583"/>
    <xsd:import namespace="d50126ed-638f-48be-8bd8-fae27bcfe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6ee56-11d9-493b-b625-042618e08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6b84939-e79a-4e83-9669-93c0cd8e27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126ed-638f-48be-8bd8-fae27bcfee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bf1e745-a16e-4658-b1d5-c9ca39556f42}" ma:internalName="TaxCatchAll" ma:showField="CatchAllData" ma:web="d50126ed-638f-48be-8bd8-fae27bcfee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607E71-F64E-425D-872D-DE41512F3481}">
  <ds:schemaRefs>
    <ds:schemaRef ds:uri="http://schemas.microsoft.com/office/2006/metadata/properties"/>
    <ds:schemaRef ds:uri="http://schemas.microsoft.com/office/infopath/2007/PartnerControls"/>
    <ds:schemaRef ds:uri="d50126ed-638f-48be-8bd8-fae27bcfee78"/>
    <ds:schemaRef ds:uri="9376ee56-11d9-493b-b625-042618e08583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0C0F3D1-AD6E-48B9-A7D5-31A11E9EF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6ee56-11d9-493b-b625-042618e08583"/>
    <ds:schemaRef ds:uri="d50126ed-638f-48be-8bd8-fae27bcfee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73134D-4CF0-4C09-BB3C-60688A073C5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28B5218-4B60-4DAE-AA4B-2A759B8E88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4770</Words>
  <Characters>27190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Stein (Adelphi Values)</dc:creator>
  <cp:lastModifiedBy>Eleanor Scouler (Omnicom)</cp:lastModifiedBy>
  <cp:revision>3</cp:revision>
  <dcterms:created xsi:type="dcterms:W3CDTF">2026-08-04T10:21:00Z</dcterms:created>
  <dcterms:modified xsi:type="dcterms:W3CDTF">2026-08-04T10:21:00Z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23b4de49,6bd63b1c,6dc8111a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Confidential - Not for Public Consumption or Distribution</vt:lpwstr>
  </property>
  <property fmtid="{D5CDD505-2E9C-101B-9397-08002B2CF9AE}" pid="5" name="MSIP_Label_8e19d756-792e-42a1-bcad-4cb9051ddd2d_Enabled">
    <vt:lpwstr>true</vt:lpwstr>
  </property>
  <property fmtid="{D5CDD505-2E9C-101B-9397-08002B2CF9AE}" pid="6" name="MSIP_Label_8e19d756-792e-42a1-bcad-4cb9051ddd2d_SetDate">
    <vt:lpwstr>2025-02-27T11:27:29Z</vt:lpwstr>
  </property>
  <property fmtid="{D5CDD505-2E9C-101B-9397-08002B2CF9AE}" pid="7" name="MSIP_Label_8e19d756-792e-42a1-bcad-4cb9051ddd2d_Method">
    <vt:lpwstr>Standard</vt:lpwstr>
  </property>
  <property fmtid="{D5CDD505-2E9C-101B-9397-08002B2CF9AE}" pid="8" name="MSIP_Label_8e19d756-792e-42a1-bcad-4cb9051ddd2d_Name">
    <vt:lpwstr>Confidential</vt:lpwstr>
  </property>
  <property fmtid="{D5CDD505-2E9C-101B-9397-08002B2CF9AE}" pid="9" name="MSIP_Label_8e19d756-792e-42a1-bcad-4cb9051ddd2d_SiteId">
    <vt:lpwstr>41eb501a-f671-4ce0-a5bf-b64168c3705f</vt:lpwstr>
  </property>
  <property fmtid="{D5CDD505-2E9C-101B-9397-08002B2CF9AE}" pid="10" name="MSIP_Label_8e19d756-792e-42a1-bcad-4cb9051ddd2d_ActionId">
    <vt:lpwstr>ace74157-196e-4aa2-b2e1-fa58f5b1d8ba</vt:lpwstr>
  </property>
  <property fmtid="{D5CDD505-2E9C-101B-9397-08002B2CF9AE}" pid="11" name="MSIP_Label_8e19d756-792e-42a1-bcad-4cb9051ddd2d_ContentBits">
    <vt:lpwstr>2</vt:lpwstr>
  </property>
  <property fmtid="{D5CDD505-2E9C-101B-9397-08002B2CF9AE}" pid="12" name="MSIP_Label_8e19d756-792e-42a1-bcad-4cb9051ddd2d_Tag">
    <vt:lpwstr>10, 3, 0, 1</vt:lpwstr>
  </property>
  <property fmtid="{D5CDD505-2E9C-101B-9397-08002B2CF9AE}" pid="13" name="ContentTypeId">
    <vt:lpwstr>0x01010068C25D6C68D084478778EB891C1383F1</vt:lpwstr>
  </property>
  <property fmtid="{D5CDD505-2E9C-101B-9397-08002B2CF9AE}" pid="14" name="MediaServiceImageTags">
    <vt:lpwstr/>
  </property>
</Properties>
</file>