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BECB3C" w14:textId="77777777" w:rsidR="009A3F25" w:rsidRPr="00E36670" w:rsidRDefault="00000000">
      <w:pPr>
        <w:rPr>
          <w:b/>
          <w:bCs/>
          <w:sz w:val="32"/>
          <w:szCs w:val="32"/>
        </w:rPr>
      </w:pPr>
      <w:r w:rsidRPr="00E36670">
        <w:rPr>
          <w:b/>
          <w:bCs/>
          <w:sz w:val="32"/>
          <w:szCs w:val="32"/>
        </w:rPr>
        <w:t>Supplemental Figures</w:t>
      </w:r>
    </w:p>
    <w:p w14:paraId="13878EC5" w14:textId="77777777" w:rsidR="009A3F25" w:rsidRDefault="009A3F25"/>
    <w:p w14:paraId="527CEA77" w14:textId="77777777" w:rsidR="009A3F25" w:rsidRDefault="00000000">
      <w:pPr>
        <w:rPr>
          <w:b/>
          <w:bCs/>
        </w:rPr>
      </w:pPr>
      <w:r>
        <w:rPr>
          <w:b/>
          <w:bCs/>
          <w:noProof/>
        </w:rPr>
        <w:drawing>
          <wp:inline distT="114300" distB="114300" distL="114300" distR="114300" wp14:anchorId="32CF61AE" wp14:editId="58E3233B">
            <wp:extent cx="5370992" cy="7032213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0992" cy="7032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BBB56" w14:textId="77777777" w:rsidR="009A3F25" w:rsidRDefault="00000000" w:rsidP="00E36670">
      <w:pPr>
        <w:spacing w:line="240" w:lineRule="auto"/>
        <w:jc w:val="both"/>
      </w:pPr>
      <w:r>
        <w:rPr>
          <w:b/>
          <w:bCs/>
        </w:rPr>
        <w:t>Supplemental Figure 1.</w:t>
      </w:r>
      <w:r>
        <w:t xml:space="preserve"> </w:t>
      </w:r>
      <w:r>
        <w:rPr>
          <w:b/>
          <w:bCs/>
        </w:rPr>
        <w:t>(Top)</w:t>
      </w:r>
      <w:r>
        <w:t xml:space="preserve"> Effect-size maps showing the standardized effect of time (change in baseline-SD units) for all FA regions with uncorrected p &lt; 0.05. </w:t>
      </w:r>
      <w:r>
        <w:rPr>
          <w:b/>
          <w:bCs/>
        </w:rPr>
        <w:t>(Bottom)</w:t>
      </w:r>
      <w:r>
        <w:t xml:space="preserve"> Spaghetti plots of </w:t>
      </w:r>
      <w:proofErr w:type="spellStart"/>
      <w:r>
        <w:t>residualized</w:t>
      </w:r>
      <w:proofErr w:type="spellEnd"/>
      <w:r>
        <w:t xml:space="preserve"> FA ROI values (adjusted for age, sex, and study) at Baseline and Post-Index for the regions surviving FDR correction.</w:t>
      </w:r>
    </w:p>
    <w:p w14:paraId="178E9F7F" w14:textId="77777777" w:rsidR="009A3F25" w:rsidRDefault="00000000">
      <w:r>
        <w:rPr>
          <w:noProof/>
        </w:rPr>
        <w:lastRenderedPageBreak/>
        <w:drawing>
          <wp:inline distT="114300" distB="114300" distL="114300" distR="114300" wp14:anchorId="1CCB722A" wp14:editId="43E78608">
            <wp:extent cx="5943600" cy="580390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0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898907" w14:textId="77777777" w:rsidR="009A3F25" w:rsidRDefault="00000000" w:rsidP="00E36670">
      <w:pPr>
        <w:spacing w:line="240" w:lineRule="auto"/>
      </w:pPr>
      <w:r>
        <w:rPr>
          <w:b/>
          <w:bCs/>
        </w:rPr>
        <w:t>Supplemental Figure 2.</w:t>
      </w:r>
      <w:r>
        <w:t xml:space="preserve"> Scatter plots of percent change in Total IDS against ROI white-matter change for the 14 ROIs reaching p &lt; 0.05 in the per-region regression % Δ Total IDS ~ Δ ROI + age + sex. Both axes are </w:t>
      </w:r>
      <w:proofErr w:type="spellStart"/>
      <w:r>
        <w:t>residualized</w:t>
      </w:r>
      <w:proofErr w:type="spellEnd"/>
      <w:r>
        <w:t xml:space="preserve"> for age and sex. </w:t>
      </w:r>
    </w:p>
    <w:p w14:paraId="185AACBC" w14:textId="77777777" w:rsidR="009A3F25" w:rsidRDefault="009A3F25"/>
    <w:p w14:paraId="69A15DF1" w14:textId="77777777" w:rsidR="009A3F25" w:rsidRDefault="00000000">
      <w:r>
        <w:rPr>
          <w:noProof/>
        </w:rPr>
        <w:lastRenderedPageBreak/>
        <w:drawing>
          <wp:inline distT="114300" distB="114300" distL="114300" distR="114300" wp14:anchorId="240DB368" wp14:editId="04454A8E">
            <wp:extent cx="5509260" cy="3238500"/>
            <wp:effectExtent l="0" t="0" r="254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9DE8D9" w14:textId="77777777" w:rsidR="009A3F25" w:rsidRDefault="00000000" w:rsidP="00E36670">
      <w:pPr>
        <w:spacing w:line="240" w:lineRule="auto"/>
        <w:jc w:val="both"/>
      </w:pPr>
      <w:r>
        <w:rPr>
          <w:b/>
          <w:bCs/>
        </w:rPr>
        <w:t xml:space="preserve">Supplemental Figure 3. </w:t>
      </w:r>
      <w:r>
        <w:t xml:space="preserve">Scatter plots of percent change in IDS core depression symptoms against ROI white-matter change for the 3 ROIs reaching p &lt; 0.05 in the per-region regression % Δ Total IDS ~ Δ ROI + age + sex. Both axes are </w:t>
      </w:r>
      <w:proofErr w:type="spellStart"/>
      <w:r>
        <w:t>residualized</w:t>
      </w:r>
      <w:proofErr w:type="spellEnd"/>
      <w:r>
        <w:t xml:space="preserve"> for age and sex. </w:t>
      </w:r>
    </w:p>
    <w:p w14:paraId="3AFAC82A" w14:textId="77777777" w:rsidR="009A3F25" w:rsidRDefault="009A3F25"/>
    <w:p w14:paraId="41DDCC59" w14:textId="77777777" w:rsidR="009A3F25" w:rsidRDefault="009A3F25"/>
    <w:p w14:paraId="74F54B0B" w14:textId="77777777" w:rsidR="009A3F25" w:rsidRDefault="00000000">
      <w:r>
        <w:rPr>
          <w:noProof/>
        </w:rPr>
        <w:drawing>
          <wp:inline distT="114300" distB="114300" distL="114300" distR="114300" wp14:anchorId="2007A68E" wp14:editId="608D6575">
            <wp:extent cx="5943600" cy="2997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4CE79A" w14:textId="3ADD7309" w:rsidR="009A3F25" w:rsidRDefault="00000000">
      <w:pPr>
        <w:jc w:val="both"/>
        <w:rPr>
          <w:ins w:id="0" w:author="KATHERINE NARR" w:date="2026-08-11T17:50:00Z"/>
        </w:rPr>
      </w:pPr>
      <w:r>
        <w:rPr>
          <w:b/>
          <w:bCs/>
        </w:rPr>
        <w:t xml:space="preserve">Supplemental Figure </w:t>
      </w:r>
      <w:r w:rsidR="00E36670">
        <w:rPr>
          <w:b/>
          <w:bCs/>
        </w:rPr>
        <w:t>4</w:t>
      </w:r>
      <w:r>
        <w:rPr>
          <w:b/>
          <w:bCs/>
        </w:rPr>
        <w:t xml:space="preserve">. </w:t>
      </w:r>
      <w:r>
        <w:t xml:space="preserve">Scatter plots of percent change in IDS core anxiety symptoms against ROI white-matter change for the 7 ROIs reaching p &lt; 0.05 in the per-region regression % Δ Total IDS ~ Δ ROI + age + sex. Both axes are </w:t>
      </w:r>
      <w:proofErr w:type="spellStart"/>
      <w:r>
        <w:t>residualized</w:t>
      </w:r>
      <w:proofErr w:type="spellEnd"/>
      <w:r>
        <w:t xml:space="preserve"> for age and sex.</w:t>
      </w:r>
      <w:ins w:id="1" w:author="KATHERINE NARR" w:date="2026-08-11T17:50:00Z">
        <w:r>
          <w:br w:type="page"/>
        </w:r>
      </w:ins>
    </w:p>
    <w:p w14:paraId="59FD2FA5" w14:textId="77777777" w:rsidR="009A3F25" w:rsidRPr="00E36670" w:rsidRDefault="00000000">
      <w:pPr>
        <w:rPr>
          <w:b/>
          <w:bCs/>
          <w:sz w:val="32"/>
          <w:szCs w:val="32"/>
        </w:rPr>
      </w:pPr>
      <w:r w:rsidRPr="00E36670">
        <w:rPr>
          <w:b/>
          <w:bCs/>
          <w:sz w:val="32"/>
          <w:szCs w:val="32"/>
        </w:rPr>
        <w:lastRenderedPageBreak/>
        <w:t>Supplemental Tables</w:t>
      </w:r>
    </w:p>
    <w:p w14:paraId="6119A4D5" w14:textId="77777777" w:rsidR="009A3F25" w:rsidRDefault="009A3F25"/>
    <w:p w14:paraId="272B66C0" w14:textId="01DEF11B" w:rsidR="009A3F25" w:rsidRPr="00E36670" w:rsidRDefault="00000000">
      <w:r>
        <w:rPr>
          <w:b/>
          <w:bCs/>
        </w:rPr>
        <w:t>Supplemental Table 1.</w:t>
      </w:r>
      <w:r w:rsidR="00E36670">
        <w:rPr>
          <w:b/>
          <w:bCs/>
        </w:rPr>
        <w:t xml:space="preserve"> </w:t>
      </w:r>
      <w:r w:rsidR="00E36670">
        <w:t>Neuroimaging acquisition details by cohort.</w:t>
      </w:r>
    </w:p>
    <w:tbl>
      <w:tblPr>
        <w:tblStyle w:val="a"/>
        <w:tblW w:w="83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50"/>
        <w:gridCol w:w="3530"/>
        <w:gridCol w:w="2645"/>
      </w:tblGrid>
      <w:tr w:rsidR="009A3F25" w14:paraId="04A34DC4" w14:textId="77777777" w:rsidTr="00E36670">
        <w:trPr>
          <w:trHeight w:val="114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1983C" w14:textId="77777777" w:rsidR="009A3F2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Sequence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A1064" w14:textId="77777777" w:rsidR="009A3F2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HCP-CRHD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37097" w14:textId="77777777" w:rsidR="009A3F2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DECODE</w:t>
            </w:r>
          </w:p>
        </w:tc>
      </w:tr>
      <w:tr w:rsidR="009A3F25" w14:paraId="0D0180B6" w14:textId="77777777" w:rsidTr="00E36670">
        <w:trPr>
          <w:trHeight w:val="2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B03D1" w14:textId="77777777" w:rsidR="009A3F25" w:rsidRDefault="00000000">
            <w:r>
              <w:t>Scanner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E1176" w14:textId="77777777" w:rsidR="009A3F25" w:rsidRDefault="00000000">
            <w:r>
              <w:t>Siemens Prisma 3T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0BFF8" w14:textId="77777777" w:rsidR="009A3F25" w:rsidRDefault="00000000">
            <w:r>
              <w:t>Siemens Prisma 3T</w:t>
            </w:r>
          </w:p>
        </w:tc>
      </w:tr>
      <w:tr w:rsidR="009A3F25" w14:paraId="77B137F4" w14:textId="77777777" w:rsidTr="00E36670">
        <w:trPr>
          <w:trHeight w:val="24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38416" w14:textId="77777777" w:rsidR="009A3F25" w:rsidRDefault="00000000">
            <w:r>
              <w:t>Head coil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EFBC9" w14:textId="77777777" w:rsidR="009A3F25" w:rsidRDefault="00000000">
            <w:r>
              <w:t>32-channel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E25EA" w14:textId="77777777" w:rsidR="009A3F25" w:rsidRDefault="00000000">
            <w:r>
              <w:t>32-channel</w:t>
            </w:r>
          </w:p>
        </w:tc>
      </w:tr>
      <w:tr w:rsidR="009A3F25" w14:paraId="7B0809FF" w14:textId="77777777" w:rsidTr="00E36670">
        <w:trPr>
          <w:trHeight w:val="114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C8373" w14:textId="77777777" w:rsidR="009A3F25" w:rsidRDefault="00000000">
            <w:r>
              <w:t>T1w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BBDB4" w14:textId="77777777" w:rsidR="009A3F25" w:rsidRDefault="00000000">
            <w:r>
              <w:t>MPRAGE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95D95" w14:textId="77777777" w:rsidR="009A3F25" w:rsidRDefault="00000000">
            <w:r>
              <w:t>MPRAGE</w:t>
            </w:r>
          </w:p>
        </w:tc>
      </w:tr>
      <w:tr w:rsidR="009A3F25" w14:paraId="665E00DB" w14:textId="77777777" w:rsidTr="00E36670">
        <w:trPr>
          <w:trHeight w:val="114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478FD" w14:textId="77777777" w:rsidR="009A3F25" w:rsidRDefault="00000000">
            <w:r>
              <w:t>Resolution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27DC4" w14:textId="77777777" w:rsidR="009A3F25" w:rsidRDefault="00000000">
            <w:r>
              <w:t>0.8 mm isotropic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FABC8" w14:textId="77777777" w:rsidR="009A3F25" w:rsidRDefault="00000000">
            <w:r>
              <w:t>0.8 mm isotropic</w:t>
            </w:r>
          </w:p>
        </w:tc>
      </w:tr>
      <w:tr w:rsidR="009A3F25" w14:paraId="255D0707" w14:textId="77777777" w:rsidTr="00E36670">
        <w:trPr>
          <w:trHeight w:val="2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AC4C" w14:textId="77777777" w:rsidR="009A3F25" w:rsidRDefault="00000000">
            <w:r>
              <w:t>TR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5B82E" w14:textId="77777777" w:rsidR="009A3F25" w:rsidRDefault="00000000">
            <w:r>
              <w:t>2500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764A5" w14:textId="77777777" w:rsidR="009A3F25" w:rsidRDefault="00000000">
            <w:r>
              <w:t>2400</w:t>
            </w:r>
          </w:p>
        </w:tc>
      </w:tr>
      <w:tr w:rsidR="009A3F25" w14:paraId="6B6DD1D9" w14:textId="77777777" w:rsidTr="00E36670">
        <w:trPr>
          <w:trHeight w:val="24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35F65" w14:textId="77777777" w:rsidR="009A3F25" w:rsidRDefault="00000000">
            <w:r>
              <w:t>TE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FAD50" w14:textId="77777777" w:rsidR="009A3F25" w:rsidRDefault="00000000">
            <w:r>
              <w:t>1.81, 3.60, 5.39, 7.18 (multi-echo)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8A70F" w14:textId="77777777" w:rsidR="009A3F25" w:rsidRDefault="00000000">
            <w:r>
              <w:t>2.22</w:t>
            </w:r>
          </w:p>
        </w:tc>
      </w:tr>
      <w:tr w:rsidR="009A3F25" w14:paraId="3B2CE4A9" w14:textId="77777777" w:rsidTr="00E36670">
        <w:trPr>
          <w:trHeight w:val="2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86525" w14:textId="77777777" w:rsidR="009A3F25" w:rsidRDefault="00000000">
            <w:r>
              <w:t>TI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D2B43" w14:textId="77777777" w:rsidR="009A3F25" w:rsidRDefault="00000000">
            <w:r>
              <w:t>1000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175B1" w14:textId="77777777" w:rsidR="009A3F25" w:rsidRDefault="00000000">
            <w:r>
              <w:t>1000</w:t>
            </w:r>
          </w:p>
        </w:tc>
      </w:tr>
      <w:tr w:rsidR="009A3F25" w14:paraId="4C95236E" w14:textId="77777777" w:rsidTr="00E36670">
        <w:trPr>
          <w:trHeight w:val="2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D0DAC" w14:textId="77777777" w:rsidR="009A3F25" w:rsidRDefault="00000000">
            <w:r>
              <w:t>Flip angle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25700" w14:textId="77777777" w:rsidR="009A3F25" w:rsidRDefault="00000000">
            <w:r>
              <w:t>8°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07AD5" w14:textId="77777777" w:rsidR="009A3F25" w:rsidRDefault="00000000">
            <w:r>
              <w:t>8°</w:t>
            </w:r>
          </w:p>
        </w:tc>
      </w:tr>
      <w:tr w:rsidR="009A3F25" w14:paraId="1DCCEC91" w14:textId="77777777" w:rsidTr="00E36670">
        <w:trPr>
          <w:trHeight w:val="2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D1BF0" w14:textId="77777777" w:rsidR="009A3F25" w:rsidRDefault="00000000">
            <w:r>
              <w:t>T2w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58C06" w14:textId="77777777" w:rsidR="009A3F25" w:rsidRDefault="00000000">
            <w:r>
              <w:t>SPACE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980BF" w14:textId="77777777" w:rsidR="009A3F25" w:rsidRDefault="00000000">
            <w:r>
              <w:t>SPACE</w:t>
            </w:r>
          </w:p>
        </w:tc>
      </w:tr>
      <w:tr w:rsidR="009A3F25" w14:paraId="4103EFB0" w14:textId="77777777" w:rsidTr="00E36670">
        <w:trPr>
          <w:trHeight w:val="24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C2D99" w14:textId="77777777" w:rsidR="009A3F25" w:rsidRDefault="00000000">
            <w:r>
              <w:t>Resolution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E25E4" w14:textId="77777777" w:rsidR="009A3F25" w:rsidRDefault="00000000">
            <w:r>
              <w:t>0.8 mm isotropic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07778" w14:textId="77777777" w:rsidR="009A3F25" w:rsidRDefault="00000000">
            <w:r>
              <w:t>0.8 mm isotropic</w:t>
            </w:r>
          </w:p>
        </w:tc>
      </w:tr>
      <w:tr w:rsidR="009A3F25" w14:paraId="7283BA80" w14:textId="77777777" w:rsidTr="00E36670">
        <w:trPr>
          <w:trHeight w:val="24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F1C83" w14:textId="77777777" w:rsidR="009A3F25" w:rsidRDefault="00000000">
            <w:r>
              <w:t>TR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5BBD0" w14:textId="77777777" w:rsidR="009A3F25" w:rsidRDefault="00000000">
            <w:r>
              <w:t>3200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2D574" w14:textId="77777777" w:rsidR="009A3F25" w:rsidRDefault="00000000">
            <w:r>
              <w:t>3200</w:t>
            </w:r>
          </w:p>
        </w:tc>
      </w:tr>
      <w:tr w:rsidR="009A3F25" w14:paraId="6A5BEBFF" w14:textId="77777777" w:rsidTr="00E36670">
        <w:trPr>
          <w:trHeight w:val="2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6A7E7" w14:textId="77777777" w:rsidR="009A3F25" w:rsidRDefault="00000000">
            <w:r>
              <w:t>TE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415DF" w14:textId="77777777" w:rsidR="009A3F25" w:rsidRDefault="00000000">
            <w:r>
              <w:t>564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7D465" w14:textId="77777777" w:rsidR="009A3F25" w:rsidRDefault="00000000">
            <w:r>
              <w:t>564</w:t>
            </w:r>
          </w:p>
        </w:tc>
      </w:tr>
      <w:tr w:rsidR="009A3F25" w14:paraId="7680F29F" w14:textId="77777777" w:rsidTr="00E36670">
        <w:trPr>
          <w:trHeight w:val="2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99683" w14:textId="77777777" w:rsidR="009A3F25" w:rsidRDefault="00000000">
            <w:r>
              <w:t>Diffusion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0099D" w14:textId="77777777" w:rsidR="009A3F25" w:rsidRDefault="00000000">
            <w:r>
              <w:t>HCP Lifespan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DA6B4" w14:textId="77777777" w:rsidR="009A3F25" w:rsidRDefault="00000000">
            <w:r>
              <w:t>Modified ABCD</w:t>
            </w:r>
          </w:p>
        </w:tc>
      </w:tr>
      <w:tr w:rsidR="009A3F25" w14:paraId="0633E55B" w14:textId="77777777" w:rsidTr="00E36670">
        <w:trPr>
          <w:trHeight w:val="114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8B68C" w14:textId="77777777" w:rsidR="009A3F25" w:rsidRDefault="00000000">
            <w:r>
              <w:t>Resolution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FEB35" w14:textId="77777777" w:rsidR="009A3F25" w:rsidRDefault="00000000">
            <w:r>
              <w:t>1.5 mm isotropic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F1BA2" w14:textId="77777777" w:rsidR="009A3F25" w:rsidRDefault="00000000">
            <w:r>
              <w:t>2.0 mm isotropic</w:t>
            </w:r>
          </w:p>
        </w:tc>
      </w:tr>
      <w:tr w:rsidR="009A3F25" w14:paraId="6A171C47" w14:textId="77777777" w:rsidTr="00E36670">
        <w:trPr>
          <w:trHeight w:val="2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27CD3" w14:textId="77777777" w:rsidR="009A3F25" w:rsidRDefault="00000000">
            <w:r>
              <w:t>Sequence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B56EF" w14:textId="77777777" w:rsidR="009A3F25" w:rsidRDefault="00000000">
            <w:r>
              <w:t>Multiband spin-echo EPI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2F614" w14:textId="77777777" w:rsidR="009A3F25" w:rsidRDefault="00000000">
            <w:r>
              <w:t>Multiband spin-echo EPI</w:t>
            </w:r>
          </w:p>
        </w:tc>
      </w:tr>
      <w:tr w:rsidR="009A3F25" w14:paraId="4866FAA4" w14:textId="77777777" w:rsidTr="00E36670">
        <w:trPr>
          <w:trHeight w:val="2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4C6C8" w14:textId="77777777" w:rsidR="009A3F25" w:rsidRDefault="00000000">
            <w:r>
              <w:t>Multiband factor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AAB37" w14:textId="77777777" w:rsidR="009A3F25" w:rsidRDefault="00000000">
            <w:r>
              <w:t>4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73E8A" w14:textId="77777777" w:rsidR="009A3F25" w:rsidRDefault="00000000">
            <w:r>
              <w:t>3</w:t>
            </w:r>
          </w:p>
        </w:tc>
      </w:tr>
      <w:tr w:rsidR="009A3F25" w14:paraId="189CD8C9" w14:textId="77777777" w:rsidTr="00E36670">
        <w:trPr>
          <w:trHeight w:val="6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A3C7F" w14:textId="77777777" w:rsidR="009A3F25" w:rsidRDefault="00000000">
            <w:r>
              <w:t>TR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FA296" w14:textId="77777777" w:rsidR="009A3F25" w:rsidRDefault="00000000">
            <w:r>
              <w:t>3230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3527" w14:textId="77777777" w:rsidR="009A3F25" w:rsidRDefault="00000000">
            <w:r>
              <w:t>4100</w:t>
            </w:r>
          </w:p>
        </w:tc>
      </w:tr>
      <w:tr w:rsidR="009A3F25" w14:paraId="5F960E2E" w14:textId="77777777" w:rsidTr="00E36670">
        <w:trPr>
          <w:trHeight w:val="15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552A9" w14:textId="77777777" w:rsidR="009A3F25" w:rsidRDefault="00000000">
            <w:r>
              <w:t>TE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10DB7" w14:textId="77777777" w:rsidR="009A3F25" w:rsidRDefault="00000000">
            <w:r>
              <w:t>89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7E3AC" w14:textId="77777777" w:rsidR="009A3F25" w:rsidRDefault="00000000">
            <w:r>
              <w:t>88</w:t>
            </w:r>
          </w:p>
        </w:tc>
      </w:tr>
      <w:tr w:rsidR="009A3F25" w14:paraId="40791B71" w14:textId="77777777" w:rsidTr="00E36670">
        <w:trPr>
          <w:trHeight w:val="24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AEC9B" w14:textId="77777777" w:rsidR="009A3F25" w:rsidRDefault="00000000">
            <w:r>
              <w:t>b-values (s/mm²)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3AD62" w14:textId="77777777" w:rsidR="009A3F25" w:rsidRDefault="00000000">
            <w:r>
              <w:t>1500, 3000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F4F7D" w14:textId="77777777" w:rsidR="009A3F25" w:rsidRDefault="00000000">
            <w:r>
              <w:t>500, 1000, 2000, 3000</w:t>
            </w:r>
          </w:p>
        </w:tc>
      </w:tr>
      <w:tr w:rsidR="009A3F25" w14:paraId="23C84910" w14:textId="77777777" w:rsidTr="00E36670">
        <w:trPr>
          <w:trHeight w:val="6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E9E44" w14:textId="77777777" w:rsidR="009A3F25" w:rsidRDefault="00000000">
            <w:r>
              <w:t>Diffusion directions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A37FA" w14:textId="77777777" w:rsidR="009A3F25" w:rsidRDefault="00000000">
            <w:r>
              <w:t>185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217D0" w14:textId="77777777" w:rsidR="009A3F25" w:rsidRDefault="00000000">
            <w:r>
              <w:t>96</w:t>
            </w:r>
          </w:p>
        </w:tc>
      </w:tr>
      <w:tr w:rsidR="009A3F25" w14:paraId="4D5FD448" w14:textId="77777777" w:rsidTr="00E36670">
        <w:trPr>
          <w:trHeight w:val="6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7B960" w14:textId="77777777" w:rsidR="009A3F25" w:rsidRDefault="00000000">
            <w:r>
              <w:t>b = 0 images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F6FCE" w14:textId="77777777" w:rsidR="009A3F25" w:rsidRDefault="00000000">
            <w:r>
              <w:t>24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0FE7D" w14:textId="77777777" w:rsidR="009A3F25" w:rsidRDefault="00000000">
            <w:r>
              <w:t>7</w:t>
            </w:r>
          </w:p>
        </w:tc>
      </w:tr>
      <w:tr w:rsidR="009A3F25" w14:paraId="7C5ED0A1" w14:textId="77777777" w:rsidTr="00E36670">
        <w:trPr>
          <w:trHeight w:val="2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FA3F2" w14:textId="77777777" w:rsidR="009A3F25" w:rsidRDefault="00000000">
            <w:r>
              <w:t>Phase encoding</w:t>
            </w:r>
          </w:p>
        </w:tc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17A4B" w14:textId="77777777" w:rsidR="009A3F25" w:rsidRDefault="00000000">
            <w:r>
              <w:t>AP/PA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D60FE" w14:textId="77777777" w:rsidR="009A3F25" w:rsidRDefault="00000000">
            <w:r>
              <w:t>AP/PA</w:t>
            </w:r>
          </w:p>
        </w:tc>
      </w:tr>
    </w:tbl>
    <w:p w14:paraId="0618965F" w14:textId="60D4428B" w:rsidR="009A3F25" w:rsidRDefault="00000000">
      <w:pPr>
        <w:spacing w:line="240" w:lineRule="auto"/>
        <w:jc w:val="both"/>
      </w:pPr>
      <w:r>
        <w:rPr>
          <w:b/>
          <w:bCs/>
        </w:rPr>
        <w:lastRenderedPageBreak/>
        <w:t xml:space="preserve">Supplemental Table 2. </w:t>
      </w:r>
      <w:r>
        <w:t>List of major white matter tracts from JHU atlas included in analyses.</w:t>
      </w:r>
    </w:p>
    <w:tbl>
      <w:tblPr>
        <w:tblStyle w:val="a0"/>
        <w:tblW w:w="48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3945"/>
      </w:tblGrid>
      <w:tr w:rsidR="009A3F25" w14:paraId="4C4FBC13" w14:textId="77777777">
        <w:trPr>
          <w:trHeight w:val="315"/>
        </w:trPr>
        <w:tc>
          <w:tcPr>
            <w:tcW w:w="90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4D6AEA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BCC</w:t>
            </w:r>
          </w:p>
        </w:tc>
        <w:tc>
          <w:tcPr>
            <w:tcW w:w="3945" w:type="dxa"/>
            <w:tcBorders>
              <w:top w:val="single" w:sz="6" w:space="0" w:color="D3D3D3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0B79E2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of corpus callosum</w:t>
            </w:r>
          </w:p>
        </w:tc>
      </w:tr>
      <w:tr w:rsidR="009A3F25" w14:paraId="03B22D4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EF111A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SCC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6FD102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Splenium of corpus callosum</w:t>
            </w:r>
          </w:p>
        </w:tc>
      </w:tr>
      <w:tr w:rsidR="009A3F25" w14:paraId="5FB35AF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7F66FD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FX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9ED738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Fornix (column and body of fornix)</w:t>
            </w:r>
          </w:p>
        </w:tc>
      </w:tr>
      <w:tr w:rsidR="009A3F25" w14:paraId="573F367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B62EA4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CST-R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283327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Corticospinal tract right</w:t>
            </w:r>
          </w:p>
        </w:tc>
      </w:tr>
      <w:tr w:rsidR="009A3F25" w14:paraId="137641C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1917CC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CST-L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B2B929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Corticospinal tract left</w:t>
            </w:r>
          </w:p>
        </w:tc>
      </w:tr>
      <w:tr w:rsidR="009A3F25" w14:paraId="6C99B43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C50CC9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ALIC-L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88510A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Anterior limb of internal capsule left</w:t>
            </w:r>
          </w:p>
        </w:tc>
      </w:tr>
      <w:tr w:rsidR="009A3F25" w14:paraId="353B327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A2812F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PLIC-R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42C98E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Posterior limb of internal capsule right</w:t>
            </w:r>
          </w:p>
        </w:tc>
      </w:tr>
      <w:tr w:rsidR="009A3F25" w14:paraId="712F945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0CC073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PLIC-L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3FC9DA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Posterior limb of internal capsule left</w:t>
            </w:r>
          </w:p>
        </w:tc>
      </w:tr>
      <w:tr w:rsidR="009A3F25" w14:paraId="16C97B8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5BFB2B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RLIC-R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BF87CC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Retrolenticular</w:t>
            </w:r>
            <w:proofErr w:type="spellEnd"/>
            <w:r>
              <w:rPr>
                <w:sz w:val="20"/>
                <w:szCs w:val="20"/>
              </w:rPr>
              <w:t xml:space="preserve"> part of internal capsule right</w:t>
            </w:r>
          </w:p>
        </w:tc>
      </w:tr>
      <w:tr w:rsidR="009A3F25" w14:paraId="648282B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94720F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RLIC-L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E893FF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Retrolenticular</w:t>
            </w:r>
            <w:proofErr w:type="spellEnd"/>
            <w:r>
              <w:rPr>
                <w:sz w:val="20"/>
                <w:szCs w:val="20"/>
              </w:rPr>
              <w:t xml:space="preserve"> part of internal capsule left</w:t>
            </w:r>
          </w:p>
        </w:tc>
      </w:tr>
      <w:tr w:rsidR="009A3F25" w14:paraId="5A55DF7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DD8197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ACR-R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C17943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Anterior corona radiata right</w:t>
            </w:r>
          </w:p>
        </w:tc>
      </w:tr>
      <w:tr w:rsidR="009A3F25" w14:paraId="697ABA8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6B0085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ACR-L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FFC6CF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Anterior corona radiata left</w:t>
            </w:r>
          </w:p>
        </w:tc>
      </w:tr>
      <w:tr w:rsidR="009A3F25" w14:paraId="1E5FAAB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52CA40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SCR-R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25C0BC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 corona radiata right</w:t>
            </w:r>
          </w:p>
        </w:tc>
      </w:tr>
      <w:tr w:rsidR="009A3F25" w14:paraId="7C95C81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24EDB8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SCR-L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C0915F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 corona radiata left</w:t>
            </w:r>
          </w:p>
        </w:tc>
      </w:tr>
      <w:tr w:rsidR="009A3F25" w14:paraId="50B0F90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293D39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PCR-R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1E6FB9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Posterior corona radiata right</w:t>
            </w:r>
          </w:p>
        </w:tc>
      </w:tr>
      <w:tr w:rsidR="009A3F25" w14:paraId="0BAA5D2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4D6B50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PCR-L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1AAEA3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Posterior corona radiata left</w:t>
            </w:r>
          </w:p>
        </w:tc>
      </w:tr>
      <w:tr w:rsidR="009A3F25" w14:paraId="7FC1267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C3CADA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PTR-R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49DD71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Posterior thalamic radiation right</w:t>
            </w:r>
          </w:p>
        </w:tc>
      </w:tr>
      <w:tr w:rsidR="009A3F25" w14:paraId="24D5BCB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EEA5F0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PTR-L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60ACE5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Posterior thalamic radiation left</w:t>
            </w:r>
          </w:p>
        </w:tc>
      </w:tr>
      <w:tr w:rsidR="009A3F25" w14:paraId="3D96495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B46A34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SS-R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5B248F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Sagittal stratum right</w:t>
            </w:r>
          </w:p>
        </w:tc>
      </w:tr>
      <w:tr w:rsidR="009A3F25" w14:paraId="75FBC4A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8905DE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SS-L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B2FF60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Sagittal stratum left</w:t>
            </w:r>
          </w:p>
        </w:tc>
      </w:tr>
      <w:tr w:rsidR="009A3F25" w14:paraId="3C1A58D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B48FD7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EC-R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FEFC1A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External capsule right</w:t>
            </w:r>
          </w:p>
        </w:tc>
      </w:tr>
      <w:tr w:rsidR="009A3F25" w14:paraId="5BA170B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CF49C8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EC-L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4E6C68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External capsule left</w:t>
            </w:r>
          </w:p>
        </w:tc>
      </w:tr>
      <w:tr w:rsidR="009A3F25" w14:paraId="3850758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6E6A15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CGC-R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E8A00A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Cingulum (cingulate gyrus) right</w:t>
            </w:r>
          </w:p>
        </w:tc>
      </w:tr>
      <w:tr w:rsidR="009A3F25" w14:paraId="6A94883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B88F7D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CGC-L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6555AD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Cingulum (cingulate gyrus) left</w:t>
            </w:r>
          </w:p>
        </w:tc>
      </w:tr>
      <w:tr w:rsidR="009A3F25" w14:paraId="5963694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3AA9ED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CGH-R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95E447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Cingulum (hippocampus) right</w:t>
            </w:r>
          </w:p>
        </w:tc>
      </w:tr>
      <w:tr w:rsidR="009A3F25" w14:paraId="1F9D63D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CBDCA8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CGH-L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DCF486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Cingulum (hippocampus) left</w:t>
            </w:r>
          </w:p>
        </w:tc>
      </w:tr>
      <w:tr w:rsidR="009A3F25" w14:paraId="07A0D1E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0BFA8E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FX/ST-R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98166C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Fornix (</w:t>
            </w:r>
            <w:proofErr w:type="spellStart"/>
            <w:r>
              <w:rPr>
                <w:sz w:val="20"/>
                <w:szCs w:val="20"/>
              </w:rPr>
              <w:t>cres</w:t>
            </w:r>
            <w:proofErr w:type="spellEnd"/>
            <w:r>
              <w:rPr>
                <w:sz w:val="20"/>
                <w:szCs w:val="20"/>
              </w:rPr>
              <w:t>) / Stria terminalis right</w:t>
            </w:r>
          </w:p>
        </w:tc>
      </w:tr>
      <w:tr w:rsidR="009A3F25" w14:paraId="5CDBC70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A05165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FX/ST-L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5F736D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Fornix (</w:t>
            </w:r>
            <w:proofErr w:type="spellStart"/>
            <w:r>
              <w:rPr>
                <w:sz w:val="20"/>
                <w:szCs w:val="20"/>
              </w:rPr>
              <w:t>cres</w:t>
            </w:r>
            <w:proofErr w:type="spellEnd"/>
            <w:r>
              <w:rPr>
                <w:sz w:val="20"/>
                <w:szCs w:val="20"/>
              </w:rPr>
              <w:t>) / Stria terminalis left</w:t>
            </w:r>
          </w:p>
        </w:tc>
      </w:tr>
      <w:tr w:rsidR="009A3F25" w14:paraId="359E3B7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6E6A38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SLF-R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EDE607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 longitudinal fasciculus right</w:t>
            </w:r>
          </w:p>
        </w:tc>
      </w:tr>
      <w:tr w:rsidR="009A3F25" w14:paraId="6769F76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5B0790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SLF-L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3DEAEA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 longitudinal fasciculus left</w:t>
            </w:r>
          </w:p>
        </w:tc>
      </w:tr>
      <w:tr w:rsidR="009A3F25" w14:paraId="502B906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456044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SFO-R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8B0AD5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 fronto-occipital fasciculus right</w:t>
            </w:r>
          </w:p>
        </w:tc>
      </w:tr>
      <w:tr w:rsidR="009A3F25" w14:paraId="070CB91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5099F6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SFO-L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2F4F94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 fronto-occipital fasciculus left</w:t>
            </w:r>
          </w:p>
        </w:tc>
      </w:tr>
      <w:tr w:rsidR="009A3F25" w14:paraId="3B00B49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262092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IFO-R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BC39C2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Inferior fronto-occipital fasciculus right</w:t>
            </w:r>
          </w:p>
        </w:tc>
      </w:tr>
      <w:tr w:rsidR="009A3F25" w14:paraId="0C972E4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1C30DD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IFO-L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8B505F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Inferior fronto-occipital fasciculus left</w:t>
            </w:r>
          </w:p>
        </w:tc>
      </w:tr>
      <w:tr w:rsidR="009A3F25" w14:paraId="5CDE80D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D7CEA9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UNC-R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1FF3F2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Uncinate fasciculus right</w:t>
            </w:r>
          </w:p>
        </w:tc>
      </w:tr>
      <w:tr w:rsidR="009A3F25" w14:paraId="5118776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020149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UNC-L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F84268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Uncinate fasciculus left</w:t>
            </w:r>
          </w:p>
        </w:tc>
      </w:tr>
      <w:tr w:rsidR="009A3F25" w14:paraId="4D5892E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A9B2B7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TAP-R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39D978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Tapetum right</w:t>
            </w:r>
          </w:p>
        </w:tc>
      </w:tr>
      <w:tr w:rsidR="009A3F25" w14:paraId="3FF1E81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089E9A" w14:textId="77777777" w:rsidR="009A3F25" w:rsidRDefault="00000000">
            <w:pPr>
              <w:spacing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TAP-L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B96F5C" w14:textId="77777777" w:rsidR="009A3F25" w:rsidRDefault="00000000">
            <w:pPr>
              <w:spacing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Tapetum left</w:t>
            </w:r>
          </w:p>
        </w:tc>
      </w:tr>
    </w:tbl>
    <w:p w14:paraId="708BA868" w14:textId="3B18BD71" w:rsidR="00E36670" w:rsidRPr="00882AAE" w:rsidRDefault="00000000">
      <w:r>
        <w:rPr>
          <w:b/>
          <w:bCs/>
        </w:rPr>
        <w:lastRenderedPageBreak/>
        <w:t>Supplemental Table 3</w:t>
      </w:r>
      <w:r>
        <w:t xml:space="preserve">. Race, </w:t>
      </w:r>
      <w:r w:rsidR="00882AAE">
        <w:t>medications</w:t>
      </w:r>
      <w:r>
        <w:t xml:space="preserve">, and </w:t>
      </w:r>
      <w:r w:rsidR="00882AAE">
        <w:t>c</w:t>
      </w:r>
      <w:r>
        <w:t>omorbidities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1980"/>
        <w:gridCol w:w="1530"/>
        <w:gridCol w:w="1255"/>
      </w:tblGrid>
      <w:tr w:rsidR="00882AAE" w:rsidRPr="00882AAE" w14:paraId="3A861696" w14:textId="77777777" w:rsidTr="00882AAE">
        <w:tc>
          <w:tcPr>
            <w:tcW w:w="4585" w:type="dxa"/>
          </w:tcPr>
          <w:p w14:paraId="5C7D43E3" w14:textId="551B3447" w:rsidR="00882AAE" w:rsidRPr="00882AAE" w:rsidRDefault="00882AAE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14:paraId="4CA24736" w14:textId="0053DB29" w:rsidR="00882AAE" w:rsidRPr="00882AAE" w:rsidRDefault="00882AAE">
            <w:pPr>
              <w:rPr>
                <w:b/>
                <w:bCs/>
              </w:rPr>
            </w:pPr>
            <w:r w:rsidRPr="00882AAE">
              <w:rPr>
                <w:b/>
                <w:bCs/>
              </w:rPr>
              <w:t>DECODE</w:t>
            </w:r>
          </w:p>
        </w:tc>
        <w:tc>
          <w:tcPr>
            <w:tcW w:w="1530" w:type="dxa"/>
          </w:tcPr>
          <w:p w14:paraId="0892C41A" w14:textId="49C53A68" w:rsidR="00882AAE" w:rsidRPr="00882AAE" w:rsidRDefault="00882AAE">
            <w:pPr>
              <w:rPr>
                <w:b/>
                <w:bCs/>
              </w:rPr>
            </w:pPr>
            <w:r w:rsidRPr="00882AAE">
              <w:rPr>
                <w:b/>
                <w:bCs/>
              </w:rPr>
              <w:t>HCP-CHRD</w:t>
            </w:r>
          </w:p>
        </w:tc>
        <w:tc>
          <w:tcPr>
            <w:tcW w:w="1255" w:type="dxa"/>
          </w:tcPr>
          <w:p w14:paraId="0179D8FD" w14:textId="0797C826" w:rsidR="00882AAE" w:rsidRPr="00882AAE" w:rsidRDefault="00882AAE">
            <w:pPr>
              <w:rPr>
                <w:b/>
                <w:bCs/>
              </w:rPr>
            </w:pPr>
            <w:r w:rsidRPr="00882AAE">
              <w:rPr>
                <w:b/>
                <w:bCs/>
              </w:rPr>
              <w:t>Merged</w:t>
            </w:r>
          </w:p>
        </w:tc>
      </w:tr>
      <w:tr w:rsidR="00882AAE" w:rsidRPr="00882AAE" w14:paraId="2E7C932F" w14:textId="77777777" w:rsidTr="00007153">
        <w:tc>
          <w:tcPr>
            <w:tcW w:w="9350" w:type="dxa"/>
            <w:gridSpan w:val="4"/>
          </w:tcPr>
          <w:p w14:paraId="526958B2" w14:textId="3603A9EB" w:rsidR="00882AAE" w:rsidRPr="00882AAE" w:rsidRDefault="00882AAE" w:rsidP="00882AAE">
            <w:pPr>
              <w:jc w:val="center"/>
              <w:rPr>
                <w:i/>
                <w:iCs/>
              </w:rPr>
            </w:pPr>
            <w:r w:rsidRPr="00882AAE">
              <w:rPr>
                <w:i/>
                <w:iCs/>
              </w:rPr>
              <w:t>Race</w:t>
            </w:r>
          </w:p>
        </w:tc>
      </w:tr>
      <w:tr w:rsidR="00882AAE" w:rsidRPr="00882AAE" w14:paraId="0CB85A81" w14:textId="77777777" w:rsidTr="00882AAE">
        <w:tc>
          <w:tcPr>
            <w:tcW w:w="4585" w:type="dxa"/>
            <w:vAlign w:val="center"/>
          </w:tcPr>
          <w:p w14:paraId="7C2748D6" w14:textId="2B04C6CF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Asian</w:t>
            </w:r>
          </w:p>
        </w:tc>
        <w:tc>
          <w:tcPr>
            <w:tcW w:w="1980" w:type="dxa"/>
            <w:vAlign w:val="center"/>
          </w:tcPr>
          <w:p w14:paraId="0A2246FC" w14:textId="0331BE39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 xml:space="preserve">12.5% </w:t>
            </w:r>
          </w:p>
        </w:tc>
        <w:tc>
          <w:tcPr>
            <w:tcW w:w="1530" w:type="dxa"/>
            <w:vAlign w:val="center"/>
          </w:tcPr>
          <w:p w14:paraId="6009F428" w14:textId="058FB96B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 xml:space="preserve">10.7% </w:t>
            </w:r>
          </w:p>
        </w:tc>
        <w:tc>
          <w:tcPr>
            <w:tcW w:w="1255" w:type="dxa"/>
            <w:vAlign w:val="center"/>
          </w:tcPr>
          <w:p w14:paraId="78E88EB9" w14:textId="791F49A8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11.5%</w:t>
            </w:r>
          </w:p>
        </w:tc>
      </w:tr>
      <w:tr w:rsidR="00882AAE" w:rsidRPr="00882AAE" w14:paraId="026EFA9C" w14:textId="77777777" w:rsidTr="00882AAE">
        <w:tc>
          <w:tcPr>
            <w:tcW w:w="4585" w:type="dxa"/>
            <w:vAlign w:val="center"/>
          </w:tcPr>
          <w:p w14:paraId="1774ADC1" w14:textId="714BACD1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Black or African American</w:t>
            </w:r>
          </w:p>
        </w:tc>
        <w:tc>
          <w:tcPr>
            <w:tcW w:w="1980" w:type="dxa"/>
            <w:vAlign w:val="center"/>
          </w:tcPr>
          <w:p w14:paraId="723A8300" w14:textId="15975853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 xml:space="preserve">4.2% </w:t>
            </w:r>
          </w:p>
        </w:tc>
        <w:tc>
          <w:tcPr>
            <w:tcW w:w="1530" w:type="dxa"/>
            <w:vAlign w:val="center"/>
          </w:tcPr>
          <w:p w14:paraId="49C0988D" w14:textId="24DBB0E7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7.1%</w:t>
            </w:r>
          </w:p>
        </w:tc>
        <w:tc>
          <w:tcPr>
            <w:tcW w:w="1255" w:type="dxa"/>
            <w:vAlign w:val="center"/>
          </w:tcPr>
          <w:p w14:paraId="7CA9354E" w14:textId="48A97154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5.8%</w:t>
            </w:r>
          </w:p>
        </w:tc>
      </w:tr>
      <w:tr w:rsidR="00882AAE" w:rsidRPr="00882AAE" w14:paraId="55BF1BFC" w14:textId="77777777" w:rsidTr="00882AAE">
        <w:tc>
          <w:tcPr>
            <w:tcW w:w="4585" w:type="dxa"/>
            <w:vAlign w:val="center"/>
          </w:tcPr>
          <w:p w14:paraId="7690DD27" w14:textId="7F31C1E9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White</w:t>
            </w:r>
          </w:p>
        </w:tc>
        <w:tc>
          <w:tcPr>
            <w:tcW w:w="1980" w:type="dxa"/>
            <w:vAlign w:val="center"/>
          </w:tcPr>
          <w:p w14:paraId="2E812100" w14:textId="3C9B0C49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 xml:space="preserve">58.3% </w:t>
            </w:r>
          </w:p>
        </w:tc>
        <w:tc>
          <w:tcPr>
            <w:tcW w:w="1530" w:type="dxa"/>
            <w:vAlign w:val="center"/>
          </w:tcPr>
          <w:p w14:paraId="2ADBC2C3" w14:textId="595F62A3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71.4</w:t>
            </w:r>
            <w:r w:rsidRPr="00882AAE">
              <w:rPr>
                <w:rFonts w:eastAsia="Times New Roman"/>
                <w:color w:val="000000"/>
              </w:rPr>
              <w:t>%</w:t>
            </w:r>
          </w:p>
        </w:tc>
        <w:tc>
          <w:tcPr>
            <w:tcW w:w="1255" w:type="dxa"/>
            <w:vAlign w:val="center"/>
          </w:tcPr>
          <w:p w14:paraId="4BCB6A70" w14:textId="5959653E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 xml:space="preserve">65.4% </w:t>
            </w:r>
          </w:p>
        </w:tc>
      </w:tr>
      <w:tr w:rsidR="00882AAE" w:rsidRPr="00882AAE" w14:paraId="7B5C1EA6" w14:textId="77777777" w:rsidTr="00882AAE">
        <w:tc>
          <w:tcPr>
            <w:tcW w:w="4585" w:type="dxa"/>
            <w:vAlign w:val="center"/>
          </w:tcPr>
          <w:p w14:paraId="1FA16F76" w14:textId="32E90EBE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More than one race</w:t>
            </w:r>
          </w:p>
        </w:tc>
        <w:tc>
          <w:tcPr>
            <w:tcW w:w="1980" w:type="dxa"/>
            <w:vAlign w:val="center"/>
          </w:tcPr>
          <w:p w14:paraId="0F3DBE56" w14:textId="49C430C8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 xml:space="preserve">16.7% </w:t>
            </w:r>
          </w:p>
        </w:tc>
        <w:tc>
          <w:tcPr>
            <w:tcW w:w="1530" w:type="dxa"/>
            <w:vAlign w:val="center"/>
          </w:tcPr>
          <w:p w14:paraId="4EBBB31F" w14:textId="49481F87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7.1%</w:t>
            </w:r>
          </w:p>
        </w:tc>
        <w:tc>
          <w:tcPr>
            <w:tcW w:w="1255" w:type="dxa"/>
            <w:vAlign w:val="center"/>
          </w:tcPr>
          <w:p w14:paraId="11D389DA" w14:textId="1B4121C6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11.5%</w:t>
            </w:r>
          </w:p>
        </w:tc>
      </w:tr>
      <w:tr w:rsidR="00882AAE" w:rsidRPr="00882AAE" w14:paraId="374C18B6" w14:textId="77777777" w:rsidTr="00882AAE">
        <w:tc>
          <w:tcPr>
            <w:tcW w:w="4585" w:type="dxa"/>
            <w:vAlign w:val="center"/>
          </w:tcPr>
          <w:p w14:paraId="1810B7D3" w14:textId="31E755AF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Unknown / prefer not to answer</w:t>
            </w:r>
          </w:p>
        </w:tc>
        <w:tc>
          <w:tcPr>
            <w:tcW w:w="1980" w:type="dxa"/>
            <w:vAlign w:val="center"/>
          </w:tcPr>
          <w:p w14:paraId="5468D452" w14:textId="23EFB4E5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8.3%</w:t>
            </w:r>
          </w:p>
        </w:tc>
        <w:tc>
          <w:tcPr>
            <w:tcW w:w="1530" w:type="dxa"/>
            <w:vAlign w:val="center"/>
          </w:tcPr>
          <w:p w14:paraId="54A6303E" w14:textId="2E524F3C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0.0%</w:t>
            </w:r>
          </w:p>
        </w:tc>
        <w:tc>
          <w:tcPr>
            <w:tcW w:w="1255" w:type="dxa"/>
            <w:vAlign w:val="center"/>
          </w:tcPr>
          <w:p w14:paraId="0695AE4B" w14:textId="1945313F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3.8%</w:t>
            </w:r>
          </w:p>
        </w:tc>
      </w:tr>
      <w:tr w:rsidR="00882AAE" w:rsidRPr="00882AAE" w14:paraId="6359AAA3" w14:textId="77777777" w:rsidTr="00491EBC">
        <w:tc>
          <w:tcPr>
            <w:tcW w:w="9350" w:type="dxa"/>
            <w:gridSpan w:val="4"/>
            <w:vAlign w:val="center"/>
          </w:tcPr>
          <w:p w14:paraId="1D3708CF" w14:textId="7304A5AA" w:rsidR="00882AAE" w:rsidRPr="00882AAE" w:rsidRDefault="00882AAE" w:rsidP="00882AAE">
            <w:pPr>
              <w:jc w:val="center"/>
              <w:rPr>
                <w:i/>
                <w:iCs/>
              </w:rPr>
            </w:pPr>
            <w:r w:rsidRPr="00882AAE">
              <w:rPr>
                <w:i/>
                <w:iCs/>
              </w:rPr>
              <w:t>Ethnicity</w:t>
            </w:r>
          </w:p>
        </w:tc>
      </w:tr>
      <w:tr w:rsidR="00882AAE" w:rsidRPr="00882AAE" w14:paraId="6C7DFC04" w14:textId="77777777" w:rsidTr="00882AAE">
        <w:tc>
          <w:tcPr>
            <w:tcW w:w="4585" w:type="dxa"/>
            <w:vAlign w:val="center"/>
          </w:tcPr>
          <w:p w14:paraId="01F42D53" w14:textId="7672BC74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Not Hispanic or Latino</w:t>
            </w:r>
          </w:p>
        </w:tc>
        <w:tc>
          <w:tcPr>
            <w:tcW w:w="1980" w:type="dxa"/>
            <w:vAlign w:val="center"/>
          </w:tcPr>
          <w:p w14:paraId="0F7B712B" w14:textId="68B6EA39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70.8%</w:t>
            </w:r>
          </w:p>
        </w:tc>
        <w:tc>
          <w:tcPr>
            <w:tcW w:w="1530" w:type="dxa"/>
            <w:vAlign w:val="center"/>
          </w:tcPr>
          <w:p w14:paraId="0DB131F4" w14:textId="01E3BB68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92.9%</w:t>
            </w:r>
          </w:p>
        </w:tc>
        <w:tc>
          <w:tcPr>
            <w:tcW w:w="1255" w:type="dxa"/>
            <w:vAlign w:val="center"/>
          </w:tcPr>
          <w:p w14:paraId="61D61204" w14:textId="5E2F8715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82.7%</w:t>
            </w:r>
          </w:p>
        </w:tc>
      </w:tr>
      <w:tr w:rsidR="00882AAE" w:rsidRPr="00882AAE" w14:paraId="3C7E664F" w14:textId="77777777" w:rsidTr="00882AAE">
        <w:tc>
          <w:tcPr>
            <w:tcW w:w="4585" w:type="dxa"/>
            <w:vAlign w:val="center"/>
          </w:tcPr>
          <w:p w14:paraId="383A1A1E" w14:textId="6ACE63CE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Hispanic or Latino</w:t>
            </w:r>
          </w:p>
        </w:tc>
        <w:tc>
          <w:tcPr>
            <w:tcW w:w="1980" w:type="dxa"/>
            <w:vAlign w:val="center"/>
          </w:tcPr>
          <w:p w14:paraId="2808C3B2" w14:textId="79B6DCA7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25.0%</w:t>
            </w:r>
          </w:p>
        </w:tc>
        <w:tc>
          <w:tcPr>
            <w:tcW w:w="1530" w:type="dxa"/>
            <w:vAlign w:val="center"/>
          </w:tcPr>
          <w:p w14:paraId="7348527C" w14:textId="189947B2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3.6%</w:t>
            </w:r>
          </w:p>
        </w:tc>
        <w:tc>
          <w:tcPr>
            <w:tcW w:w="1255" w:type="dxa"/>
            <w:vAlign w:val="center"/>
          </w:tcPr>
          <w:p w14:paraId="3891628C" w14:textId="5756E63B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13.5%</w:t>
            </w:r>
          </w:p>
        </w:tc>
      </w:tr>
      <w:tr w:rsidR="00882AAE" w:rsidRPr="00882AAE" w14:paraId="3BA09F46" w14:textId="77777777" w:rsidTr="00882AAE">
        <w:tc>
          <w:tcPr>
            <w:tcW w:w="4585" w:type="dxa"/>
            <w:vAlign w:val="center"/>
          </w:tcPr>
          <w:p w14:paraId="5827A92F" w14:textId="3779DC9E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Unknown / prefer not to answer</w:t>
            </w:r>
          </w:p>
        </w:tc>
        <w:tc>
          <w:tcPr>
            <w:tcW w:w="1980" w:type="dxa"/>
            <w:vAlign w:val="center"/>
          </w:tcPr>
          <w:p w14:paraId="04924AAB" w14:textId="476EF3DF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4.2%</w:t>
            </w:r>
          </w:p>
        </w:tc>
        <w:tc>
          <w:tcPr>
            <w:tcW w:w="1530" w:type="dxa"/>
            <w:vAlign w:val="center"/>
          </w:tcPr>
          <w:p w14:paraId="7B472662" w14:textId="29274BC3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3.6%</w:t>
            </w:r>
          </w:p>
        </w:tc>
        <w:tc>
          <w:tcPr>
            <w:tcW w:w="1255" w:type="dxa"/>
            <w:vAlign w:val="center"/>
          </w:tcPr>
          <w:p w14:paraId="73987A81" w14:textId="55145224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3.8%</w:t>
            </w:r>
          </w:p>
        </w:tc>
      </w:tr>
      <w:tr w:rsidR="00882AAE" w:rsidRPr="00882AAE" w14:paraId="076DA4B7" w14:textId="77777777" w:rsidTr="005A4E85">
        <w:tc>
          <w:tcPr>
            <w:tcW w:w="9350" w:type="dxa"/>
            <w:gridSpan w:val="4"/>
          </w:tcPr>
          <w:p w14:paraId="46495C7B" w14:textId="62C0E574" w:rsidR="00882AAE" w:rsidRPr="00882AAE" w:rsidRDefault="00882AAE" w:rsidP="00882AAE">
            <w:pPr>
              <w:jc w:val="center"/>
              <w:rPr>
                <w:i/>
                <w:iCs/>
              </w:rPr>
            </w:pPr>
            <w:r w:rsidRPr="00882AAE">
              <w:rPr>
                <w:i/>
                <w:iCs/>
              </w:rPr>
              <w:t>Primary diagnosis</w:t>
            </w:r>
          </w:p>
        </w:tc>
      </w:tr>
      <w:tr w:rsidR="00882AAE" w:rsidRPr="00882AAE" w14:paraId="5B4957CD" w14:textId="77777777" w:rsidTr="00882AAE">
        <w:tc>
          <w:tcPr>
            <w:tcW w:w="4585" w:type="dxa"/>
            <w:vAlign w:val="center"/>
          </w:tcPr>
          <w:p w14:paraId="1454C5A4" w14:textId="362786D1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Major depressive disorder, single episode</w:t>
            </w:r>
          </w:p>
        </w:tc>
        <w:tc>
          <w:tcPr>
            <w:tcW w:w="1980" w:type="dxa"/>
            <w:vAlign w:val="center"/>
          </w:tcPr>
          <w:p w14:paraId="132EF128" w14:textId="2DEDFCBF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4.2%</w:t>
            </w:r>
          </w:p>
        </w:tc>
        <w:tc>
          <w:tcPr>
            <w:tcW w:w="1530" w:type="dxa"/>
            <w:vAlign w:val="center"/>
          </w:tcPr>
          <w:p w14:paraId="0AE65770" w14:textId="065EBC5F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14.3%</w:t>
            </w:r>
          </w:p>
        </w:tc>
        <w:tc>
          <w:tcPr>
            <w:tcW w:w="1255" w:type="dxa"/>
            <w:vAlign w:val="center"/>
          </w:tcPr>
          <w:p w14:paraId="41B5173D" w14:textId="185749FB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9.6%</w:t>
            </w:r>
          </w:p>
        </w:tc>
      </w:tr>
      <w:tr w:rsidR="00882AAE" w:rsidRPr="00882AAE" w14:paraId="353B2B81" w14:textId="77777777" w:rsidTr="00882AAE">
        <w:tc>
          <w:tcPr>
            <w:tcW w:w="4585" w:type="dxa"/>
            <w:vAlign w:val="center"/>
          </w:tcPr>
          <w:p w14:paraId="27BA28BE" w14:textId="78E7FCC6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Major depressive disorder, recurrent</w:t>
            </w:r>
          </w:p>
        </w:tc>
        <w:tc>
          <w:tcPr>
            <w:tcW w:w="1980" w:type="dxa"/>
            <w:vAlign w:val="center"/>
          </w:tcPr>
          <w:p w14:paraId="2BB9CFA0" w14:textId="43167CC9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75.0%</w:t>
            </w:r>
          </w:p>
        </w:tc>
        <w:tc>
          <w:tcPr>
            <w:tcW w:w="1530" w:type="dxa"/>
            <w:vAlign w:val="center"/>
          </w:tcPr>
          <w:p w14:paraId="125EF55C" w14:textId="37487E6B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60.7%</w:t>
            </w:r>
          </w:p>
        </w:tc>
        <w:tc>
          <w:tcPr>
            <w:tcW w:w="1255" w:type="dxa"/>
            <w:vAlign w:val="center"/>
          </w:tcPr>
          <w:p w14:paraId="5FF781CB" w14:textId="571712D3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 xml:space="preserve">67.3% </w:t>
            </w:r>
          </w:p>
        </w:tc>
      </w:tr>
      <w:tr w:rsidR="00882AAE" w:rsidRPr="00882AAE" w14:paraId="51FE3BBD" w14:textId="77777777" w:rsidTr="00882AAE">
        <w:tc>
          <w:tcPr>
            <w:tcW w:w="4585" w:type="dxa"/>
            <w:vAlign w:val="center"/>
          </w:tcPr>
          <w:p w14:paraId="3A00B6C6" w14:textId="129BA96E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Bipolar disorder (I or II), depressed</w:t>
            </w:r>
          </w:p>
        </w:tc>
        <w:tc>
          <w:tcPr>
            <w:tcW w:w="1980" w:type="dxa"/>
            <w:vAlign w:val="center"/>
          </w:tcPr>
          <w:p w14:paraId="4870ABA3" w14:textId="1FBAB245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16.7%</w:t>
            </w:r>
          </w:p>
        </w:tc>
        <w:tc>
          <w:tcPr>
            <w:tcW w:w="1530" w:type="dxa"/>
            <w:vAlign w:val="center"/>
          </w:tcPr>
          <w:p w14:paraId="257560A9" w14:textId="7C2C2820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25.0</w:t>
            </w:r>
          </w:p>
        </w:tc>
        <w:tc>
          <w:tcPr>
            <w:tcW w:w="1255" w:type="dxa"/>
            <w:vAlign w:val="center"/>
          </w:tcPr>
          <w:p w14:paraId="230A0212" w14:textId="503F6D42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21.2%</w:t>
            </w:r>
          </w:p>
        </w:tc>
      </w:tr>
      <w:tr w:rsidR="00882AAE" w:rsidRPr="00882AAE" w14:paraId="4FA73C17" w14:textId="77777777" w:rsidTr="00882AAE">
        <w:tc>
          <w:tcPr>
            <w:tcW w:w="4585" w:type="dxa"/>
            <w:vAlign w:val="center"/>
          </w:tcPr>
          <w:p w14:paraId="21469B47" w14:textId="36E87607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With psychotic features</w:t>
            </w:r>
          </w:p>
        </w:tc>
        <w:tc>
          <w:tcPr>
            <w:tcW w:w="1980" w:type="dxa"/>
            <w:vAlign w:val="center"/>
          </w:tcPr>
          <w:p w14:paraId="2CBFAF90" w14:textId="7F416D39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12.5%</w:t>
            </w:r>
          </w:p>
        </w:tc>
        <w:tc>
          <w:tcPr>
            <w:tcW w:w="1530" w:type="dxa"/>
            <w:vAlign w:val="center"/>
          </w:tcPr>
          <w:p w14:paraId="50BEE6B3" w14:textId="5E073E54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 xml:space="preserve">10.7% </w:t>
            </w:r>
          </w:p>
        </w:tc>
        <w:tc>
          <w:tcPr>
            <w:tcW w:w="1255" w:type="dxa"/>
            <w:vAlign w:val="center"/>
          </w:tcPr>
          <w:p w14:paraId="46A5547E" w14:textId="5A228651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 xml:space="preserve">11.5% </w:t>
            </w:r>
          </w:p>
        </w:tc>
      </w:tr>
      <w:tr w:rsidR="00882AAE" w:rsidRPr="00882AAE" w14:paraId="3CD8DCC0" w14:textId="77777777" w:rsidTr="00882AAE">
        <w:tc>
          <w:tcPr>
            <w:tcW w:w="4585" w:type="dxa"/>
            <w:vAlign w:val="center"/>
          </w:tcPr>
          <w:p w14:paraId="5DB921C9" w14:textId="06E8BD0F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Not specified in record</w:t>
            </w:r>
          </w:p>
        </w:tc>
        <w:tc>
          <w:tcPr>
            <w:tcW w:w="1980" w:type="dxa"/>
            <w:vAlign w:val="center"/>
          </w:tcPr>
          <w:p w14:paraId="2251F749" w14:textId="55CA16D7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4.2%</w:t>
            </w:r>
          </w:p>
        </w:tc>
        <w:tc>
          <w:tcPr>
            <w:tcW w:w="1530" w:type="dxa"/>
            <w:vAlign w:val="center"/>
          </w:tcPr>
          <w:p w14:paraId="3D886823" w14:textId="32E9C495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 xml:space="preserve">0.0% </w:t>
            </w:r>
          </w:p>
        </w:tc>
        <w:tc>
          <w:tcPr>
            <w:tcW w:w="1255" w:type="dxa"/>
            <w:vAlign w:val="center"/>
          </w:tcPr>
          <w:p w14:paraId="350FDE88" w14:textId="6F7FE915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 xml:space="preserve">1.9% </w:t>
            </w:r>
          </w:p>
        </w:tc>
      </w:tr>
      <w:tr w:rsidR="00882AAE" w:rsidRPr="00882AAE" w14:paraId="176911F2" w14:textId="77777777" w:rsidTr="008A6284">
        <w:tc>
          <w:tcPr>
            <w:tcW w:w="9350" w:type="dxa"/>
            <w:gridSpan w:val="4"/>
          </w:tcPr>
          <w:p w14:paraId="31B211FE" w14:textId="74319A03" w:rsidR="00882AAE" w:rsidRPr="00882AAE" w:rsidRDefault="00882AAE" w:rsidP="00882AAE">
            <w:pPr>
              <w:jc w:val="center"/>
              <w:rPr>
                <w:i/>
                <w:iCs/>
              </w:rPr>
            </w:pPr>
            <w:r w:rsidRPr="00882AAE">
              <w:rPr>
                <w:i/>
                <w:iCs/>
              </w:rPr>
              <w:t>Medication</w:t>
            </w:r>
          </w:p>
        </w:tc>
      </w:tr>
      <w:tr w:rsidR="00882AAE" w:rsidRPr="00882AAE" w14:paraId="45C59E4F" w14:textId="77777777" w:rsidTr="00882AAE">
        <w:tc>
          <w:tcPr>
            <w:tcW w:w="4585" w:type="dxa"/>
            <w:vAlign w:val="center"/>
          </w:tcPr>
          <w:p w14:paraId="34E22E22" w14:textId="2C177E18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Any psychotropic medication</w:t>
            </w:r>
          </w:p>
        </w:tc>
        <w:tc>
          <w:tcPr>
            <w:tcW w:w="1980" w:type="dxa"/>
            <w:vAlign w:val="center"/>
          </w:tcPr>
          <w:p w14:paraId="64109130" w14:textId="2698D45F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75.0%</w:t>
            </w:r>
          </w:p>
        </w:tc>
        <w:tc>
          <w:tcPr>
            <w:tcW w:w="1530" w:type="dxa"/>
            <w:vAlign w:val="center"/>
          </w:tcPr>
          <w:p w14:paraId="6A9EB92C" w14:textId="6E422BA8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100.0%</w:t>
            </w:r>
          </w:p>
        </w:tc>
        <w:tc>
          <w:tcPr>
            <w:tcW w:w="1255" w:type="dxa"/>
            <w:vAlign w:val="center"/>
          </w:tcPr>
          <w:p w14:paraId="6632CBE9" w14:textId="6DCF4B52" w:rsidR="00882AAE" w:rsidRPr="00882AAE" w:rsidRDefault="00882AAE" w:rsidP="00882AAE">
            <w:r w:rsidRPr="00882AAE">
              <w:rPr>
                <w:rFonts w:eastAsia="Times New Roman"/>
                <w:color w:val="000000"/>
              </w:rPr>
              <w:t>88.5%</w:t>
            </w:r>
          </w:p>
        </w:tc>
      </w:tr>
      <w:tr w:rsidR="008D7450" w:rsidRPr="00882AAE" w14:paraId="063C4D15" w14:textId="77777777" w:rsidTr="00882AAE">
        <w:tc>
          <w:tcPr>
            <w:tcW w:w="4585" w:type="dxa"/>
            <w:vAlign w:val="center"/>
          </w:tcPr>
          <w:p w14:paraId="56E8FE0D" w14:textId="51F63C95" w:rsidR="008D7450" w:rsidRPr="008D7450" w:rsidRDefault="008D7450" w:rsidP="008D7450">
            <w:pPr>
              <w:rPr>
                <w:rFonts w:eastAsia="Times New Roman"/>
                <w:color w:val="000000"/>
              </w:rPr>
            </w:pPr>
            <w:r w:rsidRPr="008D7450">
              <w:rPr>
                <w:rFonts w:eastAsia="Times New Roman"/>
                <w:color w:val="000000"/>
              </w:rPr>
              <w:t>SSRI</w:t>
            </w:r>
          </w:p>
        </w:tc>
        <w:tc>
          <w:tcPr>
            <w:tcW w:w="1980" w:type="dxa"/>
            <w:vAlign w:val="center"/>
          </w:tcPr>
          <w:p w14:paraId="43671449" w14:textId="49FB223A" w:rsidR="008D7450" w:rsidRPr="008D7450" w:rsidRDefault="008D7450" w:rsidP="008D7450">
            <w:pPr>
              <w:rPr>
                <w:rFonts w:eastAsia="Times New Roman"/>
                <w:color w:val="000000"/>
              </w:rPr>
            </w:pPr>
            <w:r w:rsidRPr="008D7450">
              <w:rPr>
                <w:rFonts w:eastAsia="Times New Roman"/>
                <w:color w:val="000000"/>
              </w:rPr>
              <w:t xml:space="preserve">16.7% </w:t>
            </w:r>
          </w:p>
        </w:tc>
        <w:tc>
          <w:tcPr>
            <w:tcW w:w="1530" w:type="dxa"/>
            <w:vAlign w:val="center"/>
          </w:tcPr>
          <w:p w14:paraId="64820D02" w14:textId="4CD58B0B" w:rsidR="008D7450" w:rsidRPr="008D7450" w:rsidRDefault="008D7450" w:rsidP="008D7450">
            <w:pPr>
              <w:rPr>
                <w:rFonts w:eastAsia="Times New Roman"/>
                <w:color w:val="000000"/>
              </w:rPr>
            </w:pPr>
            <w:r w:rsidRPr="008D7450">
              <w:rPr>
                <w:rFonts w:eastAsia="Times New Roman"/>
                <w:color w:val="000000"/>
              </w:rPr>
              <w:t>21.4</w:t>
            </w:r>
            <w:r>
              <w:rPr>
                <w:rFonts w:eastAsia="Times New Roman"/>
                <w:color w:val="000000"/>
              </w:rPr>
              <w:t>%</w:t>
            </w:r>
          </w:p>
        </w:tc>
        <w:tc>
          <w:tcPr>
            <w:tcW w:w="1255" w:type="dxa"/>
            <w:vAlign w:val="center"/>
          </w:tcPr>
          <w:p w14:paraId="6C39F36B" w14:textId="28CCF50E" w:rsidR="008D7450" w:rsidRPr="008D7450" w:rsidRDefault="008D7450" w:rsidP="008D7450">
            <w:pPr>
              <w:rPr>
                <w:rFonts w:eastAsia="Times New Roman"/>
                <w:color w:val="000000"/>
              </w:rPr>
            </w:pPr>
            <w:r w:rsidRPr="008D7450">
              <w:rPr>
                <w:rFonts w:eastAsia="Times New Roman"/>
                <w:color w:val="000000"/>
              </w:rPr>
              <w:t>19.2%</w:t>
            </w:r>
          </w:p>
        </w:tc>
      </w:tr>
      <w:tr w:rsidR="008D7450" w:rsidRPr="00882AAE" w14:paraId="2E3DAA4F" w14:textId="77777777" w:rsidTr="00882AAE">
        <w:tc>
          <w:tcPr>
            <w:tcW w:w="4585" w:type="dxa"/>
            <w:vAlign w:val="center"/>
          </w:tcPr>
          <w:p w14:paraId="3FD243E5" w14:textId="35A0B088" w:rsidR="008D7450" w:rsidRPr="00882AAE" w:rsidRDefault="008D7450" w:rsidP="008D7450">
            <w:pPr>
              <w:rPr>
                <w:rFonts w:eastAsia="Times New Roman"/>
                <w:color w:val="000000"/>
              </w:rPr>
            </w:pPr>
            <w:r w:rsidRPr="008D7450">
              <w:rPr>
                <w:rFonts w:eastAsia="Times New Roman"/>
                <w:color w:val="000000"/>
              </w:rPr>
              <w:t>SNRI</w:t>
            </w:r>
          </w:p>
        </w:tc>
        <w:tc>
          <w:tcPr>
            <w:tcW w:w="1980" w:type="dxa"/>
            <w:vAlign w:val="center"/>
          </w:tcPr>
          <w:p w14:paraId="00837991" w14:textId="6B4250F2" w:rsidR="008D7450" w:rsidRPr="00882AAE" w:rsidRDefault="008D7450" w:rsidP="008D7450">
            <w:pPr>
              <w:rPr>
                <w:rFonts w:eastAsia="Times New Roman"/>
                <w:color w:val="000000"/>
              </w:rPr>
            </w:pPr>
            <w:r w:rsidRPr="008D7450">
              <w:rPr>
                <w:rFonts w:eastAsia="Times New Roman"/>
                <w:color w:val="000000"/>
              </w:rPr>
              <w:t>41.7%</w:t>
            </w:r>
          </w:p>
        </w:tc>
        <w:tc>
          <w:tcPr>
            <w:tcW w:w="1530" w:type="dxa"/>
            <w:vAlign w:val="center"/>
          </w:tcPr>
          <w:p w14:paraId="4EDB6D31" w14:textId="0940DBDC" w:rsidR="008D7450" w:rsidRPr="00882AAE" w:rsidRDefault="008D7450" w:rsidP="008D7450">
            <w:pPr>
              <w:rPr>
                <w:rFonts w:eastAsia="Times New Roman"/>
                <w:color w:val="000000"/>
              </w:rPr>
            </w:pPr>
            <w:r w:rsidRPr="008D7450">
              <w:rPr>
                <w:rFonts w:eastAsia="Times New Roman"/>
                <w:color w:val="000000"/>
              </w:rPr>
              <w:t xml:space="preserve">28.6% </w:t>
            </w:r>
          </w:p>
        </w:tc>
        <w:tc>
          <w:tcPr>
            <w:tcW w:w="1255" w:type="dxa"/>
            <w:vAlign w:val="center"/>
          </w:tcPr>
          <w:p w14:paraId="52F8CF83" w14:textId="59E1E9CF" w:rsidR="008D7450" w:rsidRPr="00882AAE" w:rsidRDefault="008D7450" w:rsidP="008D7450">
            <w:pPr>
              <w:rPr>
                <w:rFonts w:eastAsia="Times New Roman"/>
                <w:color w:val="000000"/>
              </w:rPr>
            </w:pPr>
            <w:r w:rsidRPr="008D7450">
              <w:rPr>
                <w:rFonts w:eastAsia="Times New Roman"/>
                <w:color w:val="000000"/>
              </w:rPr>
              <w:t xml:space="preserve">34.6% </w:t>
            </w:r>
          </w:p>
        </w:tc>
      </w:tr>
      <w:tr w:rsidR="008D7450" w:rsidRPr="00882AAE" w14:paraId="7CCEE23C" w14:textId="77777777" w:rsidTr="00882AAE">
        <w:tc>
          <w:tcPr>
            <w:tcW w:w="4585" w:type="dxa"/>
            <w:vAlign w:val="center"/>
          </w:tcPr>
          <w:p w14:paraId="675AD8FC" w14:textId="5F73CA35" w:rsidR="008D7450" w:rsidRPr="00882AAE" w:rsidRDefault="008D7450" w:rsidP="008D7450">
            <w:pPr>
              <w:rPr>
                <w:rFonts w:eastAsia="Times New Roman"/>
                <w:color w:val="000000"/>
              </w:rPr>
            </w:pPr>
            <w:proofErr w:type="gramStart"/>
            <w:r w:rsidRPr="008D7450">
              <w:rPr>
                <w:rFonts w:eastAsia="Times New Roman"/>
                <w:color w:val="000000"/>
              </w:rPr>
              <w:t>Other</w:t>
            </w:r>
            <w:proofErr w:type="gramEnd"/>
            <w:r w:rsidRPr="008D7450">
              <w:rPr>
                <w:rFonts w:eastAsia="Times New Roman"/>
                <w:color w:val="000000"/>
              </w:rPr>
              <w:t xml:space="preserve"> antidepressant</w:t>
            </w:r>
          </w:p>
        </w:tc>
        <w:tc>
          <w:tcPr>
            <w:tcW w:w="1980" w:type="dxa"/>
            <w:vAlign w:val="center"/>
          </w:tcPr>
          <w:p w14:paraId="2343287F" w14:textId="342491C1" w:rsidR="008D7450" w:rsidRPr="00882AAE" w:rsidRDefault="008D7450" w:rsidP="008D7450">
            <w:pPr>
              <w:rPr>
                <w:rFonts w:eastAsia="Times New Roman"/>
                <w:color w:val="000000"/>
              </w:rPr>
            </w:pPr>
            <w:r w:rsidRPr="008D7450">
              <w:rPr>
                <w:rFonts w:eastAsia="Times New Roman"/>
                <w:color w:val="000000"/>
              </w:rPr>
              <w:t>29.2%</w:t>
            </w:r>
          </w:p>
        </w:tc>
        <w:tc>
          <w:tcPr>
            <w:tcW w:w="1530" w:type="dxa"/>
            <w:vAlign w:val="center"/>
          </w:tcPr>
          <w:p w14:paraId="627547A8" w14:textId="310433B8" w:rsidR="008D7450" w:rsidRPr="00882AAE" w:rsidRDefault="008D7450" w:rsidP="008D7450">
            <w:pPr>
              <w:rPr>
                <w:rFonts w:eastAsia="Times New Roman"/>
                <w:color w:val="000000"/>
              </w:rPr>
            </w:pPr>
            <w:r w:rsidRPr="008D7450">
              <w:rPr>
                <w:rFonts w:eastAsia="Times New Roman"/>
                <w:color w:val="000000"/>
              </w:rPr>
              <w:t xml:space="preserve">39.3% </w:t>
            </w:r>
          </w:p>
        </w:tc>
        <w:tc>
          <w:tcPr>
            <w:tcW w:w="1255" w:type="dxa"/>
            <w:vAlign w:val="center"/>
          </w:tcPr>
          <w:p w14:paraId="484AE8B9" w14:textId="4AD38E3A" w:rsidR="008D7450" w:rsidRPr="00882AAE" w:rsidRDefault="008D7450" w:rsidP="008D7450">
            <w:pPr>
              <w:rPr>
                <w:rFonts w:eastAsia="Times New Roman"/>
                <w:color w:val="000000"/>
              </w:rPr>
            </w:pPr>
            <w:r w:rsidRPr="008D7450">
              <w:rPr>
                <w:rFonts w:eastAsia="Times New Roman"/>
                <w:color w:val="000000"/>
              </w:rPr>
              <w:t xml:space="preserve">34.6% </w:t>
            </w:r>
          </w:p>
        </w:tc>
      </w:tr>
    </w:tbl>
    <w:p w14:paraId="3240BFB7" w14:textId="77777777" w:rsidR="009A3F25" w:rsidRDefault="009A3F25"/>
    <w:p w14:paraId="7907A7AB" w14:textId="3F5492E1" w:rsidR="009A3F25" w:rsidRDefault="00000000">
      <w:r>
        <w:rPr>
          <w:b/>
          <w:bCs/>
        </w:rPr>
        <w:t>Supplemental Table 4</w:t>
      </w:r>
      <w:r>
        <w:t xml:space="preserve">. Descriptive statistics for the effect of time in the full sample, in the DECODE only sample, and in the HCP-CRHD only sample. Raw p-values, FDR-corrected p-values, and Cohen’s D are listed. Regions with raw p-value &lt;0.05 are </w:t>
      </w:r>
      <w:r w:rsidR="001065C0">
        <w:t>italicized</w:t>
      </w:r>
      <w:r>
        <w:t xml:space="preserve">, regions with FDR-corrected p-values &lt;0.05 are bolded. </w:t>
      </w:r>
    </w:p>
    <w:p w14:paraId="35B8434F" w14:textId="77777777" w:rsidR="009A3F25" w:rsidRDefault="009A3F25"/>
    <w:tbl>
      <w:tblPr>
        <w:tblStyle w:val="a1"/>
        <w:tblW w:w="82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690"/>
        <w:gridCol w:w="705"/>
        <w:gridCol w:w="1050"/>
        <w:gridCol w:w="690"/>
        <w:gridCol w:w="705"/>
        <w:gridCol w:w="1050"/>
        <w:gridCol w:w="690"/>
        <w:gridCol w:w="750"/>
        <w:gridCol w:w="1065"/>
      </w:tblGrid>
      <w:tr w:rsidR="009A3F25" w14:paraId="72F6ADDA" w14:textId="77777777">
        <w:trPr>
          <w:trHeight w:val="360"/>
        </w:trPr>
        <w:tc>
          <w:tcPr>
            <w:tcW w:w="900" w:type="dxa"/>
            <w:tcBorders>
              <w:top w:val="single" w:sz="18" w:space="0" w:color="D3D3D3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FAEEA9" w14:textId="77777777" w:rsidR="009A3F25" w:rsidRDefault="00000000">
            <w:pPr>
              <w:spacing w:after="60"/>
            </w:pPr>
            <w:r>
              <w:t xml:space="preserve"> </w:t>
            </w:r>
          </w:p>
        </w:tc>
        <w:tc>
          <w:tcPr>
            <w:tcW w:w="2445" w:type="dxa"/>
            <w:gridSpan w:val="3"/>
            <w:tcBorders>
              <w:top w:val="single" w:sz="18" w:space="0" w:color="D3D3D3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A2B5BE" w14:textId="77777777" w:rsidR="009A3F25" w:rsidRDefault="00000000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Full sample</w:t>
            </w:r>
          </w:p>
        </w:tc>
        <w:tc>
          <w:tcPr>
            <w:tcW w:w="2445" w:type="dxa"/>
            <w:gridSpan w:val="3"/>
            <w:tcBorders>
              <w:top w:val="single" w:sz="18" w:space="0" w:color="D3D3D3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230686" w14:textId="77777777" w:rsidR="009A3F25" w:rsidRDefault="00000000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DECODE</w:t>
            </w:r>
          </w:p>
        </w:tc>
        <w:tc>
          <w:tcPr>
            <w:tcW w:w="2505" w:type="dxa"/>
            <w:gridSpan w:val="3"/>
            <w:tcBorders>
              <w:top w:val="single" w:sz="18" w:space="0" w:color="D3D3D3"/>
              <w:left w:val="nil"/>
              <w:bottom w:val="single" w:sz="18" w:space="0" w:color="000000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BE2DFA" w14:textId="77777777" w:rsidR="009A3F25" w:rsidRDefault="00000000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HCP-CRHD</w:t>
            </w:r>
          </w:p>
        </w:tc>
      </w:tr>
      <w:tr w:rsidR="009A3F25" w14:paraId="37750358" w14:textId="77777777">
        <w:trPr>
          <w:trHeight w:val="345"/>
        </w:trPr>
        <w:tc>
          <w:tcPr>
            <w:tcW w:w="90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7882D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3FB17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Raw p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871F5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FDR p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C9CD3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Cohen’s 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D22F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Raw p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66429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FDR p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15EA5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Cohen’s 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CB974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Raw p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77FEF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FDR p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8" w:space="0" w:color="000000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7D716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Cohen’s D</w:t>
            </w:r>
          </w:p>
        </w:tc>
      </w:tr>
      <w:tr w:rsidR="009A3F25" w14:paraId="4A1B0011" w14:textId="77777777">
        <w:trPr>
          <w:trHeight w:val="360"/>
        </w:trPr>
        <w:tc>
          <w:tcPr>
            <w:tcW w:w="8295" w:type="dxa"/>
            <w:gridSpan w:val="10"/>
            <w:tcBorders>
              <w:top w:val="nil"/>
              <w:left w:val="single" w:sz="6" w:space="0" w:color="D3D3D3"/>
              <w:bottom w:val="single" w:sz="18" w:space="0" w:color="D3D3D3"/>
              <w:right w:val="single" w:sz="6" w:space="0" w:color="D3D3D3"/>
            </w:tcBorders>
            <w:shd w:val="clear" w:color="auto" w:fill="F5F5F5"/>
            <w:tcMar>
              <w:top w:w="20" w:type="dxa"/>
              <w:left w:w="60" w:type="dxa"/>
              <w:bottom w:w="0" w:type="dxa"/>
              <w:right w:w="60" w:type="dxa"/>
            </w:tcMar>
          </w:tcPr>
          <w:p w14:paraId="4A1B0012" w14:textId="77777777" w:rsidR="009A3F25" w:rsidRDefault="00000000">
            <w:pPr>
              <w:spacing w:after="6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FA</w:t>
            </w:r>
          </w:p>
        </w:tc>
      </w:tr>
      <w:tr w:rsidR="009A3F25" w14:paraId="1D7F53DB" w14:textId="77777777">
        <w:trPr>
          <w:trHeight w:val="330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0E08E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BCC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78801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D82F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9AA6F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0401F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CCF97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8BFB3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3044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D0B51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C0761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</w:tr>
      <w:tr w:rsidR="009A3F25" w14:paraId="34561EF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C0C9E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0F935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944F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B3A0A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280D4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921D0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6FA2C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C3957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49B76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0E5E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</w:tr>
      <w:tr w:rsidR="009A3F25" w14:paraId="62B95AA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EF493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D9A2F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4ED17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C6072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0E91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E47C4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7FD50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1D553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5A5A9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51731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</w:tr>
      <w:tr w:rsidR="009A3F25" w14:paraId="5E477DE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D87B7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0524D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628D1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CB8E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2330E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18EB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166E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9AA4E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B521C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DDFD3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</w:tr>
      <w:tr w:rsidR="009A3F25" w14:paraId="79E59A4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B68BE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219CC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87FD7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13BE8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8059D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046E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1FFBF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1247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5508A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3A91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-0.33</w:t>
            </w:r>
          </w:p>
        </w:tc>
      </w:tr>
      <w:tr w:rsidR="009A3F25" w14:paraId="451E551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5D7FE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ALIC-L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0155A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3ED3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4BC4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-0.44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B994F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952F8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4E5AA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-0.73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F809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8D03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CE9B0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-0.42</w:t>
            </w:r>
          </w:p>
        </w:tc>
      </w:tr>
      <w:tr w:rsidR="009A3F25" w14:paraId="73B7CDB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B2AB9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6CC8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575C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7C2EC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1BE62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5960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CA86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A6BB8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7572A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BB47A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</w:tr>
      <w:tr w:rsidR="009A3F25" w14:paraId="4B609D5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5BEAB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47D3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8CCD0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A24D8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85E30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6458D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B1184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FC6D6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FD432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05D24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</w:tr>
      <w:tr w:rsidR="009A3F25" w14:paraId="494E6CD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822C7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F09AB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6CFF6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8EFBD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-0.29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6056C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ECCF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F2931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00BB5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1F82A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E3DAD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-0.31</w:t>
            </w:r>
          </w:p>
        </w:tc>
      </w:tr>
      <w:tr w:rsidR="009A3F25" w14:paraId="3726C57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B1BFE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1B03C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6D293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D1D0E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-0.46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473B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0.049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C84F7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0.223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9C200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858A0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0E08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0.088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79AE7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-0.50</w:t>
            </w:r>
          </w:p>
        </w:tc>
      </w:tr>
      <w:tr w:rsidR="009A3F25" w14:paraId="1CB1D55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71ABC9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D8242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EF8F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5C8AA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40F4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E35CD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6CF0A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-0.59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5832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95FC1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F4E2E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-0.30</w:t>
            </w:r>
          </w:p>
        </w:tc>
      </w:tr>
      <w:tr w:rsidR="009A3F25" w14:paraId="2BC9145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525C7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B3519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4D3B5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EB12C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-0.40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3C85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0.042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CB3FB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0.223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58205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DD0FF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BAE5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FE81D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-0.41</w:t>
            </w:r>
          </w:p>
        </w:tc>
      </w:tr>
      <w:tr w:rsidR="009A3F25" w14:paraId="48BC18C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1F112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SCR-R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E19E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92D05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50394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B158A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A35AB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DCA42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916A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BF868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99862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</w:tr>
      <w:tr w:rsidR="009A3F25" w14:paraId="4A21E4E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0E596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880A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04BAC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7F6E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BBC2D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2E358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C949B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1D2B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2BCD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78ECD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</w:tr>
      <w:tr w:rsidR="009A3F25" w14:paraId="0C91CCC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57E0C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5781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1FFA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E269B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FD871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3444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306B4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911A9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B55C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B172E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</w:tr>
      <w:tr w:rsidR="009A3F25" w14:paraId="38C2C9A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69C55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C536D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D47B9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971CC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373FC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9788F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6D6DD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1C18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D31B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CAAFB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-0.31</w:t>
            </w:r>
          </w:p>
        </w:tc>
      </w:tr>
      <w:tr w:rsidR="009A3F25" w14:paraId="6C0CE9C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BE056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E1E0B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768AF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BE38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90B3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36313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0A03F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46C2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0.419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8FED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A5933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</w:tr>
      <w:tr w:rsidR="009A3F25" w14:paraId="3E505E3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71B13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A771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B282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3C6F1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7F10B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B0EEE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0.210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CA1D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DA0AC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DBF08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A8018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</w:tr>
      <w:tr w:rsidR="009A3F25" w14:paraId="6C0D298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3AE4F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6E4C5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738E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2BF03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-0.35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AB81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94716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CE88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-0.57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68D60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E6A44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390F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</w:tr>
      <w:tr w:rsidR="009A3F25" w14:paraId="411AFA5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FF2C7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596D7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C9CD8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DE25E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-0.45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601C4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29B88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9983C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61A7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5C741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DF64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-0.55</w:t>
            </w:r>
          </w:p>
        </w:tc>
      </w:tr>
      <w:tr w:rsidR="009A3F25" w14:paraId="2BE58DE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0397C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E3816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E7C51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804B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-0.49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D8D48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5D33E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9CF2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22DE7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BCDC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61757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-0.59</w:t>
            </w:r>
          </w:p>
        </w:tc>
      </w:tr>
      <w:tr w:rsidR="009A3F25" w14:paraId="54D9A27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81F86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22D8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D8FE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AEC13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-0.49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37EFD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F8EB2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627ED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A94DE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1DA50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50D3C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-0.62</w:t>
            </w:r>
          </w:p>
        </w:tc>
      </w:tr>
      <w:tr w:rsidR="009A3F25" w14:paraId="545DB08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3B281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7CF6C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1431F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CEC7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BDA96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18AA2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43D2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F958C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CFD79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8F452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-0.27</w:t>
            </w:r>
          </w:p>
        </w:tc>
      </w:tr>
      <w:tr w:rsidR="009A3F25" w14:paraId="1A31786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4A1B7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0B5CD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F5BD6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70310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16734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511D1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D510C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F2A3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82B7B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0.326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CE522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</w:tr>
      <w:tr w:rsidR="009A3F25" w14:paraId="72AAE14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E40A8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74254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0.329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C7A9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AD4C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66A40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AFED3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2D6D0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BC183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0.376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F9765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3E57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</w:tr>
      <w:tr w:rsidR="009A3F25" w14:paraId="3BD9939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92489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F806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2F6B4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34265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AFA8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DB63B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8DFC9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20DA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633F3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7C33B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-0.27</w:t>
            </w:r>
          </w:p>
        </w:tc>
      </w:tr>
      <w:tr w:rsidR="009A3F25" w14:paraId="795873B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FF7E4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9BC6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2C46B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A1F70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8DCC5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E5CDF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1AA5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5242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BCB7A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0.875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DE4D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</w:tr>
      <w:tr w:rsidR="009A3F25" w14:paraId="79D5857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5B441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4EEFE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5665C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8C777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CFCBB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C75A9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EB194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35FBD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0AEC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31069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-0.33</w:t>
            </w:r>
          </w:p>
        </w:tc>
      </w:tr>
      <w:tr w:rsidR="009A3F25" w14:paraId="516AEE7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6D6AA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A1C62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3BFAE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15018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E865D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96F19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BF38E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F7945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03C3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7B474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-0.30</w:t>
            </w:r>
          </w:p>
        </w:tc>
      </w:tr>
      <w:tr w:rsidR="009A3F25" w14:paraId="56AE6BE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4A825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768E1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3687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F88C8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348A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C2D5E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93F78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8BA0E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A893D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3D45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-0.38</w:t>
            </w:r>
          </w:p>
        </w:tc>
      </w:tr>
      <w:tr w:rsidR="009A3F25" w14:paraId="6CEB062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6D77E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9E62C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3FBE5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76C25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0B35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177AD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D0D5D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A8480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0.383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DF69B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E6738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</w:tr>
      <w:tr w:rsidR="009A3F25" w14:paraId="79CC963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5775D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5055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0.566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F2C9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243C5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2AE4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8B78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97ED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821A8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40D67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70146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</w:tr>
      <w:tr w:rsidR="009A3F25" w14:paraId="4EFE75C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AB30D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7E09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36490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9C446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-0.38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F9A3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05FF9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2C44D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-0.76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59A9E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D896F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2405C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</w:tr>
      <w:tr w:rsidR="009A3F25" w14:paraId="668CAE3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F99FB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705D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B789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1EB34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-0.48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D128A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11516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6DBCB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EE2E9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7F57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0.088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53D12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-0.48</w:t>
            </w:r>
          </w:p>
        </w:tc>
      </w:tr>
      <w:tr w:rsidR="009A3F25" w14:paraId="6F47BB1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058D5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0B1B8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2B6E8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3CB15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6D72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CB0B5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80249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0775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24BA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0.088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0D8F8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-0.48</w:t>
            </w:r>
          </w:p>
        </w:tc>
      </w:tr>
      <w:tr w:rsidR="009A3F25" w14:paraId="44D8934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E0DF5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E49D7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79B3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D6C4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4BA65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38E65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EA75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B112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3057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9F930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-0.60</w:t>
            </w:r>
          </w:p>
        </w:tc>
      </w:tr>
      <w:tr w:rsidR="009A3F25" w14:paraId="07BDC1F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97619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8894C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C19BB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7ED4F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BD687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5C86E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B0FD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01A0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749C1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94E90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-0.28</w:t>
            </w:r>
          </w:p>
        </w:tc>
      </w:tr>
      <w:tr w:rsidR="009A3F25" w14:paraId="3165458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C6C83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FBDB9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251CF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D5A83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A245E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61851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3C98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B646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CCA2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0.088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7B75D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-0.47</w:t>
            </w:r>
          </w:p>
        </w:tc>
      </w:tr>
      <w:tr w:rsidR="009A3F25" w14:paraId="4A1B0041" w14:textId="77777777">
        <w:trPr>
          <w:trHeight w:val="360"/>
        </w:trPr>
        <w:tc>
          <w:tcPr>
            <w:tcW w:w="8295" w:type="dxa"/>
            <w:gridSpan w:val="10"/>
            <w:tcBorders>
              <w:top w:val="nil"/>
              <w:left w:val="single" w:sz="6" w:space="0" w:color="D3D3D3"/>
              <w:bottom w:val="single" w:sz="18" w:space="0" w:color="D3D3D3"/>
              <w:right w:val="single" w:sz="6" w:space="0" w:color="D3D3D3"/>
            </w:tcBorders>
            <w:shd w:val="clear" w:color="auto" w:fill="F5F5F5"/>
            <w:tcMar>
              <w:top w:w="20" w:type="dxa"/>
              <w:left w:w="60" w:type="dxa"/>
              <w:bottom w:w="0" w:type="dxa"/>
              <w:right w:w="60" w:type="dxa"/>
            </w:tcMar>
          </w:tcPr>
          <w:p w14:paraId="4A1B0042" w14:textId="77777777" w:rsidR="009A3F25" w:rsidRDefault="00000000">
            <w:pPr>
              <w:spacing w:after="6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NDI</w:t>
            </w:r>
          </w:p>
        </w:tc>
      </w:tr>
      <w:tr w:rsidR="009A3F25" w14:paraId="5B7C996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280B6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BCC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4A485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C5BD8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046C9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C6851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ECB1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73950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-0.40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2876D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6425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08CBB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</w:tr>
      <w:tr w:rsidR="009A3F25" w14:paraId="1829156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14ECE9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D19C3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6276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7705C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25890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075E7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BFAB2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170D8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6E002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07CBF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</w:t>
            </w:r>
          </w:p>
        </w:tc>
      </w:tr>
      <w:tr w:rsidR="009A3F25" w14:paraId="576F53D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27EE1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E6772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75B1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27DE1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7FB04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99AB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5D803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0CBE0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E3231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0.568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C59EF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</w:tr>
      <w:tr w:rsidR="009A3F25" w14:paraId="2648678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F1876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E52C4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E064C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87F1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47A9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3D13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1DE96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8EDF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33DE2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0.553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DD5D1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</w:tr>
      <w:tr w:rsidR="009A3F25" w14:paraId="469ABF4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B7DCB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9A2C7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A7E97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B3F16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4052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AB170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9E54E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2C368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33ADD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A09C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</w:tr>
      <w:tr w:rsidR="009A3F25" w14:paraId="1CF40D5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A7C79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ALIC-L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A03D9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68FA3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53063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2137D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688CE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F314B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6DDE2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0.045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EFA6A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0.115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D9288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-0.40</w:t>
            </w:r>
          </w:p>
        </w:tc>
      </w:tr>
      <w:tr w:rsidR="009A3F25" w14:paraId="2A25618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AFD38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540DC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A297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9B6A3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46697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49D2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18915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8D19C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232A0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1051F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</w:tr>
      <w:tr w:rsidR="009A3F25" w14:paraId="2576E95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1A2D2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4276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B79E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4B3CA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6399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01EFF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5FE33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9CCB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2F979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0.098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D7878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-0.42</w:t>
            </w:r>
          </w:p>
        </w:tc>
      </w:tr>
      <w:tr w:rsidR="009A3F25" w14:paraId="7020D60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E250E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474EE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AB576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44CF9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DC2D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C454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F8C8E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4104B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5F9BE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EDC80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-0.34</w:t>
            </w:r>
          </w:p>
        </w:tc>
      </w:tr>
      <w:tr w:rsidR="009A3F25" w14:paraId="129D6A9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C041B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A685C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667A1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66553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DFF3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9BAA7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E8A6F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5A7A5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1369C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0.034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CE479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-0.57</w:t>
            </w:r>
          </w:p>
        </w:tc>
      </w:tr>
      <w:tr w:rsidR="009A3F25" w14:paraId="639E443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0DCFB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ACR-R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E631D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12CBD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22BC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A8C8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2AC29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7929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2D6DE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DE067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ABE5D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-0.38</w:t>
            </w:r>
          </w:p>
        </w:tc>
      </w:tr>
      <w:tr w:rsidR="009A3F25" w14:paraId="6961A1D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AD137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D1336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AE72A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704D6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5623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A6C4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C4F33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B2945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F28D6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27653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-0.55</w:t>
            </w:r>
          </w:p>
        </w:tc>
      </w:tr>
      <w:tr w:rsidR="009A3F25" w14:paraId="05A87D9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8A0F1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72C8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77C96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769C6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5B24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9E24A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F1166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-0.41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F4367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D9778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CB2DC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-0.24</w:t>
            </w:r>
          </w:p>
        </w:tc>
      </w:tr>
      <w:tr w:rsidR="009A3F25" w14:paraId="362FBD6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E7EB1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31CEC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D5AB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19F6C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1DEF0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6820E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C4438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6019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C762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23BD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-0.38</w:t>
            </w:r>
          </w:p>
        </w:tc>
      </w:tr>
      <w:tr w:rsidR="009A3F25" w14:paraId="2F249A0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83184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47242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4397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1DE28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88D88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E740F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B4AEC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-0.57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A2011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102E9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D9086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</w:tr>
      <w:tr w:rsidR="009A3F25" w14:paraId="523A92B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350DD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6136D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81BD5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4A31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5766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FCCFA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B5E8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9E584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AE3DF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8CFFB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-0.29</w:t>
            </w:r>
          </w:p>
        </w:tc>
      </w:tr>
      <w:tr w:rsidR="009A3F25" w14:paraId="213A4F7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1AD5F7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8F1E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97AFC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40421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340E1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0CBEB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FCC40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F902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0.821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E99C2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17E85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</w:tr>
      <w:tr w:rsidR="009A3F25" w14:paraId="17A9348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066E1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BAC34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E30B0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2A21D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6043D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1681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642D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3AD32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C404F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FF6A9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</w:tr>
      <w:tr w:rsidR="009A3F25" w14:paraId="3AF182C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5089F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CA87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B0A22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48FB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F5531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8188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6611B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C2B6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E9EE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5EE7D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</w:tr>
      <w:tr w:rsidR="009A3F25" w14:paraId="739872D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327A9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96919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5CC6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36B74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229FF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5EEF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2003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433B8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50100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0.083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8294E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-0.44</w:t>
            </w:r>
          </w:p>
        </w:tc>
      </w:tr>
      <w:tr w:rsidR="009A3F25" w14:paraId="66C3AD6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7B3A4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76FC2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B50A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4EE43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-0.49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970AB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8319C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808E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D87F1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90A68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0.056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51735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-0.48</w:t>
            </w:r>
          </w:p>
        </w:tc>
      </w:tr>
      <w:tr w:rsidR="009A3F25" w14:paraId="40A0CA4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DFEA2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2627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C6D4E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E1CB7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46E37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90A97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C2094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EADAD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DA08C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0.029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8E92C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-0.62</w:t>
            </w:r>
          </w:p>
        </w:tc>
      </w:tr>
      <w:tr w:rsidR="009A3F25" w14:paraId="5A762C3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7C1F2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C387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3C1C0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0C30C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B916C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AB45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9359D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EA4E8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D30DC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0.045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C3328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-0.51</w:t>
            </w:r>
          </w:p>
        </w:tc>
      </w:tr>
      <w:tr w:rsidR="009A3F25" w14:paraId="6ABC976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8B75F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39C78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A9038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F92F5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9988D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22E2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50105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8FC32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3F92E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F478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-0.27</w:t>
            </w:r>
          </w:p>
        </w:tc>
      </w:tr>
      <w:tr w:rsidR="009A3F25" w14:paraId="68311A2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09584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8BAFE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E7CED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F5ED9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A950A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0.877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885F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B81DE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5F4D7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2B39A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0.098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4E8AD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-0.42</w:t>
            </w:r>
          </w:p>
        </w:tc>
      </w:tr>
      <w:tr w:rsidR="009A3F25" w14:paraId="695CBD8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C5C91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BFB5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A289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84AE5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20DC3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AD85B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F0C0C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20B5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CE083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1D05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</w:tr>
      <w:tr w:rsidR="009A3F25" w14:paraId="3034FB6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E0D69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94345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A7F7B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D818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33B67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EBBE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01F5E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43D8E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E4763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0.029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9848F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-0.70</w:t>
            </w:r>
          </w:p>
        </w:tc>
      </w:tr>
      <w:tr w:rsidR="009A3F25" w14:paraId="23F84DB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9DBB6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2AD9C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F150B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B2DAA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7AB51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81582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20415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785B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4E0D9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6BF73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-0.38</w:t>
            </w:r>
          </w:p>
        </w:tc>
      </w:tr>
      <w:tr w:rsidR="009A3F25" w14:paraId="4733B20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C9BFD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D27A7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0.583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B0363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1D9F4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74F7F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5A3C1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BF108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E9AEE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E8E0E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084B0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-0.37</w:t>
            </w:r>
          </w:p>
        </w:tc>
      </w:tr>
      <w:tr w:rsidR="009A3F25" w14:paraId="2104F34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415F8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FAA59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AF931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AB59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-0.51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8E18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4030C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9D3D0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3C23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24B7F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0.029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B2662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-0.63</w:t>
            </w:r>
          </w:p>
        </w:tc>
      </w:tr>
      <w:tr w:rsidR="009A3F25" w14:paraId="1768CAD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F6BFB7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25BB2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89A1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0C7A3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BA2A7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FBC27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6021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F7D60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DA22D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7714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</w:tr>
      <w:tr w:rsidR="009A3F25" w14:paraId="3546415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3B52E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E95BB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703A7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80EA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BAFF6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E4CD9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B0C68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BD99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B345F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0.044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8FA8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-0.53</w:t>
            </w:r>
          </w:p>
        </w:tc>
      </w:tr>
      <w:tr w:rsidR="009A3F25" w14:paraId="4953456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46BB8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94A74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E1E6A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59327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F1A4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3C9F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C6290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20DD7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DC01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2346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-0.35</w:t>
            </w:r>
          </w:p>
        </w:tc>
      </w:tr>
      <w:tr w:rsidR="009A3F25" w14:paraId="1C5DB20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9987A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F5333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B96A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25E4E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CBB26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8831F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F1F06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A07C4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CBA5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0.029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98075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-0.60</w:t>
            </w:r>
          </w:p>
        </w:tc>
      </w:tr>
      <w:tr w:rsidR="009A3F25" w14:paraId="16F57EE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828257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CF235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8C85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F882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BC9ED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26AC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C495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9AD4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DA22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0.045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7163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-0.52</w:t>
            </w:r>
          </w:p>
        </w:tc>
      </w:tr>
      <w:tr w:rsidR="009A3F25" w14:paraId="299319B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120C1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6642E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2106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0A49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C402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9E52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D509D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E8242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C0915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0.029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956D6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-0.64</w:t>
            </w:r>
          </w:p>
        </w:tc>
      </w:tr>
      <w:tr w:rsidR="009A3F25" w14:paraId="48B85BB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4DEFF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FB03C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CD0CF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7621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F54A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4632F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1EF5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CD025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DF0E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44067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</w:tr>
      <w:tr w:rsidR="009A3F25" w14:paraId="6C8BDB5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A46C6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E07AB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0.388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D0DEF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06F98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9EBE3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F494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E9668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0DF5E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9F31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3237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</w:tr>
      <w:tr w:rsidR="009A3F25" w14:paraId="4A1B0071" w14:textId="77777777">
        <w:trPr>
          <w:trHeight w:val="360"/>
        </w:trPr>
        <w:tc>
          <w:tcPr>
            <w:tcW w:w="8295" w:type="dxa"/>
            <w:gridSpan w:val="10"/>
            <w:tcBorders>
              <w:top w:val="nil"/>
              <w:left w:val="single" w:sz="6" w:space="0" w:color="D3D3D3"/>
              <w:bottom w:val="single" w:sz="18" w:space="0" w:color="D3D3D3"/>
              <w:right w:val="single" w:sz="6" w:space="0" w:color="D3D3D3"/>
            </w:tcBorders>
            <w:shd w:val="clear" w:color="auto" w:fill="F5F5F5"/>
            <w:tcMar>
              <w:top w:w="20" w:type="dxa"/>
              <w:left w:w="60" w:type="dxa"/>
              <w:bottom w:w="0" w:type="dxa"/>
              <w:right w:w="60" w:type="dxa"/>
            </w:tcMar>
          </w:tcPr>
          <w:p w14:paraId="4A1B0072" w14:textId="77777777" w:rsidR="009A3F25" w:rsidRDefault="00000000">
            <w:pPr>
              <w:spacing w:after="6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ODI</w:t>
            </w:r>
          </w:p>
        </w:tc>
      </w:tr>
      <w:tr w:rsidR="009A3F25" w14:paraId="7A1F041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6BAFD7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BCC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45AD5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179B1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A60C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3F9B0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0.798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2B8F9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30A69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72D52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690AA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CA39F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-0.86</w:t>
            </w:r>
          </w:p>
        </w:tc>
      </w:tr>
      <w:tr w:rsidR="009A3F25" w14:paraId="3C7EEA7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EC98C9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AE13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3FAB8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A3ABD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0321A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2DF9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D7DEC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8AD2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AB573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3D80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</w:tr>
      <w:tr w:rsidR="009A3F25" w14:paraId="2569A38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F644F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C111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D9622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98313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A4CEC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9E03F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0BA3E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9BA8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8F258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9F96D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-0.54</w:t>
            </w:r>
          </w:p>
        </w:tc>
      </w:tr>
      <w:tr w:rsidR="009A3F25" w14:paraId="6921958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B4009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8836D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ACAB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3FF0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ED3E1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73F97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35ED1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D4B72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828D4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720B2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</w:t>
            </w:r>
          </w:p>
        </w:tc>
      </w:tr>
      <w:tr w:rsidR="009A3F25" w14:paraId="2AC7076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7334A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B7391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0.575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15119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500A6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AC98C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6E692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C3F8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1FF98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B358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4A84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</w:tr>
      <w:tr w:rsidR="009A3F25" w14:paraId="25C81D7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7441B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ALIC-L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0A5CB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9340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2FA92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7844A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0.846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EFC4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4F04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69B56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61B25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02D5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</w:tr>
      <w:tr w:rsidR="009A3F25" w14:paraId="3F69167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1EB5B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2D3D3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93234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BC433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6B5D3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E3BE5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0A657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E2D60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3A92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105A6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</w:t>
            </w:r>
          </w:p>
        </w:tc>
      </w:tr>
      <w:tr w:rsidR="009A3F25" w14:paraId="12A9F81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8F55B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D7B40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216D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72608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EDE82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EFA9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505AE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BC518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9124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31342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</w:t>
            </w:r>
          </w:p>
        </w:tc>
      </w:tr>
      <w:tr w:rsidR="009A3F25" w14:paraId="420347D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9E2D1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RLIC-R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34BC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3BB81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1276B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60357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EF4BC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39EFD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B23AC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85EF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399B2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</w:tr>
      <w:tr w:rsidR="009A3F25" w14:paraId="667A109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E8074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6C18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F5651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349EE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C061C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72E33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82532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BCA0C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72146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852F7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</w:tr>
      <w:tr w:rsidR="009A3F25" w14:paraId="7DA5555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DA509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52500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D4E5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78FC3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71B2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D26E1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D6700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957A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9095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B952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-0.36</w:t>
            </w:r>
          </w:p>
        </w:tc>
      </w:tr>
      <w:tr w:rsidR="009A3F25" w14:paraId="0115F9A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C7E809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1D7D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6A6E7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1BF22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252A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CD8EF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F2CAA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54A3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0EB97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ED99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</w:tr>
      <w:tr w:rsidR="009A3F25" w14:paraId="1255262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17DC7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7124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A4AA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2D80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A8DCA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2637E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3A8F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A2D64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02BC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0.019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0E22A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-0.70</w:t>
            </w:r>
          </w:p>
        </w:tc>
      </w:tr>
      <w:tr w:rsidR="009A3F25" w14:paraId="7E055D2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A5A82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31591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333DD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D8385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F58C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0D04B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7A7B3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D65A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57F93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FF8E5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-0.36</w:t>
            </w:r>
          </w:p>
        </w:tc>
      </w:tr>
      <w:tr w:rsidR="009A3F25" w14:paraId="0C7831F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D38A1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64656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92CE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17328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FA460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5C49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7C11E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C8C9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DE7F4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C4F8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-0.35</w:t>
            </w:r>
          </w:p>
        </w:tc>
      </w:tr>
      <w:tr w:rsidR="009A3F25" w14:paraId="247AA59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22B7E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F743C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F048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1AC9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A8235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5FF70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94932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DDD6D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88059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4B6BF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-0.37</w:t>
            </w:r>
          </w:p>
        </w:tc>
      </w:tr>
      <w:tr w:rsidR="009A3F25" w14:paraId="056030F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2FAC9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FCAD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0.329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92BAF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1AB5A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B866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43B5D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A4124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5D52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2B5C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8B058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</w:tr>
      <w:tr w:rsidR="009A3F25" w14:paraId="44677AE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431F3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105B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9D342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E7E1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D39F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9A361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199BE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7E78F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F4186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587AB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</w:tr>
      <w:tr w:rsidR="009A3F25" w14:paraId="13EF21F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E3601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E925B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58F0D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1D332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3FB2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A77BE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4A120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A29C1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4A11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89863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</w:tr>
      <w:tr w:rsidR="009A3F25" w14:paraId="67C2472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F60BF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3584D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3596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CE278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CFBD0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92FA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AC54B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3B3DA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B856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D8871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</w:tr>
      <w:tr w:rsidR="009A3F25" w14:paraId="7C9068D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2FA06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2A042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ED6F5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D4E7C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CC4C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AE252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D5670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DD263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0F12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4C276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-0.27</w:t>
            </w:r>
          </w:p>
        </w:tc>
      </w:tr>
      <w:tr w:rsidR="009A3F25" w14:paraId="300E1EA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13ED4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83AF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E9721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C9E6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9C545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5BEB3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5B688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C520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82E0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F0C6F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-0.18</w:t>
            </w:r>
          </w:p>
        </w:tc>
      </w:tr>
      <w:tr w:rsidR="009A3F25" w14:paraId="1F7E6DA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BB424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EAF0C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0.631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22F27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BCB95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1E919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C387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405D3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43D8D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0.416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E2D1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0.565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8EF5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</w:tr>
      <w:tr w:rsidR="009A3F25" w14:paraId="10C9904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417B9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2FBE4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A382E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E0F0E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863E1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09858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53445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7254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201BC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D739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-0.53</w:t>
            </w:r>
          </w:p>
        </w:tc>
      </w:tr>
      <w:tr w:rsidR="009A3F25" w14:paraId="7582800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B0CAA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5A96B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540F7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E147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86B73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2ED7B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16B6E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7304C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8ADF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A8F9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-0.29</w:t>
            </w:r>
          </w:p>
        </w:tc>
      </w:tr>
      <w:tr w:rsidR="009A3F25" w14:paraId="2DA3A0C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76BD1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4059A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BBDD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2646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5CB0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F118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451A8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17597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D06C2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0.115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D1A4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-0.46</w:t>
            </w:r>
          </w:p>
        </w:tc>
      </w:tr>
      <w:tr w:rsidR="009A3F25" w14:paraId="7E714CA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5BB20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CAB30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42FB9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BBC1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02E00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59F50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1A61D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2758F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8C74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513BD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</w:t>
            </w:r>
          </w:p>
        </w:tc>
      </w:tr>
      <w:tr w:rsidR="009A3F25" w14:paraId="04783C7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962FD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B6BD3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0.676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8522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94BAB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CBA0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D3541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4CF30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135DA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0.572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FDC0C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0.724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D8EFE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</w:tr>
      <w:tr w:rsidR="009A3F25" w14:paraId="566228B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B3BED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AD781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E46A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DCB5A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3297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E501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7A793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88DC6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7CB98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0.961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E5726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</w:tr>
      <w:tr w:rsidR="009A3F25" w14:paraId="48D33A5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C0CBC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5635D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5D04F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94AC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A3231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864C1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22490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577C3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466D0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D288B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</w:tr>
      <w:tr w:rsidR="009A3F25" w14:paraId="5657441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7199A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20A68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0.372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A0B95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F24E7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B7FBC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41BF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4F232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0506F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E8B2C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0.115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1F6AF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-0.48</w:t>
            </w:r>
          </w:p>
        </w:tc>
      </w:tr>
      <w:tr w:rsidR="009A3F25" w14:paraId="7E1DE5E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DB452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F992A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7B2F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C8527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10BC8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1C84D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202B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359F7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328C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447A8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</w:tr>
      <w:tr w:rsidR="009A3F25" w14:paraId="250BED4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09029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B44B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B0B5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329F8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1F7AE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BBB15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8FF96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5FBC3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C51F2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0.146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487DB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-0.43</w:t>
            </w:r>
          </w:p>
        </w:tc>
      </w:tr>
      <w:tr w:rsidR="009A3F25" w14:paraId="1001919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9AE38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16D1D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7CCFE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402CC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039F8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0C86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A37C8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ED91C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FF2CE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69918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-0.18</w:t>
            </w:r>
          </w:p>
        </w:tc>
      </w:tr>
      <w:tr w:rsidR="009A3F25" w14:paraId="635D66F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3AE65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A41A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8A70F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1CE14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FABB4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0.715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EE86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A601F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A558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302BA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0.041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07E80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-0.61</w:t>
            </w:r>
          </w:p>
        </w:tc>
      </w:tr>
      <w:tr w:rsidR="009A3F25" w14:paraId="697B82F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4375A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049D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0.677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123C9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ABC64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E3301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B8E48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23164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19C3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6685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22AE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</w:tr>
      <w:tr w:rsidR="009A3F25" w14:paraId="149D2ED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5BDC3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1C742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0.879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A03F1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A1A0D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A4FEA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CA01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9F7B2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452F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33D75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D9EE7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</w:tr>
      <w:tr w:rsidR="009A3F25" w14:paraId="5EEB526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1B5E2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F8BD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828AB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1139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E119F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AF1B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C4FBE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01DC0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641C4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9E31D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</w:tr>
      <w:tr w:rsidR="009A3F25" w14:paraId="4A1B0081" w14:textId="77777777">
        <w:trPr>
          <w:trHeight w:val="360"/>
        </w:trPr>
        <w:tc>
          <w:tcPr>
            <w:tcW w:w="8295" w:type="dxa"/>
            <w:gridSpan w:val="10"/>
            <w:tcBorders>
              <w:top w:val="nil"/>
              <w:left w:val="single" w:sz="6" w:space="0" w:color="D3D3D3"/>
              <w:bottom w:val="single" w:sz="18" w:space="0" w:color="D3D3D3"/>
              <w:right w:val="single" w:sz="6" w:space="0" w:color="D3D3D3"/>
            </w:tcBorders>
            <w:shd w:val="clear" w:color="auto" w:fill="F5F5F5"/>
            <w:tcMar>
              <w:top w:w="20" w:type="dxa"/>
              <w:left w:w="60" w:type="dxa"/>
              <w:bottom w:w="0" w:type="dxa"/>
              <w:right w:w="60" w:type="dxa"/>
            </w:tcMar>
          </w:tcPr>
          <w:p w14:paraId="4A1B0082" w14:textId="77777777" w:rsidR="009A3F25" w:rsidRDefault="00000000">
            <w:pPr>
              <w:spacing w:after="6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FISO</w:t>
            </w:r>
          </w:p>
        </w:tc>
      </w:tr>
      <w:tr w:rsidR="009A3F25" w14:paraId="5E8DCE7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C5544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BCC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3FAC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C56EC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381BE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92D1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8A1BE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5D0F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32881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9B31C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0.325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D034F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</w:tr>
      <w:tr w:rsidR="009A3F25" w14:paraId="5FF9608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375F9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59DC1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5D7B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4B7FB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6E2C9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B1C32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9758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2811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0.419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252BE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11FBE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</w:tr>
      <w:tr w:rsidR="009A3F25" w14:paraId="236F511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F9CB5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FA21A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E97F6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C9385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82EB4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0.588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88A0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80CC5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2D3BD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5E87F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920FA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-0.77</w:t>
            </w:r>
          </w:p>
        </w:tc>
      </w:tr>
      <w:tr w:rsidR="009A3F25" w14:paraId="5C3ED69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87780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14DB7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3366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F5E9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0B2B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932B4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0.236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EFEED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AAF38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4DE6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0.722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9EEE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</w:tr>
      <w:tr w:rsidR="009A3F25" w14:paraId="714F930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BA9F0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733F9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5B1CF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72B71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E6261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5070F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0A6C1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E1058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9D996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0.526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1204D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</w:t>
            </w:r>
          </w:p>
        </w:tc>
      </w:tr>
      <w:tr w:rsidR="009A3F25" w14:paraId="1D10DC3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C849F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ALIC-L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C9404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B481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E14F1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A386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0.965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7C626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D7F29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83722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BE81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0.087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72757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-0.46</w:t>
            </w:r>
          </w:p>
        </w:tc>
      </w:tr>
      <w:tr w:rsidR="009A3F25" w14:paraId="128CC9E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DD64E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PLIC-R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75B95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54A90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E665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D0395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356D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A9CFE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9AB7F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90B5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8F0A5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</w:tr>
      <w:tr w:rsidR="009A3F25" w14:paraId="17AF46D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2B81E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228D7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99402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3F0E0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0A180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48BD8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9CB1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51545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1D37D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F5043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</w:t>
            </w:r>
          </w:p>
        </w:tc>
      </w:tr>
      <w:tr w:rsidR="009A3F25" w14:paraId="4561B18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3C601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3E697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607BF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80204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-0.49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63E99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05017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17557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-0.73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3627B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9DA85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50C3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-0.25</w:t>
            </w:r>
          </w:p>
        </w:tc>
      </w:tr>
      <w:tr w:rsidR="009A3F25" w14:paraId="09CBE9F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E3426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767CF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A622D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939B0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AE235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0.566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8FBB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0E26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EE20F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74BD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8E93E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</w:tr>
      <w:tr w:rsidR="009A3F25" w14:paraId="1957F11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DB90A7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4954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379E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D9BEA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73AF2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129A7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BCD5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60C64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A417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1B8F5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-0.18</w:t>
            </w:r>
          </w:p>
        </w:tc>
      </w:tr>
      <w:tr w:rsidR="009A3F25" w14:paraId="5892B5C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C83D4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E35D7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8574D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E081C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DF53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9B2B3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D6669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2AF88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8E854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9AD9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-0.27</w:t>
            </w:r>
          </w:p>
        </w:tc>
      </w:tr>
      <w:tr w:rsidR="009A3F25" w14:paraId="25AF3E1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558FE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7F6D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89A83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07D03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CB1C8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12456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FC681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3209B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AB260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DE49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-0.73</w:t>
            </w:r>
          </w:p>
        </w:tc>
      </w:tr>
      <w:tr w:rsidR="009A3F25" w14:paraId="37431D5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ED722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407F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6D384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15C2A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D880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C5373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E4E91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CFE21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215D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FBAD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-0.27</w:t>
            </w:r>
          </w:p>
        </w:tc>
      </w:tr>
      <w:tr w:rsidR="009A3F25" w14:paraId="43CBE8D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C97BB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9C88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353E1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9B533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D355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72637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5E5EE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6B0D1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E146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68E95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</w:tr>
      <w:tr w:rsidR="009A3F25" w14:paraId="3F1BC5B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B0A28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58CD4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C7A5E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35AD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468C0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76208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CB129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9611F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3CE19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A8218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</w:tr>
      <w:tr w:rsidR="009A3F25" w14:paraId="0308087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7CA66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082AE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630B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C2EB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DCBA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F5B9E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E8F4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-0.41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F05E8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680C6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AFD84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-0.38</w:t>
            </w:r>
          </w:p>
        </w:tc>
      </w:tr>
      <w:tr w:rsidR="009A3F25" w14:paraId="00060BE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3A52D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88DB1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4B1D0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A4D3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4E218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692A7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8EB2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5FFD5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0.583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8651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0.633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EE177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</w:tr>
      <w:tr w:rsidR="009A3F25" w14:paraId="2E2BB3A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03DCE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3DB1E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DDDBD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47022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2B27A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9C16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1A92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79635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E5F54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0.023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0050E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-0.58</w:t>
            </w:r>
          </w:p>
        </w:tc>
      </w:tr>
      <w:tr w:rsidR="009A3F25" w14:paraId="3491FA2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973D4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165DB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16845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E0847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46377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CAF4F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25C4E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FF01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EFE8B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BFAE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-0.37</w:t>
            </w:r>
          </w:p>
        </w:tc>
      </w:tr>
      <w:tr w:rsidR="009A3F25" w14:paraId="56E8DA6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37BE5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8D93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6EDFC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8BA23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-0.45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DC13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DC036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7A54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-0.41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0443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B11B9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7BA80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-0.94</w:t>
            </w:r>
          </w:p>
        </w:tc>
      </w:tr>
      <w:tr w:rsidR="009A3F25" w14:paraId="14E41A4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10339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97A68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DB98B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7EE6B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650D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BC76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2C2D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E056B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6C0F7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99FF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-0.69</w:t>
            </w:r>
          </w:p>
        </w:tc>
      </w:tr>
      <w:tr w:rsidR="009A3F25" w14:paraId="1E2BD5E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D1899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9901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E5526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964A7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B2F73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C3DA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AA8C7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DBF0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ACD3D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0.032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47EB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-0.55</w:t>
            </w:r>
          </w:p>
        </w:tc>
      </w:tr>
      <w:tr w:rsidR="009A3F25" w14:paraId="6689AD3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B9DEC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A351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860E7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E517B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CA80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AF6B0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A92FD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9C946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F6430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0.526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7751C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</w:tr>
      <w:tr w:rsidR="009A3F25" w14:paraId="67A7DF3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C5FF8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E99A6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D4C3D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6932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CE77F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DD90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043B6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67B03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E0FB7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1CB06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-0.92</w:t>
            </w:r>
          </w:p>
        </w:tc>
      </w:tr>
      <w:tr w:rsidR="009A3F25" w14:paraId="6BDFEBC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2A461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D0198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6F3D5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90CD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17708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438CE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807E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799B9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5317B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C0DC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-0.71</w:t>
            </w:r>
          </w:p>
        </w:tc>
      </w:tr>
      <w:tr w:rsidR="009A3F25" w14:paraId="29E9B42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665F29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5D5E3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F458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EB25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03242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8F184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A33E6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9DAA6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9EA84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AA7F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-0.43</w:t>
            </w:r>
          </w:p>
        </w:tc>
      </w:tr>
      <w:tr w:rsidR="009A3F25" w14:paraId="779D4C5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B0280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FCB72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0A99B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B735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92286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24BDF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99E3E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C845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2D3D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A2E7A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</w:tr>
      <w:tr w:rsidR="009A3F25" w14:paraId="7A2B443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87075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325F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88FCE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5B828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ABA05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32993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2BF57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74E26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1F1D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B40B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-0.38</w:t>
            </w:r>
          </w:p>
        </w:tc>
      </w:tr>
      <w:tr w:rsidR="009A3F25" w14:paraId="2CD01E8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E4A35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5BCE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1C21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44831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66381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8294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807F5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A1912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4B7F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666F7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</w:tr>
      <w:tr w:rsidR="009A3F25" w14:paraId="085F1E4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2ED34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6C9FF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4197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63C21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1A30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C4265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FF06F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BBBA4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&lt; .001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E7041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9605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-0.73</w:t>
            </w:r>
          </w:p>
        </w:tc>
      </w:tr>
      <w:tr w:rsidR="009A3F25" w14:paraId="52E0DA6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1A5F6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CA5C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5E31B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A5671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6F8BC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524FA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C5758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39C1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C27F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99D7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</w:tr>
      <w:tr w:rsidR="009A3F25" w14:paraId="0C162A3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26667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3602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06159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76E6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83C88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B018B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0.236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B0F72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056DE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550FC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4A2FB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-0.29</w:t>
            </w:r>
          </w:p>
        </w:tc>
      </w:tr>
      <w:tr w:rsidR="009A3F25" w14:paraId="49D6A3C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5E87F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934F4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55E96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E8099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C55C7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7852C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0CCCE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1D724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B564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EEE5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-0.35</w:t>
            </w:r>
          </w:p>
        </w:tc>
      </w:tr>
      <w:tr w:rsidR="009A3F25" w14:paraId="732E32D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54F02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8D646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52912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9739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8D21C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56A1E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0.236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8DA1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7FB79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B23A7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79228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-0.29</w:t>
            </w:r>
          </w:p>
        </w:tc>
      </w:tr>
      <w:tr w:rsidR="009A3F25" w14:paraId="68399D5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622D5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7323F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37E37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1E4E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B78C6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9117F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51377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C8EC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2B8D2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D2B3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-0.18</w:t>
            </w:r>
          </w:p>
        </w:tc>
      </w:tr>
      <w:tr w:rsidR="009A3F25" w14:paraId="0FA9CA9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56A09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5B033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9635D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0.040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9C0DB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-0.43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C6D71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3623E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0.129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0C85F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-0.61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7C839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D1F5E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D461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-0.24</w:t>
            </w:r>
          </w:p>
        </w:tc>
      </w:tr>
      <w:tr w:rsidR="009A3F25" w14:paraId="5324980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CDEDB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24ECF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A423E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0198F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567C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F9A1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BF701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3ACE7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0F44A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0.526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C8C4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</w:t>
            </w:r>
          </w:p>
        </w:tc>
      </w:tr>
    </w:tbl>
    <w:p w14:paraId="3DE97693" w14:textId="77777777" w:rsidR="009A3F25" w:rsidRDefault="009A3F25"/>
    <w:p w14:paraId="4076AF0F" w14:textId="77777777" w:rsidR="009A3F25" w:rsidRDefault="009A3F25">
      <w:pPr>
        <w:rPr>
          <w:b/>
          <w:bCs/>
        </w:rPr>
      </w:pPr>
    </w:p>
    <w:p w14:paraId="24269B22" w14:textId="77777777" w:rsidR="009A3F25" w:rsidRDefault="009A3F25">
      <w:pPr>
        <w:rPr>
          <w:b/>
          <w:bCs/>
        </w:rPr>
      </w:pPr>
    </w:p>
    <w:p w14:paraId="781A222B" w14:textId="77777777" w:rsidR="009A3F25" w:rsidRDefault="009A3F25">
      <w:pPr>
        <w:rPr>
          <w:b/>
          <w:bCs/>
        </w:rPr>
      </w:pPr>
    </w:p>
    <w:p w14:paraId="1D9DBC04" w14:textId="77777777" w:rsidR="009A3F25" w:rsidRDefault="009A3F25">
      <w:pPr>
        <w:rPr>
          <w:b/>
          <w:bCs/>
        </w:rPr>
      </w:pPr>
    </w:p>
    <w:p w14:paraId="4742AA9D" w14:textId="77777777" w:rsidR="009A3F25" w:rsidRDefault="009A3F25">
      <w:pPr>
        <w:rPr>
          <w:b/>
          <w:bCs/>
        </w:rPr>
      </w:pPr>
    </w:p>
    <w:p w14:paraId="6398159C" w14:textId="77777777" w:rsidR="009A3F25" w:rsidRDefault="009A3F25">
      <w:pPr>
        <w:rPr>
          <w:b/>
          <w:bCs/>
        </w:rPr>
      </w:pPr>
    </w:p>
    <w:p w14:paraId="5C81F3F0" w14:textId="77777777" w:rsidR="009A3F25" w:rsidRDefault="00000000">
      <w:r>
        <w:rPr>
          <w:b/>
          <w:bCs/>
        </w:rPr>
        <w:t xml:space="preserve">Supplemental Table 5. </w:t>
      </w:r>
      <w:r>
        <w:t>IDS and IL6</w:t>
      </w:r>
    </w:p>
    <w:tbl>
      <w:tblPr>
        <w:tblStyle w:val="a2"/>
        <w:tblW w:w="60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630"/>
        <w:gridCol w:w="585"/>
        <w:gridCol w:w="795"/>
        <w:gridCol w:w="735"/>
        <w:gridCol w:w="630"/>
        <w:gridCol w:w="585"/>
        <w:gridCol w:w="630"/>
        <w:gridCol w:w="585"/>
      </w:tblGrid>
      <w:tr w:rsidR="009A3F25" w14:paraId="0191888C" w14:textId="77777777">
        <w:trPr>
          <w:trHeight w:val="360"/>
        </w:trPr>
        <w:tc>
          <w:tcPr>
            <w:tcW w:w="900" w:type="dxa"/>
            <w:tcBorders>
              <w:top w:val="single" w:sz="18" w:space="0" w:color="D3D3D3"/>
              <w:left w:val="single" w:sz="6" w:space="0" w:color="D3D3D3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78181B" w14:textId="77777777" w:rsidR="009A3F25" w:rsidRDefault="00000000">
            <w:pPr>
              <w:spacing w:after="60"/>
            </w:pPr>
            <w:r>
              <w:t xml:space="preserve"> </w:t>
            </w:r>
          </w:p>
        </w:tc>
        <w:tc>
          <w:tcPr>
            <w:tcW w:w="1215" w:type="dxa"/>
            <w:gridSpan w:val="2"/>
            <w:tcBorders>
              <w:top w:val="single" w:sz="18" w:space="0" w:color="D3D3D3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417617" w14:textId="77777777" w:rsidR="009A3F25" w:rsidRDefault="00000000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IDS total</w:t>
            </w:r>
          </w:p>
        </w:tc>
        <w:tc>
          <w:tcPr>
            <w:tcW w:w="1530" w:type="dxa"/>
            <w:gridSpan w:val="2"/>
            <w:tcBorders>
              <w:top w:val="single" w:sz="18" w:space="0" w:color="D3D3D3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5BFF43" w14:textId="77777777" w:rsidR="009A3F25" w:rsidRDefault="00000000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IDS Depression</w:t>
            </w:r>
          </w:p>
        </w:tc>
        <w:tc>
          <w:tcPr>
            <w:tcW w:w="1215" w:type="dxa"/>
            <w:gridSpan w:val="2"/>
            <w:tcBorders>
              <w:top w:val="single" w:sz="18" w:space="0" w:color="D3D3D3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5C8771" w14:textId="77777777" w:rsidR="009A3F25" w:rsidRDefault="00000000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IDS Anxiety</w:t>
            </w:r>
          </w:p>
        </w:tc>
        <w:tc>
          <w:tcPr>
            <w:tcW w:w="1215" w:type="dxa"/>
            <w:gridSpan w:val="2"/>
            <w:tcBorders>
              <w:top w:val="single" w:sz="18" w:space="0" w:color="D3D3D3"/>
              <w:left w:val="nil"/>
              <w:bottom w:val="single" w:sz="18" w:space="0" w:color="000000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C4D0F9" w14:textId="77777777" w:rsidR="009A3F25" w:rsidRDefault="00000000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IL-6</w:t>
            </w:r>
          </w:p>
        </w:tc>
      </w:tr>
      <w:tr w:rsidR="009A3F25" w14:paraId="758E553D" w14:textId="77777777">
        <w:trPr>
          <w:trHeight w:val="34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301D27" w14:textId="77777777" w:rsidR="009A3F25" w:rsidRDefault="00000000">
            <w:pPr>
              <w:spacing w:after="60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Region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DB472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4543E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4B29F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94FC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B1822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DA1C2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77012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8" w:space="0" w:color="000000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73E7B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</w:t>
            </w:r>
          </w:p>
        </w:tc>
      </w:tr>
      <w:tr w:rsidR="009A3F25" w14:paraId="04E35649" w14:textId="77777777">
        <w:trPr>
          <w:trHeight w:val="360"/>
        </w:trPr>
        <w:tc>
          <w:tcPr>
            <w:tcW w:w="6075" w:type="dxa"/>
            <w:gridSpan w:val="9"/>
            <w:tcBorders>
              <w:top w:val="nil"/>
              <w:left w:val="single" w:sz="6" w:space="0" w:color="D3D3D3"/>
              <w:bottom w:val="single" w:sz="18" w:space="0" w:color="D3D3D3"/>
              <w:right w:val="single" w:sz="6" w:space="0" w:color="D3D3D3"/>
            </w:tcBorders>
            <w:shd w:val="clear" w:color="auto" w:fill="F5F5F5"/>
            <w:tcMar>
              <w:top w:w="20" w:type="dxa"/>
              <w:left w:w="60" w:type="dxa"/>
              <w:bottom w:w="0" w:type="dxa"/>
              <w:right w:w="60" w:type="dxa"/>
            </w:tcMar>
          </w:tcPr>
          <w:p w14:paraId="7068F09B" w14:textId="77777777" w:rsidR="009A3F25" w:rsidRDefault="00000000">
            <w:pPr>
              <w:spacing w:after="6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FA</w:t>
            </w:r>
          </w:p>
        </w:tc>
      </w:tr>
      <w:tr w:rsidR="009A3F25" w14:paraId="7123F79F" w14:textId="77777777">
        <w:trPr>
          <w:trHeight w:val="330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71D84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BCC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82161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977B4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6223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EE0AE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25785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8595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D6023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1FAC5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-0.38</w:t>
            </w:r>
          </w:p>
        </w:tc>
      </w:tr>
      <w:tr w:rsidR="009A3F25" w14:paraId="39355E0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DF836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C1D65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47ECF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59BBA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8006C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90BA5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4A52D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5989E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0D38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</w:tr>
      <w:tr w:rsidR="009A3F25" w14:paraId="7BD11B4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640E3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8293F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7292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7259B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0.821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E9351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A5E1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BBB1C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9F9E2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83BC0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</w:tr>
      <w:tr w:rsidR="009A3F25" w14:paraId="42E5976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11532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B0EF7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DE92D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B37B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883A1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2A7E8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44843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90176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DEAED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-0.35</w:t>
            </w:r>
          </w:p>
        </w:tc>
      </w:tr>
      <w:tr w:rsidR="009A3F25" w14:paraId="1F920D8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EE914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482D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0595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4C37C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0.528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04F25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D293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652AC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279AD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6C15E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</w:tr>
      <w:tr w:rsidR="009A3F25" w14:paraId="2F1F777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1E95A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ALIC-L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5F8F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23CDD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9C0D9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C22F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B64BC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86DF1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29A3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8310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-0.34</w:t>
            </w:r>
          </w:p>
        </w:tc>
      </w:tr>
      <w:tr w:rsidR="009A3F25" w14:paraId="4EF8EF2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372CE7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C292D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88957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DB52D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0.639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0512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A500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08EDB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94C00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98978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</w:tr>
      <w:tr w:rsidR="009A3F25" w14:paraId="624F85C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FC7DD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74A1E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74245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A2D60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F99BC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D9842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AF66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F7FA3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46484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</w:tr>
      <w:tr w:rsidR="009A3F25" w14:paraId="568CFCD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CC607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9E67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F6E19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392A3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15109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2B3D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DBFD9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9BF69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5031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-0.29</w:t>
            </w:r>
          </w:p>
        </w:tc>
      </w:tr>
      <w:tr w:rsidR="009A3F25" w14:paraId="03BBB39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CC16D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9567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BA711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91639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0.565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A732D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56FDE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5895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762EC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EE94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-0.38</w:t>
            </w:r>
          </w:p>
        </w:tc>
      </w:tr>
      <w:tr w:rsidR="009A3F25" w14:paraId="5201CEB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E5D0D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88D2C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0A982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7CAA3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0.597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9A34A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E3BBF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AFF5B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730DC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E56F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-0.35</w:t>
            </w:r>
          </w:p>
        </w:tc>
      </w:tr>
      <w:tr w:rsidR="009A3F25" w14:paraId="611744A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63793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2D810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BAD7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E1CFC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ECF16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F64D7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06C5E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E298B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0A6D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-0.38</w:t>
            </w:r>
          </w:p>
        </w:tc>
      </w:tr>
      <w:tr w:rsidR="009A3F25" w14:paraId="2F04F7E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B1984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2ACA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A4CF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B85C4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0.677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B8EB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26FAA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6BB0A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65403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5DBC1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</w:tr>
      <w:tr w:rsidR="009A3F25" w14:paraId="070D7D3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A7FC7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8D320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C422D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7A2B3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D98A6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9FFA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633C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279A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57D83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-0.31</w:t>
            </w:r>
          </w:p>
        </w:tc>
      </w:tr>
      <w:tr w:rsidR="009A3F25" w14:paraId="675435D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8936F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0D89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5FE3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A9E7C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0.964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2D76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20BDB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1C045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DEF0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B734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</w:tr>
      <w:tr w:rsidR="009A3F25" w14:paraId="3DBF82B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A1E9D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93F50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2C02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605DD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FD11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97C9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0.502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12B78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18815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2656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</w:tr>
      <w:tr w:rsidR="009A3F25" w14:paraId="17ECAF0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06927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2D3C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69F0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479E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8FA6F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04385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F2B58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29E3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0633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</w:tr>
      <w:tr w:rsidR="009A3F25" w14:paraId="5EF10A5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0292C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C4C45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AD095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4CDA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663BC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1144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8177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D6168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2A183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</w:tr>
      <w:tr w:rsidR="009A3F25" w14:paraId="64E9FA6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279E2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EA13A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FFF7C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D27E7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4A72E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26A8F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2CC3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487F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3FBA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-0.28</w:t>
            </w:r>
          </w:p>
        </w:tc>
      </w:tr>
      <w:tr w:rsidR="009A3F25" w14:paraId="6438FCF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37528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65BF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0.846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618C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5EE48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0.728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72B9E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53CE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374B4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4F6DC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346CA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-0.25</w:t>
            </w:r>
          </w:p>
        </w:tc>
      </w:tr>
      <w:tr w:rsidR="009A3F25" w14:paraId="11DE029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4D4F57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E9C4F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3674C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2AB47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5AC9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FA6FE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A4417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6F794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8D2C0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</w:tr>
      <w:tr w:rsidR="009A3F25" w14:paraId="5601A5B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157D9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7F1E6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BE69D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EFA3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0.591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60D83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52B67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0.579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2E542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5E8DF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783E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-0.29</w:t>
            </w:r>
          </w:p>
        </w:tc>
      </w:tr>
      <w:tr w:rsidR="009A3F25" w14:paraId="4FA9B57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3E22D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CB33A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8A35B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3B53F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0.916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121F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3DFF2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7255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3F7EE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F36D0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-0.39</w:t>
            </w:r>
          </w:p>
        </w:tc>
      </w:tr>
      <w:tr w:rsidR="009A3F25" w14:paraId="5134B11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A2E0C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9742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DE6E5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3C74B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55B03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555E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0.387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1F18D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09279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41390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</w:tr>
      <w:tr w:rsidR="009A3F25" w14:paraId="0A19D9D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7A44A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A976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3C2A7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35E4D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99864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C1B1D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0.045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CFEFE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333B4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74C0E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-0.25</w:t>
            </w:r>
          </w:p>
        </w:tc>
      </w:tr>
      <w:tr w:rsidR="009A3F25" w14:paraId="439393F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C6676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7A3F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EA88F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95953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8A713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27209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19AB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D250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62ACF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-0.35</w:t>
            </w:r>
          </w:p>
        </w:tc>
      </w:tr>
      <w:tr w:rsidR="009A3F25" w14:paraId="3B7B2AC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A0692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EE27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0.201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7208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AF856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9D93F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42329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9B85C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66E7B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D571C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-0.29</w:t>
            </w:r>
          </w:p>
        </w:tc>
      </w:tr>
      <w:tr w:rsidR="009A3F25" w14:paraId="452AEE1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25BAD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7D7E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72ACD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5E5C3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04CA8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DB66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068F8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BD9E1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67977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-0.49</w:t>
            </w:r>
          </w:p>
        </w:tc>
      </w:tr>
      <w:tr w:rsidR="009A3F25" w14:paraId="5CAEE99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FD199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CA73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AC3CA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9F631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A8C7A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FF9C1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1423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9FFD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C201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-0.18</w:t>
            </w:r>
          </w:p>
        </w:tc>
      </w:tr>
      <w:tr w:rsidR="009A3F25" w14:paraId="20FFE83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43798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9920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74682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CC08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68D49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B056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0.727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EBEA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7E7D9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A3E7C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</w:tr>
      <w:tr w:rsidR="009A3F25" w14:paraId="5D609B4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7BF92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SFO-R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12BE2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15248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27F4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0.872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EE57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9F3E7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2D00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7626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A51D4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</w:tr>
      <w:tr w:rsidR="009A3F25" w14:paraId="127D8F7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311FD9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9F9EC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0.586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99FA3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20573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BD8C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B2B0B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32BFE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F84C0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892C8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-0.45</w:t>
            </w:r>
          </w:p>
        </w:tc>
      </w:tr>
      <w:tr w:rsidR="009A3F25" w14:paraId="1E30AF3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F63F1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E04F2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0.927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4911D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3E1E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3649B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B79C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EB322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F0349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0.042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1DB1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-0.42</w:t>
            </w:r>
          </w:p>
        </w:tc>
      </w:tr>
      <w:tr w:rsidR="009A3F25" w14:paraId="5E96A4B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BE674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8E20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8106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DA5B0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E242A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24D6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4E0B9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1F62E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229AB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-0.37</w:t>
            </w:r>
          </w:p>
        </w:tc>
      </w:tr>
      <w:tr w:rsidR="009A3F25" w14:paraId="251D557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3AD85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89D70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0BBA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029E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8D5E7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6E91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0.575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D13F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8F6D0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5662E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-0.32</w:t>
            </w:r>
          </w:p>
        </w:tc>
      </w:tr>
      <w:tr w:rsidR="009A3F25" w14:paraId="77C8D36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659C4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2A853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0.564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45C59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B9B1D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0.372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E8F86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8E32B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0.963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3CE2F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DBC59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0.667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3823F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</w:tr>
      <w:tr w:rsidR="009A3F25" w14:paraId="545417A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642A3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B407D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9DEC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87783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1CB8C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E913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A4402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3D87A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0.553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8B1FE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-0.13</w:t>
            </w:r>
          </w:p>
        </w:tc>
      </w:tr>
      <w:tr w:rsidR="009A3F25" w14:paraId="5F282A0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1CD5C9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42519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41ECD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2706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36669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0AA4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0.919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5DF5F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B1FD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6022E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</w:tr>
      <w:tr w:rsidR="009A3F25" w14:paraId="2BB5BB66" w14:textId="77777777">
        <w:trPr>
          <w:trHeight w:val="345"/>
        </w:trPr>
        <w:tc>
          <w:tcPr>
            <w:tcW w:w="6075" w:type="dxa"/>
            <w:gridSpan w:val="9"/>
            <w:tcBorders>
              <w:top w:val="nil"/>
              <w:left w:val="single" w:sz="6" w:space="0" w:color="D3D3D3"/>
              <w:bottom w:val="single" w:sz="18" w:space="0" w:color="D3D3D3"/>
              <w:right w:val="single" w:sz="6" w:space="0" w:color="D3D3D3"/>
            </w:tcBorders>
            <w:shd w:val="clear" w:color="auto" w:fill="F5F5F5"/>
            <w:tcMar>
              <w:top w:w="20" w:type="dxa"/>
              <w:left w:w="60" w:type="dxa"/>
              <w:bottom w:w="0" w:type="dxa"/>
              <w:right w:w="60" w:type="dxa"/>
            </w:tcMar>
          </w:tcPr>
          <w:p w14:paraId="22E0F8CE" w14:textId="77777777" w:rsidR="009A3F25" w:rsidRDefault="00000000">
            <w:pPr>
              <w:spacing w:after="6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NDI</w:t>
            </w:r>
          </w:p>
        </w:tc>
      </w:tr>
      <w:tr w:rsidR="009A3F25" w14:paraId="3F1B07F9" w14:textId="77777777">
        <w:trPr>
          <w:trHeight w:val="330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E2F33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BCC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9AA4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AF7D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6D3A0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0.680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5761A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491D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FCAFC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F14D8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38DA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</w:tr>
      <w:tr w:rsidR="009A3F25" w14:paraId="32F7048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0DB30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9ABA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E498D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C7C00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1DA8A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DCC52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84F80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2C3C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2AFB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</w:tr>
      <w:tr w:rsidR="009A3F25" w14:paraId="56BDC94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7573D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E95C1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7FA50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EB6F0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0F96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0E358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281AE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9D568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0E4D7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</w:tr>
      <w:tr w:rsidR="009A3F25" w14:paraId="0B263CE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E0ACB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4E27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3DA1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669BC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0.967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73F31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40CD1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088CC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0D62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7DD37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</w:tr>
      <w:tr w:rsidR="009A3F25" w14:paraId="2764D64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FAEDA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7C6FB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0.664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D7B5D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67256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130B2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A0BC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5B1E7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AD33C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A7D36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</w:tr>
      <w:tr w:rsidR="009A3F25" w14:paraId="65EC29C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7E2C4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ALIC-L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76682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8591E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3A41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DE612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42997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066B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4AB4B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0333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</w:tr>
      <w:tr w:rsidR="009A3F25" w14:paraId="4C8885E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0C460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E69ED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681EA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6BEAB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19563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0D31A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35C96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7D2F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0.667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96A6C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</w:tr>
      <w:tr w:rsidR="009A3F25" w14:paraId="1857E84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86649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CE7F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F0C3C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935D2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69229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60E60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64847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3A83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CED1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</w:tr>
      <w:tr w:rsidR="009A3F25" w14:paraId="0667B25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75F52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4BD1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A9973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1C13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2E41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8B382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F617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F308F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ACC0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</w:tr>
      <w:tr w:rsidR="009A3F25" w14:paraId="076C459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318E1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25FEE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B17E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4AE0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0.692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99391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2FF9B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8B39C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340A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72FD4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-0.26</w:t>
            </w:r>
          </w:p>
        </w:tc>
      </w:tr>
      <w:tr w:rsidR="009A3F25" w14:paraId="4D39BB6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B7A5A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5AB6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0.049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1F283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55F11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0EBA8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1779B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A5D1D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7066A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1EA8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</w:tr>
      <w:tr w:rsidR="009A3F25" w14:paraId="1D1E9DD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D848D9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6F77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3B40E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36A68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A062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024FD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BCB8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FDF8F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44CA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</w:tr>
      <w:tr w:rsidR="009A3F25" w14:paraId="1B4F079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99232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E693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AC7A7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E2C3C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0.730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7D8B1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4D33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B674F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B290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6838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</w:t>
            </w:r>
          </w:p>
        </w:tc>
      </w:tr>
      <w:tr w:rsidR="009A3F25" w14:paraId="0C4C1C3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E206F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31070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0.957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E8136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3C36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0A346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8A58E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8129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20F07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0.965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B588C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</w:tr>
      <w:tr w:rsidR="009A3F25" w14:paraId="21D7597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E279F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6DBD5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0.849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0681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9B9C7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0.788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CDBF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27E0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0.582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DB27A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8CCCC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99582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-0.30</w:t>
            </w:r>
          </w:p>
        </w:tc>
      </w:tr>
      <w:tr w:rsidR="009A3F25" w14:paraId="321DEA3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8FCB6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7BD9F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6653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A486B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D1BC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31C64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90E97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583E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5E27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</w:t>
            </w:r>
          </w:p>
        </w:tc>
      </w:tr>
      <w:tr w:rsidR="009A3F25" w14:paraId="4EA6988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AEE08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E761E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A36E6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CF219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484BD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9324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FEF79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6D5B7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5A7E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</w:tr>
      <w:tr w:rsidR="009A3F25" w14:paraId="593384B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363E5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02A4D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7B858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BE84A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F4CB9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3466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488C5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3D2E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3E89A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</w:tr>
      <w:tr w:rsidR="009A3F25" w14:paraId="3E1E170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76369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1A2D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5838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71906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BE04B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C7513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82C2E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7C0C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FE62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</w:t>
            </w:r>
          </w:p>
        </w:tc>
      </w:tr>
      <w:tr w:rsidR="009A3F25" w14:paraId="49EDFF5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65DD0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DE2B7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35613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DF930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17A2A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C6810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4FFC0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8350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B09FC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</w:tr>
      <w:tr w:rsidR="009A3F25" w14:paraId="6B243CF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68C607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81E13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A90F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B7631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62843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76084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2808F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EC097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0.568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3548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</w:tr>
      <w:tr w:rsidR="009A3F25" w14:paraId="3D9ADD8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42CA8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5FB8B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3E160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DEEFD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A2FB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931C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C0ABA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873C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214D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</w:tr>
      <w:tr w:rsidR="009A3F25" w14:paraId="66BCB0C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31CC5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787A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F2D02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286BE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BFF01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6B135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D136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37479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C2A18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</w:t>
            </w:r>
          </w:p>
        </w:tc>
      </w:tr>
      <w:tr w:rsidR="009A3F25" w14:paraId="10E1A24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D6CD9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99C0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813D6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1D9E1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46B3F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73F6C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0.725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D02D6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69B55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5E68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</w:tr>
      <w:tr w:rsidR="009A3F25" w14:paraId="41AEF2A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1BBFA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93800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A315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755B3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38BC1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95D0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0.919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5E0D7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36ECF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0.682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2D80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</w:tr>
      <w:tr w:rsidR="009A3F25" w14:paraId="79F76DB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9F96C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69482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011E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F7943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0.633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FE743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BD91F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9664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931CE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C829C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</w:tr>
      <w:tr w:rsidR="009A3F25" w14:paraId="373E1CB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380B3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126C9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0.371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DC6DC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6CBA2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2EF11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E3E7A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3AEBE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77D40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0E00B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</w:tr>
      <w:tr w:rsidR="009A3F25" w14:paraId="044C021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E1313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FX/ST-L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2ABBF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78CAA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03CBD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B039D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A7F08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C35BD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A5FC3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C90ED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</w:tr>
      <w:tr w:rsidR="009A3F25" w14:paraId="6CF27BF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F7E81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90AB9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0.048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1411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F344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0.329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9474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4D908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AD75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7E211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0.637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C8A1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</w:tr>
      <w:tr w:rsidR="009A3F25" w14:paraId="4E6ED86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8AD9E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D6095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30748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F3C59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0.945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F054E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F5DEF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7844D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F49C2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0.675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18688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</w:tr>
      <w:tr w:rsidR="009A3F25" w14:paraId="4B39DD5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702389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1002E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4B4FD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43171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D8BBD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AB310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8582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F1628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5EDC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</w:t>
            </w:r>
          </w:p>
        </w:tc>
      </w:tr>
      <w:tr w:rsidR="009A3F25" w14:paraId="26F9F4B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EE2E5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74E5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0.955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A6580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8C83C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A729D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FD66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52930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DF021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5F9C4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</w:tr>
      <w:tr w:rsidR="009A3F25" w14:paraId="77055F3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2D72B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976BD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11E7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F4DB9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98E8B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24FC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0.921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F0739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900CC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45FCE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</w:tr>
      <w:tr w:rsidR="009A3F25" w14:paraId="68347C2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221A6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5B59B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0.954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8D0D0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39C0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898BE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C863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9080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AEA89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866D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</w:tr>
      <w:tr w:rsidR="009A3F25" w14:paraId="5E79903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8C00E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0C10E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F196C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3346B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2C80D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57B8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46805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B795E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FE8D2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</w:tr>
      <w:tr w:rsidR="009A3F25" w14:paraId="087EB58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9D9A2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2F37F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82ACF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3235F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0.373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4DA52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C530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0.577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E31B0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8FFA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8A44D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</w:t>
            </w:r>
          </w:p>
        </w:tc>
      </w:tr>
      <w:tr w:rsidR="009A3F25" w14:paraId="3164654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05FCD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C0A7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E408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166B4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0.373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1D80F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E87FB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0.049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781AA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A3084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80770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</w:tr>
      <w:tr w:rsidR="009A3F25" w14:paraId="0F44079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8EEF3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7B422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A5CF1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05DD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1DA94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F3C68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0.524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14430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5BFB1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BBBCB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</w:tr>
      <w:tr w:rsidR="009A3F25" w14:paraId="1E8C5026" w14:textId="77777777">
        <w:trPr>
          <w:trHeight w:val="345"/>
        </w:trPr>
        <w:tc>
          <w:tcPr>
            <w:tcW w:w="6075" w:type="dxa"/>
            <w:gridSpan w:val="9"/>
            <w:tcBorders>
              <w:top w:val="nil"/>
              <w:left w:val="single" w:sz="6" w:space="0" w:color="D3D3D3"/>
              <w:bottom w:val="single" w:sz="18" w:space="0" w:color="D3D3D3"/>
              <w:right w:val="single" w:sz="6" w:space="0" w:color="D3D3D3"/>
            </w:tcBorders>
            <w:shd w:val="clear" w:color="auto" w:fill="F5F5F5"/>
            <w:tcMar>
              <w:top w:w="20" w:type="dxa"/>
              <w:left w:w="60" w:type="dxa"/>
              <w:bottom w:w="0" w:type="dxa"/>
              <w:right w:w="60" w:type="dxa"/>
            </w:tcMar>
          </w:tcPr>
          <w:p w14:paraId="3FE3BB11" w14:textId="77777777" w:rsidR="009A3F25" w:rsidRDefault="00000000">
            <w:pPr>
              <w:spacing w:after="6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ODI</w:t>
            </w:r>
          </w:p>
        </w:tc>
      </w:tr>
      <w:tr w:rsidR="009A3F25" w14:paraId="3EB65F37" w14:textId="77777777">
        <w:trPr>
          <w:trHeight w:val="330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EB7489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BCC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E25E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41A77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C3A4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797CB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B3155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0.747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4734D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C26AA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0.921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82670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</w:tr>
      <w:tr w:rsidR="009A3F25" w14:paraId="3CA4893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6F905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00CE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EE3D1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A975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066A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2FEA9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47910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9287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5D05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</w:tr>
      <w:tr w:rsidR="009A3F25" w14:paraId="45269A0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302207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96185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31C65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92923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FFC13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A50D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09F7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701F5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0.381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6EFE8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</w:tr>
      <w:tr w:rsidR="009A3F25" w14:paraId="3E02D6A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EF6EA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750FC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EA282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13D7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36C0F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94CA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3A874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6353D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94B5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</w:t>
            </w:r>
          </w:p>
        </w:tc>
      </w:tr>
      <w:tr w:rsidR="009A3F25" w14:paraId="5CFC086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F1632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76195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B6618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C8C38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02C40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27F9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0.565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A1F1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CC1F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F235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-0.24</w:t>
            </w:r>
          </w:p>
        </w:tc>
      </w:tr>
      <w:tr w:rsidR="009A3F25" w14:paraId="604E56B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DB569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ALIC-L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95023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83F13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CAC6D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3C09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3F2E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E8449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9CF98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1D764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</w:tr>
      <w:tr w:rsidR="009A3F25" w14:paraId="0945716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6229D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EBD1C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DBB3B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8AF1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50B9D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F5E13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CCF3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9E133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54A4D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-0.24</w:t>
            </w:r>
          </w:p>
        </w:tc>
      </w:tr>
      <w:tr w:rsidR="009A3F25" w14:paraId="0860B1E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1B52E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49533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0B69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CC2D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EB98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45BC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6D3E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F4C7F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A808A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</w:tr>
      <w:tr w:rsidR="009A3F25" w14:paraId="76ACC5E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94DBF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C709F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D618E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8648D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A5EBD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54D7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DEAE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D22EB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56314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</w:tr>
      <w:tr w:rsidR="009A3F25" w14:paraId="5E0D67B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323F8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BD33C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7849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A9EA5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0.454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9079E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A077E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2446C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BC7F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71AD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</w:tr>
      <w:tr w:rsidR="009A3F25" w14:paraId="23390CB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51E06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1AD45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0.793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50F0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1F02D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BC3E7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B5C8C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E366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D8C88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90D4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</w:tr>
      <w:tr w:rsidR="009A3F25" w14:paraId="0EEED2A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A86F4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C147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DE75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4798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0.592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AC1B5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A2D63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00D9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A484A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80BD6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</w:tr>
      <w:tr w:rsidR="009A3F25" w14:paraId="7E34423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13963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76EED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B5516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007EB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0AD37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5FDFB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1634A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EE442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B97E7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</w:tr>
      <w:tr w:rsidR="009A3F25" w14:paraId="07D1874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DDF6C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51EBD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0.878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D0867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C47A3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0.744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92A10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3735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1A80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C78D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9784E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</w:tr>
      <w:tr w:rsidR="009A3F25" w14:paraId="07BDD5F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406D77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B435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77AC2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14420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3551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92AE4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0.902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33D01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C248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0.328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5BFB1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</w:t>
            </w:r>
          </w:p>
        </w:tc>
      </w:tr>
      <w:tr w:rsidR="009A3F25" w14:paraId="25B3255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C6286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085EF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3107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07C8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0.632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A11C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D5BDD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E196C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626C2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DB9A1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</w:tr>
      <w:tr w:rsidR="009A3F25" w14:paraId="1E9D3FC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AB80C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77F8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827F4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58E50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567C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F067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CABC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BCA6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5DC6B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</w:tr>
      <w:tr w:rsidR="009A3F25" w14:paraId="3B3C889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A4CBA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26748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51403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19BB2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0.751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2E797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F705C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A56F9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B60A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BB085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</w:t>
            </w:r>
          </w:p>
        </w:tc>
      </w:tr>
      <w:tr w:rsidR="009A3F25" w14:paraId="56144A9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4FDFB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4757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EC6E8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57FC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7784C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2D4F2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41B5D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E93DC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F3411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-0.18</w:t>
            </w:r>
          </w:p>
        </w:tc>
      </w:tr>
      <w:tr w:rsidR="009A3F25" w14:paraId="134333B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7DA69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6DE49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E79C5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64CE5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4D475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B767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FF9E2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63B4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1A47D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</w:tr>
      <w:tr w:rsidR="009A3F25" w14:paraId="3ABE3D3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23ABD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83AE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C1672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9E43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92DEB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766EB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0.524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83303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DD628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18D55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</w:tr>
      <w:tr w:rsidR="009A3F25" w14:paraId="1FD6F6F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3EEDB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32B9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FEC30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8C1ED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87BBE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41582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E0917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3930E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163A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</w:t>
            </w:r>
          </w:p>
        </w:tc>
      </w:tr>
      <w:tr w:rsidR="009A3F25" w14:paraId="6836216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CE1B7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001F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BD0DD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C7935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6B717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EC3F9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51470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1E74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6F770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</w:t>
            </w:r>
          </w:p>
        </w:tc>
      </w:tr>
      <w:tr w:rsidR="009A3F25" w14:paraId="7BAA6E9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AB7E5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1AFCB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5CDC6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804D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3C8BF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D2979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0F38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02F75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D7FA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</w:tr>
      <w:tr w:rsidR="009A3F25" w14:paraId="5C1437A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621C3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CGH-R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E0E6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F0425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2E9F3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9EA1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AC3E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EBCB2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DE86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0.388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ED8BA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</w:tr>
      <w:tr w:rsidR="009A3F25" w14:paraId="682CAC0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A8BAC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12DA8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55821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6DB17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3DB9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FAE37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F4346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8C13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CCC19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</w:tr>
      <w:tr w:rsidR="009A3F25" w14:paraId="02ECB78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D07C6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408E6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A3ADE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526D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0.580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4DFBC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BFB2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26B9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A3E1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18CFE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-0.30</w:t>
            </w:r>
          </w:p>
        </w:tc>
      </w:tr>
      <w:tr w:rsidR="009A3F25" w14:paraId="76BCC151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48503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3B0A7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0DE4C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0D92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B2C48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29609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6BE8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CA5B4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1C037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-0.37</w:t>
            </w:r>
          </w:p>
        </w:tc>
      </w:tr>
      <w:tr w:rsidR="009A3F25" w14:paraId="4A2AB0D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51344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4EE78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13E85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C495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A0094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8FE67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8A4E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F1B5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C5250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</w:tr>
      <w:tr w:rsidR="009A3F25" w14:paraId="691FCD1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CF41E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21442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3FFC8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C6E27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EBB8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0DAC3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94BC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164A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34153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</w:t>
            </w:r>
          </w:p>
        </w:tc>
      </w:tr>
      <w:tr w:rsidR="009A3F25" w14:paraId="588FADC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0B652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33D50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0.967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7FEA7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52ECA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0.571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4D0A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94B51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F3D22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D1EE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0.026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C0E1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-0.45</w:t>
            </w:r>
          </w:p>
        </w:tc>
      </w:tr>
      <w:tr w:rsidR="009A3F25" w14:paraId="1D837FB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0B43C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32F20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7B786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C7691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17E82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330F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E5318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A903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FACC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</w:t>
            </w:r>
          </w:p>
        </w:tc>
      </w:tr>
      <w:tr w:rsidR="009A3F25" w14:paraId="3A698D0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C7AB6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078E6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EE9BD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DCAD1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EA2BF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A59B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4349A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6EBCA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492DA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</w:tr>
      <w:tr w:rsidR="009A3F25" w14:paraId="0336F10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5511B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94E20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B03D3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29984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0.877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C3130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BE322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972C5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8C7F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0E2F3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</w:tr>
      <w:tr w:rsidR="009A3F25" w14:paraId="6814580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C895E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2B469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3EE0F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488D8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6BAB7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9F0D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D2730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938D0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95922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-0.25</w:t>
            </w:r>
          </w:p>
        </w:tc>
      </w:tr>
      <w:tr w:rsidR="009A3F25" w14:paraId="50482C6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82D6E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7BDA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0.573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72893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0733F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613F8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D006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99F7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B97E4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2E8F9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</w:tr>
      <w:tr w:rsidR="009A3F25" w14:paraId="1A7D815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DBAE3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B6CB5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A4C4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048D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0.416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A65FB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B1A7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7C34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EF74E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653A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</w:tr>
      <w:tr w:rsidR="009A3F25" w14:paraId="3CFF510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D8BCB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CD13A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77863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65E88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96E5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E2D08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66BB7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317CD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0.841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8F5D6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</w:tr>
      <w:tr w:rsidR="009A3F25" w14:paraId="6E513D11" w14:textId="77777777">
        <w:trPr>
          <w:trHeight w:val="345"/>
        </w:trPr>
        <w:tc>
          <w:tcPr>
            <w:tcW w:w="6075" w:type="dxa"/>
            <w:gridSpan w:val="9"/>
            <w:tcBorders>
              <w:top w:val="nil"/>
              <w:left w:val="single" w:sz="6" w:space="0" w:color="D3D3D3"/>
              <w:bottom w:val="single" w:sz="18" w:space="0" w:color="D3D3D3"/>
              <w:right w:val="single" w:sz="6" w:space="0" w:color="D3D3D3"/>
            </w:tcBorders>
            <w:shd w:val="clear" w:color="auto" w:fill="F5F5F5"/>
            <w:tcMar>
              <w:top w:w="20" w:type="dxa"/>
              <w:left w:w="60" w:type="dxa"/>
              <w:bottom w:w="0" w:type="dxa"/>
              <w:right w:w="60" w:type="dxa"/>
            </w:tcMar>
          </w:tcPr>
          <w:p w14:paraId="29D51346" w14:textId="77777777" w:rsidR="009A3F25" w:rsidRDefault="00000000">
            <w:pPr>
              <w:spacing w:after="6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FISO</w:t>
            </w:r>
          </w:p>
        </w:tc>
      </w:tr>
      <w:tr w:rsidR="009A3F25" w14:paraId="1620143F" w14:textId="77777777">
        <w:trPr>
          <w:trHeight w:val="330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A0B0C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BCC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ABC3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0.724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8357B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C8722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CF18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E72A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0.718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56C55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DEA8E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0356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</w:tr>
      <w:tr w:rsidR="009A3F25" w14:paraId="7F353E6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B5649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E1CFE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0.679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F2785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00434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0.791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21DD2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2ECDC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0.933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99419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76A9E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0.541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60089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-0.13</w:t>
            </w:r>
          </w:p>
        </w:tc>
      </w:tr>
      <w:tr w:rsidR="009A3F25" w14:paraId="49B1108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A7B0D7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37EB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51196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47A6B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D2588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99E0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4929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BB22D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0.326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345B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</w:t>
            </w:r>
          </w:p>
        </w:tc>
      </w:tr>
      <w:tr w:rsidR="009A3F25" w14:paraId="1390CE5F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D39F8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9ABB8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1915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5D284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DE118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52CEF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D9D33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897CE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0.351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89E7D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</w:tr>
      <w:tr w:rsidR="009A3F25" w14:paraId="362D446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49D81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CST-L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F4ED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3FE31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F692B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0.508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66346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F5B57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3FE3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08CC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0.527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AA3E8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</w:tr>
      <w:tr w:rsidR="009A3F25" w14:paraId="6157C28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A67718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ALIC-L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338C5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0.597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9CB1E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62330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0.466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4D59C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7A223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0.964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80CDD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665E3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3A4AE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</w:tr>
      <w:tr w:rsidR="009A3F25" w14:paraId="63A4101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CF7E2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2688D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5C53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F3CD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0.686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1B662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2B6E9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3E71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848D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3C841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</w:tr>
      <w:tr w:rsidR="009A3F25" w14:paraId="34282FA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0A22D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PLIC-L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E8505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0.563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5E6A6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24BAA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18515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F609F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E936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EDE98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24FDC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</w:tr>
      <w:tr w:rsidR="009A3F25" w14:paraId="4B72F97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B9FA2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BDAE9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E082B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03A3D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0.596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B11E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DEE76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614D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DFD48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E9DA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</w:tr>
      <w:tr w:rsidR="009A3F25" w14:paraId="1BEA6F28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D92FB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RLIC-L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0724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03461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A38F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C0659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06142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4085F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5F63F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8AC66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</w:tr>
      <w:tr w:rsidR="009A3F25" w14:paraId="7A32E7A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B7102D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F43C2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0.045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B3972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BA92D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A08D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5A00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0.382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E1FC7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9EE59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DB96B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</w:tr>
      <w:tr w:rsidR="009A3F25" w14:paraId="42EE6E5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ED58A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6E722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1E358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F97E4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0.425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6F112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F22CC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ACDB2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6079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0.319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3359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</w:t>
            </w:r>
          </w:p>
        </w:tc>
      </w:tr>
      <w:tr w:rsidR="009A3F25" w14:paraId="277E17E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0C2AD1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D36FA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6EA6A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FBC71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12355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9639D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355C6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267B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5F1A3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</w:t>
            </w:r>
          </w:p>
        </w:tc>
      </w:tr>
      <w:tr w:rsidR="009A3F25" w14:paraId="6E4B905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67253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0BD9A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AA46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5C53C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0.841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07027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F73F4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43D77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ADEB6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0.433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2D0C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</w:tr>
      <w:tr w:rsidR="009A3F25" w14:paraId="50ED75D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EDA82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59E4A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A66CE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ACD2A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1935D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34552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B361E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C0BA1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0.675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B0851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</w:tr>
      <w:tr w:rsidR="009A3F25" w14:paraId="4921EF0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CE16A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PCR-L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47562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C05E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ED69F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05F32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4F012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EB2B8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F19A0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0.621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AF036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0.11</w:t>
            </w:r>
          </w:p>
        </w:tc>
      </w:tr>
      <w:tr w:rsidR="009A3F25" w14:paraId="723913A0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DC391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85D9E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0.772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054A8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08440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0.841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26A27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33E54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F0CA0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82A5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10A28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</w:tr>
      <w:tr w:rsidR="009A3F25" w14:paraId="0E8BF433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B2CC8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PTR-L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5C093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DA5E1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5893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297FE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1C6F2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0.303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E0E1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348CD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0B7B7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</w:tr>
      <w:tr w:rsidR="009A3F25" w14:paraId="6F36490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2400F3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453B8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08737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419D0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0.368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30F8D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C83DC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F5FE8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32BD6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996E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</w:tr>
      <w:tr w:rsidR="009A3F25" w14:paraId="00A4837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9CFF1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SS-L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F2015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2B7D5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73642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D6941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FB573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0.589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4CFF2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E4EA1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0.496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F517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</w:tr>
      <w:tr w:rsidR="009A3F25" w14:paraId="2A5D161D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54634B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71FFC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6E37D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60A53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0.819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B0249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77E83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0.702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13F3B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78E79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58F28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</w:t>
            </w:r>
          </w:p>
        </w:tc>
      </w:tr>
      <w:tr w:rsidR="009A3F25" w14:paraId="02F1EFEA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260DC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EC-L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EAA04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144EC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-0.30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1E6FC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B3C09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F07F1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0.653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48FA4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B5B2C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997A3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</w:tr>
      <w:tr w:rsidR="009A3F25" w14:paraId="713B747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8DA16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74B0A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A9B9C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49E41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BFE81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36F0B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BCEE1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0724A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15DFE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</w:tr>
      <w:tr w:rsidR="009A3F25" w14:paraId="77E595E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EFC104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CC6A6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0.990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19E05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C0EA1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0.595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E11E7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5A98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8E5FC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FD416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0.449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C35D7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</w:tr>
      <w:tr w:rsidR="009A3F25" w14:paraId="349AD4E5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B4343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44F9A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2B42C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AEB45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48A5A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08C04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C63DB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3B477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32595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</w:tr>
      <w:tr w:rsidR="009A3F25" w14:paraId="0FF97C4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E6310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CGH-L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F4B41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AD8D3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0EDC3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0.684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23A33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386DE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DC643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FCBDF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11551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-0.29</w:t>
            </w:r>
          </w:p>
        </w:tc>
      </w:tr>
      <w:tr w:rsidR="009A3F25" w14:paraId="6E466AD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21FA2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875B4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C57ED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A00C5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05763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93E57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0.649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D6811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22083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A147A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</w:tr>
      <w:tr w:rsidR="009A3F25" w14:paraId="61DFE2A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7DBB82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FX/ST-L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8F386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72A60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58044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0.092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A8F84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4A7A0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37AF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4E65D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A4A1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</w:tr>
      <w:tr w:rsidR="009A3F25" w14:paraId="6AB3F7C9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070ED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D01BD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0.036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C94F4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0.30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F4971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0.254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551DE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690A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D2F2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B5368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F8FAA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</w:t>
            </w:r>
          </w:p>
        </w:tc>
      </w:tr>
      <w:tr w:rsidR="009A3F25" w14:paraId="0910D3EC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35B92F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SLF-L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0DF2E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0.157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2B5B0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51269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41538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2E4D7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5FA06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989FA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3096A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</w:tr>
      <w:tr w:rsidR="009A3F25" w14:paraId="232E1C27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9EC83E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74E59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0.377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9991D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7E100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3A75C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C4150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68667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2EEB4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04975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0.05</w:t>
            </w:r>
          </w:p>
        </w:tc>
      </w:tr>
      <w:tr w:rsidR="009A3F25" w14:paraId="458216F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FAC535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SFO-L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6C4F3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0.902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276CA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7F6E8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0.572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BFE54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CB52B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304D3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0EBC4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5AABE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0.01</w:t>
            </w:r>
          </w:p>
        </w:tc>
      </w:tr>
      <w:tr w:rsidR="009A3F25" w14:paraId="124427E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B7A4E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3CE01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0.147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6EC85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07E1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602B86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72A97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0.859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DC28C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14248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0.375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C9C2D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</w:t>
            </w:r>
          </w:p>
        </w:tc>
      </w:tr>
      <w:tr w:rsidR="009A3F25" w14:paraId="14823FE6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BC213C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IFO-L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53E3D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58C8A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15CFA9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0.477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CC53F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BD44A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0.973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0091EA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EA9B8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0.347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5D0B2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-0.20</w:t>
            </w:r>
          </w:p>
        </w:tc>
      </w:tr>
      <w:tr w:rsidR="009A3F25" w14:paraId="59D03B42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DA14C6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5BCEF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1EB35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D1F40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0.245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8AB270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EC57F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F874E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AA973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0.064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78012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0.38</w:t>
            </w:r>
          </w:p>
        </w:tc>
      </w:tr>
      <w:tr w:rsidR="009A3F25" w14:paraId="0E03E794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7E3EE0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UNC-L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3EE06F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34B99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C1E48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0.805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69BC5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6ACAE3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0.482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F667A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F2DE1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3FC8B7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-0.23</w:t>
            </w:r>
          </w:p>
        </w:tc>
      </w:tr>
      <w:tr w:rsidR="009A3F25" w14:paraId="2E1A95EB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D7DD1A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49FB1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0.904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32C0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21266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0.882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CC495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26605B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0.823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4B3D0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720C31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4A7FE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-0.14</w:t>
            </w:r>
          </w:p>
        </w:tc>
      </w:tr>
      <w:tr w:rsidR="009A3F25" w14:paraId="068BDAEE" w14:textId="77777777">
        <w:trPr>
          <w:trHeight w:val="315"/>
        </w:trPr>
        <w:tc>
          <w:tcPr>
            <w:tcW w:w="900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F624B9" w14:textId="77777777" w:rsidR="009A3F25" w:rsidRDefault="00000000">
            <w:pPr>
              <w:spacing w:after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TAP-L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EBAA92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0.680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FB62F5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100228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0.769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2F985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F5194D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0.727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D87FEE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B0A8F4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0.192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D3D3D3"/>
              <w:right w:val="single" w:sz="6" w:space="0" w:color="D3D3D3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4E43CC" w14:textId="77777777" w:rsidR="009A3F25" w:rsidRDefault="00000000">
            <w:pPr>
              <w:spacing w:after="6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0.28</w:t>
            </w:r>
          </w:p>
        </w:tc>
      </w:tr>
    </w:tbl>
    <w:p w14:paraId="3E5A8C91" w14:textId="77777777" w:rsidR="009A3F25" w:rsidRDefault="009A3F25"/>
    <w:sectPr w:rsidR="009A3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25CA9D82-70A8-FC44-9BA7-37624D9AF844}"/>
    <w:embedBold r:id="rId2" w:fontKey="{743F51CD-FF10-9447-9C1F-6C3A27E17440}"/>
    <w:embedItalic r:id="rId3" w:fontKey="{24EDC9E1-4A75-F540-A8A5-2791C54401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FF497D2-14C7-0343-B0E2-6BFB4998280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921C7D74-9161-1A4D-A988-841B50C5A820}"/>
    <w:embedBold r:id="rId6" w:fontKey="{18E5ADD1-5F8F-BF47-9E3D-7F95041627D6}"/>
    <w:embedItalic r:id="rId7" w:fontKey="{BCB0C2F8-A278-DC4D-AC52-18DFE848AB4A}"/>
    <w:embedBoldItalic r:id="rId8" w:fontKey="{9904951A-0ABA-A242-92DF-7B8D72D435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96BEA38-F9ED-A347-BF60-4F45A95846FD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F25"/>
    <w:rsid w:val="000D68A0"/>
    <w:rsid w:val="001065C0"/>
    <w:rsid w:val="00401C64"/>
    <w:rsid w:val="00660C54"/>
    <w:rsid w:val="00882AAE"/>
    <w:rsid w:val="008D7450"/>
    <w:rsid w:val="009A3F25"/>
    <w:rsid w:val="00E3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4A559"/>
  <w15:docId w15:val="{682EBB41-9287-7B4A-8C1E-37695E7A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E3667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3066</Words>
  <Characters>19013</Characters>
  <Application>Microsoft Office Word</Application>
  <DocSecurity>0</DocSecurity>
  <Lines>352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Artemis ZP</cp:lastModifiedBy>
  <cp:revision>6</cp:revision>
  <dcterms:created xsi:type="dcterms:W3CDTF">2026-08-12T20:02:00Z</dcterms:created>
  <dcterms:modified xsi:type="dcterms:W3CDTF">2026-08-12T20:54:00Z</dcterms:modified>
</cp:coreProperties>
</file>