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4D91B" w14:textId="333F6E4F" w:rsidR="0088691A" w:rsidRDefault="00257700">
      <w:r w:rsidRPr="00DB381B">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DB381B">
        <w:rPr>
          <w:rFonts w:ascii="Times New Roman" w:hAnsi="Times New Roman" w:cs="Times New Roman"/>
          <w:b/>
          <w:bCs/>
          <w:sz w:val="24"/>
          <w:szCs w:val="24"/>
        </w:rPr>
        <w:t xml:space="preserve"> Analysis of open-ended questions</w:t>
      </w:r>
    </w:p>
    <w:tbl>
      <w:tblPr>
        <w:tblStyle w:val="Tabelgitter-lys"/>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3172"/>
        <w:gridCol w:w="3543"/>
      </w:tblGrid>
      <w:tr w:rsidR="007E1462" w:rsidRPr="0088691A" w14:paraId="1C85B4D0" w14:textId="77777777" w:rsidTr="00E01861">
        <w:tc>
          <w:tcPr>
            <w:tcW w:w="2919" w:type="dxa"/>
            <w:tcBorders>
              <w:top w:val="single" w:sz="4" w:space="0" w:color="auto"/>
              <w:bottom w:val="single" w:sz="4" w:space="0" w:color="auto"/>
            </w:tcBorders>
          </w:tcPr>
          <w:p w14:paraId="4C201344" w14:textId="77777777" w:rsidR="007E1462" w:rsidRPr="0088691A" w:rsidRDefault="007E1462" w:rsidP="00CC35FE">
            <w:pPr>
              <w:rPr>
                <w:rFonts w:ascii="Times New Roman" w:hAnsi="Times New Roman" w:cs="Times New Roman"/>
                <w:b/>
                <w:bCs/>
                <w:sz w:val="24"/>
                <w:szCs w:val="24"/>
              </w:rPr>
            </w:pPr>
            <w:r w:rsidRPr="0088691A">
              <w:rPr>
                <w:rFonts w:ascii="Times New Roman" w:hAnsi="Times New Roman" w:cs="Times New Roman"/>
                <w:b/>
                <w:bCs/>
                <w:sz w:val="24"/>
                <w:szCs w:val="24"/>
              </w:rPr>
              <w:t>Theme</w:t>
            </w:r>
          </w:p>
        </w:tc>
        <w:tc>
          <w:tcPr>
            <w:tcW w:w="3172" w:type="dxa"/>
            <w:tcBorders>
              <w:top w:val="single" w:sz="4" w:space="0" w:color="auto"/>
              <w:bottom w:val="single" w:sz="4" w:space="0" w:color="auto"/>
            </w:tcBorders>
          </w:tcPr>
          <w:p w14:paraId="058FFAE9" w14:textId="19D1A62B" w:rsidR="007E1462" w:rsidRPr="0088691A" w:rsidRDefault="007E1462" w:rsidP="00CC35FE">
            <w:pPr>
              <w:rPr>
                <w:rFonts w:ascii="Times New Roman" w:hAnsi="Times New Roman" w:cs="Times New Roman"/>
                <w:b/>
                <w:bCs/>
                <w:sz w:val="24"/>
                <w:szCs w:val="24"/>
              </w:rPr>
            </w:pPr>
            <w:r w:rsidRPr="0088691A">
              <w:rPr>
                <w:rFonts w:ascii="Times New Roman" w:hAnsi="Times New Roman" w:cs="Times New Roman"/>
                <w:b/>
                <w:bCs/>
                <w:sz w:val="24"/>
                <w:szCs w:val="24"/>
              </w:rPr>
              <w:t>Subthemes</w:t>
            </w:r>
          </w:p>
        </w:tc>
        <w:tc>
          <w:tcPr>
            <w:tcW w:w="3543" w:type="dxa"/>
            <w:tcBorders>
              <w:top w:val="single" w:sz="4" w:space="0" w:color="auto"/>
              <w:bottom w:val="single" w:sz="4" w:space="0" w:color="auto"/>
            </w:tcBorders>
          </w:tcPr>
          <w:p w14:paraId="7F998300" w14:textId="77777777" w:rsidR="007E1462" w:rsidRPr="0088691A" w:rsidRDefault="007E1462" w:rsidP="00CC35FE">
            <w:pPr>
              <w:rPr>
                <w:rFonts w:ascii="Times New Roman" w:hAnsi="Times New Roman" w:cs="Times New Roman"/>
                <w:b/>
                <w:bCs/>
                <w:sz w:val="24"/>
                <w:szCs w:val="24"/>
              </w:rPr>
            </w:pPr>
            <w:r w:rsidRPr="0088691A">
              <w:rPr>
                <w:rFonts w:ascii="Times New Roman" w:hAnsi="Times New Roman" w:cs="Times New Roman"/>
                <w:b/>
                <w:bCs/>
                <w:sz w:val="24"/>
                <w:szCs w:val="24"/>
              </w:rPr>
              <w:t>Examples/quotes</w:t>
            </w:r>
          </w:p>
        </w:tc>
      </w:tr>
      <w:tr w:rsidR="007E1462" w:rsidRPr="0088691A" w14:paraId="1736F0ED" w14:textId="77777777" w:rsidTr="00E01861">
        <w:tc>
          <w:tcPr>
            <w:tcW w:w="2919" w:type="dxa"/>
            <w:tcBorders>
              <w:top w:val="single" w:sz="4" w:space="0" w:color="auto"/>
            </w:tcBorders>
          </w:tcPr>
          <w:p w14:paraId="5076570B" w14:textId="73A0948E" w:rsidR="007E1462" w:rsidRPr="0088691A" w:rsidRDefault="007E1462" w:rsidP="00CC35FE">
            <w:pPr>
              <w:spacing w:line="240" w:lineRule="auto"/>
              <w:rPr>
                <w:rFonts w:ascii="Times New Roman" w:hAnsi="Times New Roman" w:cs="Times New Roman"/>
                <w:sz w:val="24"/>
                <w:szCs w:val="24"/>
              </w:rPr>
            </w:pPr>
            <w:r w:rsidRPr="0088691A">
              <w:rPr>
                <w:rFonts w:ascii="Times New Roman" w:hAnsi="Times New Roman" w:cs="Times New Roman"/>
                <w:sz w:val="24"/>
                <w:szCs w:val="24"/>
              </w:rPr>
              <w:t>The context defines the occupational therapy practice</w:t>
            </w:r>
          </w:p>
        </w:tc>
        <w:tc>
          <w:tcPr>
            <w:tcW w:w="3172" w:type="dxa"/>
            <w:tcBorders>
              <w:top w:val="single" w:sz="4" w:space="0" w:color="auto"/>
            </w:tcBorders>
          </w:tcPr>
          <w:p w14:paraId="66F625C6" w14:textId="486B1BB2" w:rsidR="007E1462" w:rsidRPr="0088691A" w:rsidDel="008B46A5" w:rsidRDefault="007E1462" w:rsidP="00CC35FE">
            <w:pPr>
              <w:spacing w:before="60" w:after="60" w:line="240" w:lineRule="auto"/>
              <w:ind w:right="113"/>
              <w:rPr>
                <w:del w:id="0" w:author="Sabina Mette Staal" w:date="2026-08-10T10:31:00Z" w16du:dateUtc="2026-08-10T08:31:00Z"/>
                <w:rFonts w:ascii="Times New Roman" w:hAnsi="Times New Roman" w:cs="Times New Roman"/>
                <w:sz w:val="24"/>
                <w:szCs w:val="24"/>
              </w:rPr>
            </w:pPr>
            <w:r w:rsidRPr="0088691A">
              <w:rPr>
                <w:rFonts w:ascii="Times New Roman" w:hAnsi="Times New Roman" w:cs="Times New Roman"/>
                <w:sz w:val="24"/>
                <w:szCs w:val="24"/>
              </w:rPr>
              <w:t>Physical spaces and environments as a stress factor</w:t>
            </w:r>
            <w:ins w:id="1" w:author="Sabina Mette Staal" w:date="2026-08-10T10:31:00Z" w16du:dateUtc="2026-08-10T08:31:00Z">
              <w:r w:rsidR="008B46A5">
                <w:rPr>
                  <w:rFonts w:ascii="Times New Roman" w:hAnsi="Times New Roman" w:cs="Times New Roman"/>
                  <w:sz w:val="24"/>
                  <w:szCs w:val="24"/>
                </w:rPr>
                <w:br/>
              </w:r>
            </w:ins>
          </w:p>
          <w:p w14:paraId="0C140289" w14:textId="77777777" w:rsidR="007E1462" w:rsidRPr="0088691A" w:rsidRDefault="007E1462" w:rsidP="00CC35FE">
            <w:pPr>
              <w:spacing w:before="60" w:after="60" w:line="240" w:lineRule="auto"/>
              <w:ind w:right="113"/>
              <w:rPr>
                <w:rFonts w:ascii="Times New Roman" w:hAnsi="Times New Roman" w:cs="Times New Roman"/>
                <w:sz w:val="24"/>
                <w:szCs w:val="24"/>
              </w:rPr>
            </w:pPr>
          </w:p>
          <w:p w14:paraId="76B200EE" w14:textId="59A96B8F" w:rsidR="007E1462" w:rsidRPr="0088691A" w:rsidRDefault="007E1462" w:rsidP="00CC35FE">
            <w:pPr>
              <w:spacing w:before="60" w:after="60" w:line="240" w:lineRule="auto"/>
              <w:ind w:right="113"/>
              <w:rPr>
                <w:rFonts w:ascii="Times New Roman" w:hAnsi="Times New Roman" w:cs="Times New Roman"/>
                <w:sz w:val="24"/>
                <w:szCs w:val="24"/>
              </w:rPr>
            </w:pPr>
            <w:r w:rsidRPr="0088691A">
              <w:rPr>
                <w:rFonts w:ascii="Times New Roman" w:hAnsi="Times New Roman" w:cs="Times New Roman"/>
                <w:sz w:val="24"/>
                <w:szCs w:val="24"/>
              </w:rPr>
              <w:t xml:space="preserve">Professional </w:t>
            </w:r>
            <w:r w:rsidR="008B46A5" w:rsidRPr="0088691A">
              <w:rPr>
                <w:rFonts w:ascii="Times New Roman" w:hAnsi="Times New Roman" w:cs="Times New Roman"/>
                <w:sz w:val="24"/>
                <w:szCs w:val="24"/>
              </w:rPr>
              <w:t>ide</w:t>
            </w:r>
            <w:r w:rsidR="008B46A5">
              <w:rPr>
                <w:rFonts w:ascii="Times New Roman" w:hAnsi="Times New Roman" w:cs="Times New Roman"/>
                <w:sz w:val="24"/>
                <w:szCs w:val="24"/>
              </w:rPr>
              <w:t>als</w:t>
            </w:r>
            <w:r w:rsidR="008B46A5" w:rsidRPr="0088691A">
              <w:rPr>
                <w:rFonts w:ascii="Times New Roman" w:hAnsi="Times New Roman" w:cs="Times New Roman"/>
                <w:sz w:val="24"/>
                <w:szCs w:val="24"/>
              </w:rPr>
              <w:t xml:space="preserve"> </w:t>
            </w:r>
            <w:r w:rsidRPr="0088691A">
              <w:rPr>
                <w:rFonts w:ascii="Times New Roman" w:hAnsi="Times New Roman" w:cs="Times New Roman"/>
                <w:sz w:val="24"/>
                <w:szCs w:val="24"/>
              </w:rPr>
              <w:t>challenged by the setting</w:t>
            </w:r>
          </w:p>
          <w:p w14:paraId="25DAAF63" w14:textId="77777777" w:rsidR="007E1462" w:rsidRPr="0088691A" w:rsidRDefault="007E1462" w:rsidP="00CC35FE">
            <w:pPr>
              <w:spacing w:before="60" w:after="60" w:line="240" w:lineRule="auto"/>
              <w:ind w:right="113"/>
              <w:rPr>
                <w:rFonts w:ascii="Times New Roman" w:hAnsi="Times New Roman" w:cs="Times New Roman"/>
                <w:sz w:val="24"/>
                <w:szCs w:val="24"/>
              </w:rPr>
            </w:pPr>
          </w:p>
          <w:p w14:paraId="22D26371" w14:textId="77777777" w:rsidR="00265186" w:rsidRDefault="007E1462" w:rsidP="00CC35FE">
            <w:pPr>
              <w:spacing w:before="60" w:after="60" w:line="240" w:lineRule="auto"/>
              <w:ind w:right="113"/>
              <w:rPr>
                <w:rFonts w:ascii="Times New Roman" w:hAnsi="Times New Roman" w:cs="Times New Roman"/>
                <w:sz w:val="24"/>
                <w:szCs w:val="24"/>
              </w:rPr>
            </w:pPr>
            <w:r w:rsidRPr="0088691A">
              <w:rPr>
                <w:rFonts w:ascii="Times New Roman" w:hAnsi="Times New Roman" w:cs="Times New Roman"/>
                <w:sz w:val="24"/>
                <w:szCs w:val="24"/>
              </w:rPr>
              <w:br/>
            </w:r>
          </w:p>
          <w:p w14:paraId="667BF092" w14:textId="77777777" w:rsidR="00265186" w:rsidRDefault="00265186" w:rsidP="00CC35FE">
            <w:pPr>
              <w:spacing w:before="60" w:after="60" w:line="240" w:lineRule="auto"/>
              <w:ind w:right="113"/>
              <w:rPr>
                <w:rFonts w:ascii="Times New Roman" w:hAnsi="Times New Roman" w:cs="Times New Roman"/>
                <w:sz w:val="24"/>
                <w:szCs w:val="24"/>
              </w:rPr>
            </w:pPr>
          </w:p>
          <w:p w14:paraId="73C2A1AA" w14:textId="77777777" w:rsidR="008B46A5" w:rsidRDefault="008B46A5" w:rsidP="00CC35FE">
            <w:pPr>
              <w:spacing w:before="60" w:after="60" w:line="240" w:lineRule="auto"/>
              <w:ind w:right="113"/>
              <w:rPr>
                <w:rFonts w:ascii="Times New Roman" w:hAnsi="Times New Roman" w:cs="Times New Roman"/>
                <w:sz w:val="24"/>
                <w:szCs w:val="24"/>
              </w:rPr>
            </w:pPr>
          </w:p>
          <w:p w14:paraId="76D9B511" w14:textId="77777777" w:rsidR="008B46A5" w:rsidRDefault="008B46A5" w:rsidP="00CC35FE">
            <w:pPr>
              <w:spacing w:before="60" w:after="60" w:line="240" w:lineRule="auto"/>
              <w:ind w:right="113"/>
              <w:rPr>
                <w:rFonts w:ascii="Times New Roman" w:hAnsi="Times New Roman" w:cs="Times New Roman"/>
                <w:sz w:val="24"/>
                <w:szCs w:val="24"/>
              </w:rPr>
            </w:pPr>
          </w:p>
          <w:p w14:paraId="6D8FB1D0" w14:textId="271A1433" w:rsidR="007E1462" w:rsidRPr="0088691A" w:rsidRDefault="00265186" w:rsidP="00CC35FE">
            <w:pPr>
              <w:spacing w:before="60" w:after="60" w:line="240" w:lineRule="auto"/>
              <w:ind w:right="113"/>
              <w:rPr>
                <w:rFonts w:ascii="Times New Roman" w:hAnsi="Times New Roman" w:cs="Times New Roman"/>
                <w:sz w:val="24"/>
                <w:szCs w:val="24"/>
              </w:rPr>
            </w:pPr>
            <w:r>
              <w:rPr>
                <w:rFonts w:ascii="Times New Roman" w:hAnsi="Times New Roman" w:cs="Times New Roman"/>
                <w:sz w:val="24"/>
                <w:szCs w:val="24"/>
              </w:rPr>
              <w:br/>
            </w:r>
            <w:r w:rsidR="008B46A5">
              <w:rPr>
                <w:rFonts w:ascii="Times New Roman" w:hAnsi="Times New Roman" w:cs="Times New Roman"/>
                <w:sz w:val="24"/>
                <w:szCs w:val="24"/>
              </w:rPr>
              <w:br/>
            </w:r>
            <w:r w:rsidR="008B46A5">
              <w:rPr>
                <w:rFonts w:ascii="Times New Roman" w:hAnsi="Times New Roman" w:cs="Times New Roman"/>
                <w:sz w:val="24"/>
                <w:szCs w:val="24"/>
              </w:rPr>
              <w:br/>
            </w:r>
            <w:ins w:id="2" w:author="Sabina Mette Staal" w:date="2026-08-10T10:32:00Z" w16du:dateUtc="2026-08-10T08:32:00Z">
              <w:r w:rsidR="008B46A5">
                <w:rPr>
                  <w:rFonts w:ascii="Times New Roman" w:hAnsi="Times New Roman" w:cs="Times New Roman"/>
                  <w:sz w:val="24"/>
                  <w:szCs w:val="24"/>
                </w:rPr>
                <w:br/>
              </w:r>
              <w:r w:rsidR="008B46A5">
                <w:rPr>
                  <w:rFonts w:ascii="Times New Roman" w:hAnsi="Times New Roman" w:cs="Times New Roman"/>
                  <w:sz w:val="24"/>
                  <w:szCs w:val="24"/>
                </w:rPr>
                <w:br/>
              </w:r>
            </w:ins>
            <w:del w:id="3" w:author="Sabina Mette Staal" w:date="2026-08-10T10:31:00Z" w16du:dateUtc="2026-08-10T08:31:00Z">
              <w:r w:rsidR="008B46A5" w:rsidDel="008B46A5">
                <w:rPr>
                  <w:rFonts w:ascii="Times New Roman" w:hAnsi="Times New Roman" w:cs="Times New Roman"/>
                  <w:sz w:val="24"/>
                  <w:szCs w:val="24"/>
                </w:rPr>
                <w:br/>
              </w:r>
              <w:r w:rsidR="008B46A5" w:rsidDel="008B46A5">
                <w:rPr>
                  <w:rFonts w:ascii="Times New Roman" w:hAnsi="Times New Roman" w:cs="Times New Roman"/>
                  <w:sz w:val="24"/>
                  <w:szCs w:val="24"/>
                </w:rPr>
                <w:br/>
              </w:r>
              <w:r w:rsidR="007E1462" w:rsidRPr="0088691A" w:rsidDel="008B46A5">
                <w:rPr>
                  <w:rFonts w:ascii="Times New Roman" w:hAnsi="Times New Roman" w:cs="Times New Roman"/>
                  <w:sz w:val="24"/>
                  <w:szCs w:val="24"/>
                </w:rPr>
                <w:delText>D</w:delText>
              </w:r>
            </w:del>
            <w:proofErr w:type="spellStart"/>
            <w:ins w:id="4" w:author="Sabina Mette Staal" w:date="2026-08-10T10:31:00Z" w16du:dateUtc="2026-08-10T08:31:00Z">
              <w:r w:rsidR="008B46A5">
                <w:rPr>
                  <w:rFonts w:ascii="Times New Roman" w:hAnsi="Times New Roman" w:cs="Times New Roman"/>
                  <w:sz w:val="24"/>
                  <w:szCs w:val="24"/>
                </w:rPr>
                <w:t>D</w:t>
              </w:r>
            </w:ins>
            <w:r w:rsidR="007E1462" w:rsidRPr="0088691A">
              <w:rPr>
                <w:rFonts w:ascii="Times New Roman" w:hAnsi="Times New Roman" w:cs="Times New Roman"/>
                <w:sz w:val="24"/>
                <w:szCs w:val="24"/>
              </w:rPr>
              <w:t>eprioritization</w:t>
            </w:r>
            <w:proofErr w:type="spellEnd"/>
            <w:r w:rsidR="007E1462" w:rsidRPr="0088691A">
              <w:rPr>
                <w:rFonts w:ascii="Times New Roman" w:hAnsi="Times New Roman" w:cs="Times New Roman"/>
                <w:sz w:val="24"/>
                <w:szCs w:val="24"/>
              </w:rPr>
              <w:t xml:space="preserve"> of ADL observations</w:t>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7E1462" w:rsidRPr="0088691A">
              <w:rPr>
                <w:rFonts w:ascii="Times New Roman" w:hAnsi="Times New Roman" w:cs="Times New Roman"/>
                <w:sz w:val="24"/>
                <w:szCs w:val="24"/>
              </w:rPr>
              <w:t>Lack of a shared tool leads to reduced understanding of the task</w:t>
            </w:r>
          </w:p>
        </w:tc>
        <w:tc>
          <w:tcPr>
            <w:tcW w:w="3543" w:type="dxa"/>
            <w:tcBorders>
              <w:top w:val="single" w:sz="4" w:space="0" w:color="auto"/>
            </w:tcBorders>
          </w:tcPr>
          <w:p w14:paraId="075D8CCC" w14:textId="61BD9E25" w:rsidR="007E1462" w:rsidRPr="0088691A" w:rsidDel="008B46A5" w:rsidRDefault="007E1462" w:rsidP="00CC35FE">
            <w:pPr>
              <w:spacing w:before="60" w:after="60"/>
              <w:ind w:right="113"/>
              <w:rPr>
                <w:del w:id="5" w:author="Sabina Mette Staal" w:date="2026-08-10T10:31:00Z" w16du:dateUtc="2026-08-10T08:31:00Z"/>
                <w:rFonts w:ascii="Times New Roman" w:hAnsi="Times New Roman" w:cs="Times New Roman"/>
                <w:i/>
                <w:iCs/>
                <w:sz w:val="24"/>
                <w:szCs w:val="24"/>
              </w:rPr>
            </w:pPr>
            <w:r w:rsidRPr="0088691A">
              <w:rPr>
                <w:rFonts w:ascii="Times New Roman" w:hAnsi="Times New Roman" w:cs="Times New Roman"/>
                <w:i/>
                <w:iCs/>
                <w:sz w:val="24"/>
                <w:szCs w:val="24"/>
              </w:rPr>
              <w:t>“I am satisfied given the circumstances that exist in a hospital.”</w:t>
            </w:r>
            <w:ins w:id="6" w:author="Sabina Mette Staal" w:date="2026-08-10T10:31:00Z" w16du:dateUtc="2026-08-10T08:31:00Z">
              <w:r w:rsidR="008B46A5">
                <w:rPr>
                  <w:rFonts w:ascii="Times New Roman" w:hAnsi="Times New Roman" w:cs="Times New Roman"/>
                  <w:i/>
                  <w:iCs/>
                  <w:sz w:val="24"/>
                  <w:szCs w:val="24"/>
                </w:rPr>
                <w:br/>
              </w:r>
              <w:r w:rsidR="008B46A5">
                <w:rPr>
                  <w:rFonts w:ascii="Times New Roman" w:hAnsi="Times New Roman" w:cs="Times New Roman"/>
                  <w:i/>
                  <w:iCs/>
                  <w:sz w:val="24"/>
                  <w:szCs w:val="24"/>
                </w:rPr>
                <w:br/>
              </w:r>
            </w:ins>
          </w:p>
          <w:p w14:paraId="318F58AF" w14:textId="77777777" w:rsidR="007E1462" w:rsidRPr="0088691A" w:rsidDel="008B46A5" w:rsidRDefault="007E1462" w:rsidP="00CC35FE">
            <w:pPr>
              <w:spacing w:before="60" w:after="60"/>
              <w:ind w:right="113"/>
              <w:rPr>
                <w:del w:id="7" w:author="Sabina Mette Staal" w:date="2026-08-10T10:31:00Z" w16du:dateUtc="2026-08-10T08:31:00Z"/>
                <w:rFonts w:ascii="Times New Roman" w:hAnsi="Times New Roman" w:cs="Times New Roman"/>
                <w:i/>
                <w:iCs/>
                <w:sz w:val="24"/>
                <w:szCs w:val="24"/>
              </w:rPr>
            </w:pPr>
          </w:p>
          <w:p w14:paraId="25C82561" w14:textId="77777777" w:rsidR="008B46A5" w:rsidRDefault="007E1462" w:rsidP="00CC35FE">
            <w:pPr>
              <w:spacing w:before="60" w:after="60"/>
              <w:ind w:right="113"/>
              <w:rPr>
                <w:ins w:id="8" w:author="Sabina Mette Staal" w:date="2026-08-10T10:32:00Z" w16du:dateUtc="2026-08-10T08:32:00Z"/>
                <w:rFonts w:ascii="Times New Roman" w:hAnsi="Times New Roman" w:cs="Times New Roman"/>
                <w:i/>
                <w:iCs/>
                <w:sz w:val="24"/>
                <w:szCs w:val="24"/>
              </w:rPr>
            </w:pPr>
            <w:r w:rsidRPr="0088691A">
              <w:rPr>
                <w:rFonts w:ascii="Times New Roman" w:hAnsi="Times New Roman" w:cs="Times New Roman"/>
                <w:i/>
                <w:iCs/>
                <w:sz w:val="24"/>
                <w:szCs w:val="24"/>
              </w:rPr>
              <w:t>“It could be more optimal with more varied activities and rooms, but it works fine, and patients will often be too unwell for more complex ADL activities anyway”</w:t>
            </w:r>
            <w:r w:rsidR="008B46A5">
              <w:rPr>
                <w:rFonts w:ascii="Times New Roman" w:hAnsi="Times New Roman" w:cs="Times New Roman"/>
                <w:i/>
                <w:iCs/>
                <w:sz w:val="24"/>
                <w:szCs w:val="24"/>
              </w:rPr>
              <w:br/>
              <w:t>“</w:t>
            </w:r>
            <w:r w:rsidR="008B46A5" w:rsidRPr="008B46A5">
              <w:rPr>
                <w:rFonts w:ascii="Times New Roman" w:hAnsi="Times New Roman" w:cs="Times New Roman"/>
                <w:i/>
                <w:iCs/>
                <w:sz w:val="24"/>
                <w:szCs w:val="24"/>
              </w:rPr>
              <w:t xml:space="preserve">It is professionally and in terms of quality unsustainable to conduct ADL observations when you are constantly interrupted.” </w:t>
            </w:r>
            <w:r w:rsidR="008B46A5">
              <w:rPr>
                <w:rFonts w:ascii="Times New Roman" w:hAnsi="Times New Roman" w:cs="Times New Roman"/>
                <w:i/>
                <w:iCs/>
                <w:sz w:val="24"/>
                <w:szCs w:val="24"/>
              </w:rPr>
              <w:br/>
            </w:r>
            <w:r w:rsidR="008B46A5" w:rsidRPr="008B46A5">
              <w:rPr>
                <w:rFonts w:ascii="Times New Roman" w:hAnsi="Times New Roman" w:cs="Times New Roman"/>
                <w:i/>
                <w:iCs/>
                <w:sz w:val="24"/>
                <w:szCs w:val="24"/>
              </w:rPr>
              <w:t xml:space="preserve"> “The environment makes it difficult to make it very patient-</w:t>
            </w:r>
            <w:proofErr w:type="spellStart"/>
            <w:r w:rsidR="008B46A5" w:rsidRPr="008B46A5">
              <w:rPr>
                <w:rFonts w:ascii="Times New Roman" w:hAnsi="Times New Roman" w:cs="Times New Roman"/>
                <w:i/>
                <w:iCs/>
                <w:sz w:val="24"/>
                <w:szCs w:val="24"/>
              </w:rPr>
              <w:t>centred</w:t>
            </w:r>
            <w:proofErr w:type="spellEnd"/>
            <w:r w:rsidR="008B46A5" w:rsidRPr="008B46A5">
              <w:rPr>
                <w:rFonts w:ascii="Times New Roman" w:hAnsi="Times New Roman" w:cs="Times New Roman"/>
                <w:i/>
                <w:iCs/>
                <w:sz w:val="24"/>
                <w:szCs w:val="24"/>
              </w:rPr>
              <w:t>.”</w:t>
            </w:r>
          </w:p>
          <w:p w14:paraId="31D7B73B" w14:textId="15497E7D" w:rsidR="007E1462" w:rsidRPr="0088691A" w:rsidRDefault="008B46A5" w:rsidP="00CC35FE">
            <w:pPr>
              <w:spacing w:before="60" w:after="60"/>
              <w:ind w:right="113"/>
              <w:rPr>
                <w:rFonts w:ascii="Times New Roman" w:hAnsi="Times New Roman" w:cs="Times New Roman"/>
                <w:i/>
                <w:iCs/>
                <w:sz w:val="24"/>
                <w:szCs w:val="24"/>
              </w:rPr>
            </w:pPr>
            <w:ins w:id="9" w:author="Sabina Mette Staal" w:date="2026-08-10T10:32:00Z" w16du:dateUtc="2026-08-10T08:32:00Z">
              <w:r>
                <w:rPr>
                  <w:rFonts w:ascii="Times New Roman" w:hAnsi="Times New Roman" w:cs="Times New Roman"/>
                  <w:i/>
                  <w:iCs/>
                  <w:sz w:val="24"/>
                  <w:szCs w:val="24"/>
                </w:rPr>
                <w:br/>
              </w:r>
            </w:ins>
            <w:r w:rsidR="007E1462" w:rsidRPr="0088691A">
              <w:rPr>
                <w:rFonts w:ascii="Times New Roman" w:hAnsi="Times New Roman" w:cs="Times New Roman"/>
                <w:i/>
                <w:iCs/>
                <w:sz w:val="24"/>
                <w:szCs w:val="24"/>
              </w:rPr>
              <w:t>“Unfortunately, it is not prioritized in my department. It seems that dysphagia is more important”</w:t>
            </w:r>
            <w:r w:rsidR="007E1462" w:rsidRPr="0088691A">
              <w:rPr>
                <w:rFonts w:ascii="Times New Roman" w:hAnsi="Times New Roman" w:cs="Times New Roman"/>
                <w:i/>
                <w:iCs/>
                <w:sz w:val="24"/>
                <w:szCs w:val="24"/>
              </w:rPr>
              <w:br/>
              <w:t>“It is very dependent on resources and the number of dysphagia assessments whether ADL can be carried out/prioritized on a given day.”</w:t>
            </w:r>
            <w:r w:rsidR="0002226D">
              <w:rPr>
                <w:rFonts w:ascii="Times New Roman" w:hAnsi="Times New Roman" w:cs="Times New Roman"/>
                <w:i/>
                <w:iCs/>
                <w:sz w:val="24"/>
                <w:szCs w:val="24"/>
              </w:rPr>
              <w:br/>
            </w:r>
            <w:r w:rsidR="0002226D">
              <w:rPr>
                <w:rFonts w:ascii="Times New Roman" w:hAnsi="Times New Roman" w:cs="Times New Roman"/>
                <w:i/>
                <w:iCs/>
                <w:sz w:val="24"/>
                <w:szCs w:val="24"/>
              </w:rPr>
              <w:br/>
            </w:r>
            <w:r w:rsidR="007E1462" w:rsidRPr="0088691A">
              <w:rPr>
                <w:rFonts w:ascii="Times New Roman" w:hAnsi="Times New Roman" w:cs="Times New Roman"/>
                <w:i/>
                <w:iCs/>
                <w:sz w:val="24"/>
                <w:szCs w:val="24"/>
              </w:rPr>
              <w:t>“Sometimes I would like something more precise and standardized – it can become a bit ‘fluffy’ when many of us conduct ADL assessments and do not necessarily have the same language or perspective.”</w:t>
            </w:r>
          </w:p>
        </w:tc>
      </w:tr>
      <w:tr w:rsidR="007E1462" w:rsidRPr="0088691A" w14:paraId="100BFEAA" w14:textId="77777777" w:rsidTr="00E01861">
        <w:tc>
          <w:tcPr>
            <w:tcW w:w="2919" w:type="dxa"/>
          </w:tcPr>
          <w:p w14:paraId="31C560C2" w14:textId="5B8E2933" w:rsidR="007E1462" w:rsidRPr="0088691A" w:rsidRDefault="007E1462" w:rsidP="00CC35FE">
            <w:pPr>
              <w:rPr>
                <w:rFonts w:ascii="Times New Roman" w:hAnsi="Times New Roman" w:cs="Times New Roman"/>
                <w:sz w:val="24"/>
                <w:szCs w:val="24"/>
              </w:rPr>
            </w:pPr>
            <w:r w:rsidRPr="0088691A">
              <w:rPr>
                <w:rFonts w:ascii="Times New Roman" w:hAnsi="Times New Roman" w:cs="Times New Roman"/>
                <w:sz w:val="24"/>
                <w:szCs w:val="24"/>
              </w:rPr>
              <w:t>The impact of context on</w:t>
            </w:r>
            <w:r w:rsidR="006D1484" w:rsidRPr="006D1484">
              <w:rPr>
                <w:rFonts w:ascii="Times New Roman" w:hAnsi="Times New Roman" w:cs="Times New Roman"/>
                <w:sz w:val="24"/>
                <w:szCs w:val="24"/>
              </w:rPr>
              <w:t xml:space="preserve"> meaningful ADL observation</w:t>
            </w:r>
          </w:p>
        </w:tc>
        <w:tc>
          <w:tcPr>
            <w:tcW w:w="3172" w:type="dxa"/>
          </w:tcPr>
          <w:p w14:paraId="7C1DAFD7" w14:textId="78AC9CD6" w:rsidR="007E1462" w:rsidRPr="0088691A" w:rsidRDefault="007E1462" w:rsidP="00CC35FE">
            <w:pPr>
              <w:spacing w:before="60" w:after="60"/>
              <w:ind w:left="113" w:right="113"/>
              <w:rPr>
                <w:rFonts w:ascii="Times New Roman" w:hAnsi="Times New Roman" w:cs="Times New Roman"/>
                <w:sz w:val="24"/>
                <w:szCs w:val="24"/>
              </w:rPr>
            </w:pPr>
            <w:r w:rsidRPr="0088691A">
              <w:rPr>
                <w:rFonts w:ascii="Times New Roman" w:hAnsi="Times New Roman" w:cs="Times New Roman"/>
                <w:sz w:val="24"/>
                <w:szCs w:val="24"/>
              </w:rPr>
              <w:t>Limitations in the performance of PADL activities</w:t>
            </w:r>
          </w:p>
          <w:p w14:paraId="396DC915" w14:textId="77777777" w:rsidR="008D76C1" w:rsidRDefault="007E1462" w:rsidP="008D76C1">
            <w:pPr>
              <w:spacing w:before="60" w:after="60"/>
              <w:ind w:left="113" w:right="113"/>
              <w:rPr>
                <w:rFonts w:ascii="Times New Roman" w:hAnsi="Times New Roman" w:cs="Times New Roman"/>
                <w:sz w:val="24"/>
                <w:szCs w:val="24"/>
              </w:rPr>
            </w:pPr>
            <w:r w:rsidRPr="0088691A">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0002226D">
              <w:rPr>
                <w:rFonts w:ascii="Times New Roman" w:hAnsi="Times New Roman" w:cs="Times New Roman"/>
                <w:sz w:val="24"/>
                <w:szCs w:val="24"/>
              </w:rPr>
              <w:br/>
            </w:r>
            <w:r w:rsidRPr="0088691A">
              <w:rPr>
                <w:rFonts w:ascii="Times New Roman" w:hAnsi="Times New Roman" w:cs="Times New Roman"/>
                <w:sz w:val="24"/>
                <w:szCs w:val="24"/>
              </w:rPr>
              <w:lastRenderedPageBreak/>
              <w:t>Meaningful for the patient</w:t>
            </w:r>
            <w:r w:rsidRPr="0088691A">
              <w:rPr>
                <w:rFonts w:ascii="Times New Roman" w:hAnsi="Times New Roman" w:cs="Times New Roman"/>
                <w:sz w:val="24"/>
                <w:szCs w:val="24"/>
              </w:rPr>
              <w:br/>
            </w:r>
          </w:p>
          <w:p w14:paraId="686F2326" w14:textId="77777777" w:rsidR="008D76C1" w:rsidRDefault="008D76C1" w:rsidP="008D76C1">
            <w:pPr>
              <w:spacing w:before="60" w:after="60"/>
              <w:ind w:left="113" w:right="113"/>
              <w:rPr>
                <w:rFonts w:ascii="Times New Roman" w:hAnsi="Times New Roman" w:cs="Times New Roman"/>
                <w:sz w:val="24"/>
                <w:szCs w:val="24"/>
              </w:rPr>
            </w:pPr>
          </w:p>
          <w:p w14:paraId="25D8E7F4" w14:textId="2FD86661" w:rsidR="007E1462" w:rsidRPr="0088691A" w:rsidRDefault="008D76C1" w:rsidP="008D76C1">
            <w:pPr>
              <w:spacing w:before="60" w:after="60"/>
              <w:ind w:right="113"/>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7E1462" w:rsidRPr="0088691A">
              <w:rPr>
                <w:rFonts w:ascii="Times New Roman" w:hAnsi="Times New Roman" w:cs="Times New Roman"/>
                <w:sz w:val="24"/>
                <w:szCs w:val="24"/>
              </w:rPr>
              <w:t>Meaningful for the occupational therapist</w:t>
            </w:r>
          </w:p>
        </w:tc>
        <w:tc>
          <w:tcPr>
            <w:tcW w:w="3543" w:type="dxa"/>
          </w:tcPr>
          <w:p w14:paraId="0D474034" w14:textId="77777777" w:rsidR="007E1462" w:rsidRDefault="007E1462" w:rsidP="008B46A5">
            <w:pPr>
              <w:spacing w:before="60" w:after="60"/>
              <w:ind w:right="113"/>
              <w:rPr>
                <w:rFonts w:ascii="Times New Roman" w:hAnsi="Times New Roman" w:cs="Times New Roman"/>
                <w:i/>
                <w:iCs/>
                <w:sz w:val="24"/>
                <w:szCs w:val="24"/>
              </w:rPr>
              <w:pPrChange w:id="10" w:author="Sabina Mette Staal" w:date="2026-08-10T10:32:00Z" w16du:dateUtc="2026-08-10T08:32:00Z">
                <w:pPr>
                  <w:spacing w:before="60" w:after="60"/>
                  <w:ind w:left="113" w:right="113"/>
                </w:pPr>
              </w:pPrChange>
            </w:pPr>
            <w:r w:rsidRPr="0088691A">
              <w:rPr>
                <w:rFonts w:ascii="Times New Roman" w:hAnsi="Times New Roman" w:cs="Times New Roman"/>
                <w:i/>
                <w:iCs/>
                <w:sz w:val="24"/>
                <w:szCs w:val="24"/>
              </w:rPr>
              <w:lastRenderedPageBreak/>
              <w:t>“PADL are meaningful activities for patients as these are activities they usually perform and are important for their sense of independence”</w:t>
            </w:r>
          </w:p>
          <w:p w14:paraId="4163611B" w14:textId="77777777" w:rsidR="0002226D" w:rsidRPr="0088691A" w:rsidRDefault="0002226D" w:rsidP="00CC35FE">
            <w:pPr>
              <w:spacing w:before="60" w:after="60"/>
              <w:ind w:left="113" w:right="113"/>
              <w:rPr>
                <w:rFonts w:ascii="Times New Roman" w:hAnsi="Times New Roman" w:cs="Times New Roman"/>
                <w:i/>
                <w:iCs/>
                <w:sz w:val="24"/>
                <w:szCs w:val="24"/>
              </w:rPr>
            </w:pPr>
          </w:p>
          <w:p w14:paraId="0F82623A" w14:textId="77777777" w:rsidR="0002226D" w:rsidDel="008B46A5" w:rsidRDefault="007E1462" w:rsidP="008B46A5">
            <w:pPr>
              <w:spacing w:before="60" w:after="60"/>
              <w:ind w:left="113" w:right="113"/>
              <w:rPr>
                <w:del w:id="11" w:author="Sabina Mette Staal" w:date="2026-08-10T10:32:00Z" w16du:dateUtc="2026-08-10T08:32:00Z"/>
                <w:rFonts w:ascii="Times New Roman" w:hAnsi="Times New Roman" w:cs="Times New Roman"/>
                <w:i/>
                <w:iCs/>
                <w:sz w:val="24"/>
                <w:szCs w:val="24"/>
              </w:rPr>
            </w:pPr>
            <w:r w:rsidRPr="0088691A">
              <w:rPr>
                <w:rFonts w:ascii="Times New Roman" w:hAnsi="Times New Roman" w:cs="Times New Roman"/>
                <w:i/>
                <w:iCs/>
                <w:sz w:val="24"/>
                <w:szCs w:val="24"/>
              </w:rPr>
              <w:lastRenderedPageBreak/>
              <w:t>“The energy for anything beyond P-ADL is unfortunately low among my patients”</w:t>
            </w:r>
          </w:p>
          <w:p w14:paraId="15607806" w14:textId="77777777" w:rsidR="008B46A5" w:rsidRDefault="008B46A5" w:rsidP="00CC35FE">
            <w:pPr>
              <w:spacing w:before="60" w:after="60"/>
              <w:ind w:left="113" w:right="113"/>
              <w:rPr>
                <w:ins w:id="12" w:author="Sabina Mette Staal" w:date="2026-08-10T10:32:00Z" w16du:dateUtc="2026-08-10T08:32:00Z"/>
                <w:rFonts w:ascii="Times New Roman" w:hAnsi="Times New Roman" w:cs="Times New Roman"/>
                <w:i/>
                <w:iCs/>
                <w:sz w:val="24"/>
                <w:szCs w:val="24"/>
              </w:rPr>
            </w:pPr>
          </w:p>
          <w:p w14:paraId="0176C617" w14:textId="44AE9966" w:rsidR="007E1462" w:rsidRPr="0088691A" w:rsidRDefault="007E1462" w:rsidP="008B46A5">
            <w:pPr>
              <w:spacing w:before="60" w:after="60"/>
              <w:ind w:left="113" w:right="113"/>
              <w:rPr>
                <w:rFonts w:ascii="Times New Roman" w:hAnsi="Times New Roman" w:cs="Times New Roman"/>
                <w:i/>
                <w:iCs/>
                <w:sz w:val="24"/>
                <w:szCs w:val="24"/>
              </w:rPr>
            </w:pPr>
            <w:r w:rsidRPr="0088691A">
              <w:rPr>
                <w:rFonts w:ascii="Times New Roman" w:hAnsi="Times New Roman" w:cs="Times New Roman"/>
                <w:i/>
                <w:iCs/>
                <w:sz w:val="24"/>
                <w:szCs w:val="24"/>
              </w:rPr>
              <w:br/>
              <w:t>“Many often have a goal of managing personal hygiene as independently as possible, but if this is not meaningful, there are not many options for meaningful activities”</w:t>
            </w:r>
            <w:r w:rsidRPr="0088691A">
              <w:rPr>
                <w:rFonts w:ascii="Times New Roman" w:hAnsi="Times New Roman" w:cs="Times New Roman"/>
                <w:i/>
                <w:iCs/>
                <w:sz w:val="24"/>
                <w:szCs w:val="24"/>
              </w:rPr>
              <w:br/>
            </w:r>
            <w:r w:rsidRPr="0088691A">
              <w:rPr>
                <w:rFonts w:ascii="Times New Roman" w:hAnsi="Times New Roman" w:cs="Times New Roman"/>
                <w:i/>
                <w:iCs/>
                <w:sz w:val="24"/>
                <w:szCs w:val="24"/>
              </w:rPr>
              <w:br/>
              <w:t>“Despite not being in the patient’s usual environment, I often find that we together identify an activity that the patient finds meaningful and that it is possible to observe them in”</w:t>
            </w:r>
          </w:p>
          <w:p w14:paraId="6312056B" w14:textId="545380FE" w:rsidR="007E1462" w:rsidRPr="0088691A" w:rsidRDefault="007E1462" w:rsidP="00FB7E03">
            <w:pPr>
              <w:spacing w:before="60" w:after="60"/>
              <w:ind w:left="113" w:right="113"/>
              <w:rPr>
                <w:rFonts w:ascii="Times New Roman" w:hAnsi="Times New Roman" w:cs="Times New Roman"/>
                <w:i/>
                <w:iCs/>
                <w:sz w:val="24"/>
                <w:szCs w:val="24"/>
              </w:rPr>
            </w:pPr>
            <w:r w:rsidRPr="0088691A">
              <w:rPr>
                <w:rFonts w:ascii="Times New Roman" w:hAnsi="Times New Roman" w:cs="Times New Roman"/>
                <w:i/>
                <w:iCs/>
                <w:sz w:val="24"/>
                <w:szCs w:val="24"/>
              </w:rPr>
              <w:t>“At times limited by the hospital’s physical environment, as there is mostly only the possibility to observe patients in dressing, bathing, etc.”</w:t>
            </w:r>
          </w:p>
        </w:tc>
      </w:tr>
      <w:tr w:rsidR="007E1462" w:rsidRPr="0088691A" w14:paraId="45FA2D7A" w14:textId="77777777" w:rsidTr="00E01861">
        <w:tc>
          <w:tcPr>
            <w:tcW w:w="2919" w:type="dxa"/>
            <w:tcBorders>
              <w:bottom w:val="single" w:sz="4" w:space="0" w:color="auto"/>
            </w:tcBorders>
          </w:tcPr>
          <w:p w14:paraId="37356EAA" w14:textId="4D68A7BA" w:rsidR="007E1462" w:rsidRPr="0088691A" w:rsidRDefault="007E1462" w:rsidP="00CC35FE">
            <w:pPr>
              <w:rPr>
                <w:rFonts w:ascii="Times New Roman" w:hAnsi="Times New Roman" w:cs="Times New Roman"/>
                <w:sz w:val="24"/>
                <w:szCs w:val="24"/>
              </w:rPr>
            </w:pPr>
            <w:r w:rsidRPr="0088691A">
              <w:rPr>
                <w:rFonts w:ascii="Times New Roman" w:hAnsi="Times New Roman" w:cs="Times New Roman"/>
                <w:sz w:val="24"/>
                <w:szCs w:val="24"/>
              </w:rPr>
              <w:lastRenderedPageBreak/>
              <w:t>Adjustments to the occupational therapy expertise or the context</w:t>
            </w:r>
          </w:p>
        </w:tc>
        <w:tc>
          <w:tcPr>
            <w:tcW w:w="3172" w:type="dxa"/>
            <w:tcBorders>
              <w:bottom w:val="single" w:sz="4" w:space="0" w:color="auto"/>
            </w:tcBorders>
          </w:tcPr>
          <w:p w14:paraId="17E33E5C" w14:textId="78D830E4" w:rsidR="007E1462" w:rsidRPr="0088691A" w:rsidRDefault="007E1462" w:rsidP="00CC35FE">
            <w:pPr>
              <w:spacing w:before="60" w:after="60"/>
              <w:ind w:left="113" w:right="113"/>
              <w:rPr>
                <w:rFonts w:ascii="Times New Roman" w:hAnsi="Times New Roman" w:cs="Times New Roman"/>
                <w:sz w:val="24"/>
                <w:szCs w:val="24"/>
              </w:rPr>
            </w:pPr>
            <w:r w:rsidRPr="0088691A">
              <w:rPr>
                <w:rFonts w:ascii="Times New Roman" w:hAnsi="Times New Roman" w:cs="Times New Roman"/>
                <w:sz w:val="24"/>
                <w:szCs w:val="24"/>
              </w:rPr>
              <w:t>Lack of knowledge and shared language challenges the profession</w:t>
            </w:r>
          </w:p>
          <w:p w14:paraId="08E1C243" w14:textId="61C68869" w:rsidR="007E1462" w:rsidRPr="0088691A" w:rsidRDefault="007E1462" w:rsidP="00CC35FE">
            <w:pPr>
              <w:spacing w:before="60" w:after="60"/>
              <w:ind w:right="113"/>
              <w:rPr>
                <w:rFonts w:ascii="Times New Roman" w:hAnsi="Times New Roman" w:cs="Times New Roman"/>
                <w:sz w:val="24"/>
                <w:szCs w:val="24"/>
              </w:rPr>
            </w:pPr>
            <w:r w:rsidRPr="0088691A">
              <w:rPr>
                <w:rFonts w:ascii="Times New Roman" w:hAnsi="Times New Roman" w:cs="Times New Roman"/>
                <w:sz w:val="24"/>
                <w:szCs w:val="24"/>
              </w:rPr>
              <w:br/>
            </w:r>
            <w:r w:rsidRPr="0088691A">
              <w:rPr>
                <w:rFonts w:ascii="Times New Roman" w:hAnsi="Times New Roman" w:cs="Times New Roman"/>
                <w:sz w:val="24"/>
                <w:szCs w:val="24"/>
              </w:rPr>
              <w:br/>
              <w:t>Gap between existing tools and the context</w:t>
            </w:r>
            <w:r w:rsidRPr="0088691A">
              <w:rPr>
                <w:rFonts w:ascii="Times New Roman" w:hAnsi="Times New Roman" w:cs="Times New Roman"/>
                <w:sz w:val="24"/>
                <w:szCs w:val="24"/>
              </w:rPr>
              <w:br/>
            </w:r>
            <w:r w:rsidRPr="0088691A">
              <w:rPr>
                <w:rFonts w:ascii="Times New Roman" w:hAnsi="Times New Roman" w:cs="Times New Roman"/>
                <w:sz w:val="24"/>
                <w:szCs w:val="24"/>
              </w:rPr>
              <w:br/>
            </w:r>
            <w:r w:rsidR="008D76C1">
              <w:rPr>
                <w:rFonts w:ascii="Times New Roman" w:hAnsi="Times New Roman" w:cs="Times New Roman"/>
                <w:sz w:val="24"/>
                <w:szCs w:val="24"/>
              </w:rPr>
              <w:br/>
            </w:r>
            <w:r w:rsidR="008D76C1">
              <w:rPr>
                <w:rFonts w:ascii="Times New Roman" w:hAnsi="Times New Roman" w:cs="Times New Roman"/>
                <w:sz w:val="24"/>
                <w:szCs w:val="24"/>
              </w:rPr>
              <w:br/>
            </w:r>
            <w:r w:rsidR="008D76C1">
              <w:rPr>
                <w:rFonts w:ascii="Times New Roman" w:hAnsi="Times New Roman" w:cs="Times New Roman"/>
                <w:sz w:val="24"/>
                <w:szCs w:val="24"/>
              </w:rPr>
              <w:br/>
            </w:r>
            <w:r w:rsidR="008D76C1">
              <w:rPr>
                <w:rFonts w:ascii="Times New Roman" w:hAnsi="Times New Roman" w:cs="Times New Roman"/>
                <w:sz w:val="24"/>
                <w:szCs w:val="24"/>
              </w:rPr>
              <w:br/>
            </w:r>
            <w:ins w:id="13" w:author="Sabina Mette Staal" w:date="2026-08-10T10:33:00Z" w16du:dateUtc="2026-08-10T08:33:00Z">
              <w:r w:rsidR="008B46A5">
                <w:rPr>
                  <w:rFonts w:ascii="Times New Roman" w:hAnsi="Times New Roman" w:cs="Times New Roman"/>
                  <w:sz w:val="24"/>
                  <w:szCs w:val="24"/>
                </w:rPr>
                <w:br/>
              </w:r>
              <w:r w:rsidR="008B46A5">
                <w:rPr>
                  <w:rFonts w:ascii="Times New Roman" w:hAnsi="Times New Roman" w:cs="Times New Roman"/>
                  <w:sz w:val="24"/>
                  <w:szCs w:val="24"/>
                </w:rPr>
                <w:br/>
              </w:r>
            </w:ins>
            <w:del w:id="14" w:author="Sabina Mette Staal" w:date="2026-08-10T10:33:00Z" w16du:dateUtc="2026-08-10T08:33:00Z">
              <w:r w:rsidR="008D76C1" w:rsidDel="008B46A5">
                <w:rPr>
                  <w:rFonts w:ascii="Times New Roman" w:hAnsi="Times New Roman" w:cs="Times New Roman"/>
                  <w:sz w:val="24"/>
                  <w:szCs w:val="24"/>
                </w:rPr>
                <w:br/>
              </w:r>
              <w:r w:rsidR="008D76C1" w:rsidDel="008B46A5">
                <w:rPr>
                  <w:rFonts w:ascii="Times New Roman" w:hAnsi="Times New Roman" w:cs="Times New Roman"/>
                  <w:sz w:val="24"/>
                  <w:szCs w:val="24"/>
                </w:rPr>
                <w:br/>
              </w:r>
              <w:r w:rsidR="0054645B" w:rsidDel="008B46A5">
                <w:rPr>
                  <w:rFonts w:ascii="Times New Roman" w:hAnsi="Times New Roman" w:cs="Times New Roman"/>
                  <w:sz w:val="24"/>
                  <w:szCs w:val="24"/>
                </w:rPr>
                <w:br/>
              </w:r>
              <w:r w:rsidR="0054645B" w:rsidDel="008B46A5">
                <w:rPr>
                  <w:rFonts w:ascii="Times New Roman" w:hAnsi="Times New Roman" w:cs="Times New Roman"/>
                  <w:sz w:val="24"/>
                  <w:szCs w:val="24"/>
                </w:rPr>
                <w:br/>
              </w:r>
            </w:del>
            <w:r w:rsidR="0054645B">
              <w:rPr>
                <w:rFonts w:ascii="Times New Roman" w:hAnsi="Times New Roman" w:cs="Times New Roman"/>
                <w:sz w:val="24"/>
                <w:szCs w:val="24"/>
              </w:rPr>
              <w:br/>
            </w:r>
            <w:ins w:id="15" w:author="Sabina Mette Staal" w:date="2026-08-10T10:33:00Z" w16du:dateUtc="2026-08-10T08:33:00Z">
              <w:r w:rsidR="008B46A5">
                <w:rPr>
                  <w:rFonts w:ascii="Times New Roman" w:hAnsi="Times New Roman" w:cs="Times New Roman"/>
                  <w:sz w:val="24"/>
                  <w:szCs w:val="24"/>
                </w:rPr>
                <w:br/>
              </w:r>
            </w:ins>
            <w:r w:rsidRPr="0088691A">
              <w:rPr>
                <w:rFonts w:ascii="Times New Roman" w:hAnsi="Times New Roman" w:cs="Times New Roman"/>
                <w:sz w:val="24"/>
                <w:szCs w:val="24"/>
              </w:rPr>
              <w:t>Uncertainty about what current practice is</w:t>
            </w:r>
          </w:p>
          <w:p w14:paraId="57E63FAF" w14:textId="77777777" w:rsidR="007E1462" w:rsidRPr="0088691A" w:rsidRDefault="007E1462" w:rsidP="00CC35FE">
            <w:pPr>
              <w:spacing w:before="60" w:after="60"/>
              <w:ind w:left="113" w:right="113"/>
              <w:rPr>
                <w:rFonts w:ascii="Times New Roman" w:hAnsi="Times New Roman" w:cs="Times New Roman"/>
                <w:sz w:val="24"/>
                <w:szCs w:val="24"/>
              </w:rPr>
            </w:pPr>
          </w:p>
        </w:tc>
        <w:tc>
          <w:tcPr>
            <w:tcW w:w="3543" w:type="dxa"/>
            <w:tcBorders>
              <w:bottom w:val="single" w:sz="4" w:space="0" w:color="auto"/>
            </w:tcBorders>
          </w:tcPr>
          <w:p w14:paraId="0879E984" w14:textId="77777777" w:rsidR="008B46A5" w:rsidRDefault="007E1462" w:rsidP="008B46A5">
            <w:pPr>
              <w:spacing w:before="60" w:after="60"/>
              <w:ind w:left="113" w:right="113"/>
              <w:rPr>
                <w:ins w:id="16" w:author="Sabina Mette Staal" w:date="2026-08-10T10:32:00Z" w16du:dateUtc="2026-08-10T08:32:00Z"/>
                <w:rFonts w:ascii="Times New Roman" w:hAnsi="Times New Roman" w:cs="Times New Roman"/>
                <w:i/>
                <w:iCs/>
                <w:sz w:val="24"/>
                <w:szCs w:val="24"/>
              </w:rPr>
            </w:pPr>
            <w:r w:rsidRPr="0088691A">
              <w:rPr>
                <w:rFonts w:ascii="Times New Roman" w:hAnsi="Times New Roman" w:cs="Times New Roman"/>
                <w:i/>
                <w:iCs/>
                <w:sz w:val="24"/>
                <w:szCs w:val="24"/>
              </w:rPr>
              <w:t>“I am an occupational therapist and trained to conduct ADL assessments, so that is simply what you do.”</w:t>
            </w:r>
            <w:r w:rsidRPr="0088691A">
              <w:rPr>
                <w:rFonts w:ascii="Times New Roman" w:hAnsi="Times New Roman" w:cs="Times New Roman"/>
                <w:i/>
                <w:iCs/>
                <w:sz w:val="24"/>
                <w:szCs w:val="24"/>
              </w:rPr>
              <w:br/>
            </w:r>
            <w:r w:rsidR="008D76C1">
              <w:rPr>
                <w:rFonts w:ascii="Times New Roman" w:hAnsi="Times New Roman" w:cs="Times New Roman"/>
                <w:i/>
                <w:iCs/>
                <w:sz w:val="24"/>
                <w:szCs w:val="24"/>
              </w:rPr>
              <w:br/>
            </w:r>
            <w:r w:rsidRPr="0088691A">
              <w:rPr>
                <w:rFonts w:ascii="Times New Roman" w:hAnsi="Times New Roman" w:cs="Times New Roman"/>
                <w:i/>
                <w:iCs/>
                <w:sz w:val="24"/>
                <w:szCs w:val="24"/>
              </w:rPr>
              <w:t xml:space="preserve">“Only useful if it can </w:t>
            </w:r>
            <w:proofErr w:type="gramStart"/>
            <w:r w:rsidRPr="0088691A">
              <w:rPr>
                <w:rFonts w:ascii="Times New Roman" w:hAnsi="Times New Roman" w:cs="Times New Roman"/>
                <w:i/>
                <w:iCs/>
                <w:sz w:val="24"/>
                <w:szCs w:val="24"/>
              </w:rPr>
              <w:t>actually be</w:t>
            </w:r>
            <w:proofErr w:type="gramEnd"/>
            <w:r w:rsidRPr="0088691A">
              <w:rPr>
                <w:rFonts w:ascii="Times New Roman" w:hAnsi="Times New Roman" w:cs="Times New Roman"/>
                <w:i/>
                <w:iCs/>
                <w:sz w:val="24"/>
                <w:szCs w:val="24"/>
              </w:rPr>
              <w:t xml:space="preserve"> used for something. For example, we conduct AMPS in the hospital, and it is then used again for patients who continue to rehabilitation during admission, to compare whether the training has had an effect.”</w:t>
            </w:r>
          </w:p>
          <w:p w14:paraId="1B2B3330" w14:textId="588CFF24" w:rsidR="0054645B" w:rsidRDefault="007E1462" w:rsidP="008B46A5">
            <w:pPr>
              <w:spacing w:before="60" w:after="60"/>
              <w:ind w:left="113" w:right="113"/>
              <w:rPr>
                <w:rFonts w:ascii="Times New Roman" w:hAnsi="Times New Roman" w:cs="Times New Roman"/>
                <w:i/>
                <w:iCs/>
                <w:sz w:val="24"/>
                <w:szCs w:val="24"/>
              </w:rPr>
            </w:pPr>
            <w:del w:id="17" w:author="Sabina Mette Staal" w:date="2026-08-10T10:32:00Z" w16du:dateUtc="2026-08-10T08:32:00Z">
              <w:r w:rsidRPr="0088691A" w:rsidDel="008B46A5">
                <w:rPr>
                  <w:rFonts w:ascii="Times New Roman" w:hAnsi="Times New Roman" w:cs="Times New Roman"/>
                  <w:i/>
                  <w:iCs/>
                  <w:sz w:val="24"/>
                  <w:szCs w:val="24"/>
                </w:rPr>
                <w:br/>
              </w:r>
              <w:r w:rsidRPr="0088691A" w:rsidDel="008B46A5">
                <w:rPr>
                  <w:rFonts w:ascii="Times New Roman" w:hAnsi="Times New Roman" w:cs="Times New Roman"/>
                  <w:i/>
                  <w:iCs/>
                  <w:sz w:val="24"/>
                  <w:szCs w:val="24"/>
                </w:rPr>
                <w:br/>
              </w:r>
            </w:del>
            <w:r w:rsidRPr="0088691A">
              <w:rPr>
                <w:rFonts w:ascii="Times New Roman" w:hAnsi="Times New Roman" w:cs="Times New Roman"/>
                <w:i/>
                <w:iCs/>
                <w:sz w:val="24"/>
                <w:szCs w:val="24"/>
              </w:rPr>
              <w:t>“They are too comprehensive and inflexible”</w:t>
            </w:r>
            <w:ins w:id="18" w:author="Sabina Mette Staal" w:date="2026-08-10T10:33:00Z" w16du:dateUtc="2026-08-10T08:33:00Z">
              <w:r w:rsidR="008B46A5">
                <w:rPr>
                  <w:rFonts w:ascii="Times New Roman" w:hAnsi="Times New Roman" w:cs="Times New Roman"/>
                  <w:i/>
                  <w:iCs/>
                  <w:sz w:val="24"/>
                  <w:szCs w:val="24"/>
                </w:rPr>
                <w:br/>
              </w:r>
            </w:ins>
          </w:p>
          <w:p w14:paraId="2DA56CBB" w14:textId="77777777" w:rsidR="0054645B" w:rsidDel="008B46A5" w:rsidRDefault="0054645B" w:rsidP="0054645B">
            <w:pPr>
              <w:spacing w:before="60" w:after="60"/>
              <w:ind w:right="113"/>
              <w:rPr>
                <w:del w:id="19" w:author="Sabina Mette Staal" w:date="2026-08-10T10:33:00Z" w16du:dateUtc="2026-08-10T08:33:00Z"/>
                <w:rFonts w:ascii="Times New Roman" w:hAnsi="Times New Roman" w:cs="Times New Roman"/>
                <w:i/>
                <w:iCs/>
                <w:sz w:val="24"/>
                <w:szCs w:val="24"/>
              </w:rPr>
            </w:pPr>
          </w:p>
          <w:p w14:paraId="36554D12" w14:textId="6357780D" w:rsidR="007E1462" w:rsidRPr="0088691A" w:rsidRDefault="007E1462" w:rsidP="0054645B">
            <w:pPr>
              <w:spacing w:before="60" w:after="60"/>
              <w:ind w:right="113"/>
              <w:rPr>
                <w:rFonts w:ascii="Times New Roman" w:hAnsi="Times New Roman" w:cs="Times New Roman"/>
                <w:i/>
                <w:iCs/>
                <w:sz w:val="24"/>
                <w:szCs w:val="24"/>
              </w:rPr>
            </w:pPr>
            <w:r w:rsidRPr="0088691A">
              <w:rPr>
                <w:rFonts w:ascii="Times New Roman" w:hAnsi="Times New Roman" w:cs="Times New Roman"/>
                <w:i/>
                <w:iCs/>
                <w:sz w:val="24"/>
                <w:szCs w:val="24"/>
              </w:rPr>
              <w:t>“I do not know which existing ADL assessment tool we have”</w:t>
            </w:r>
          </w:p>
          <w:p w14:paraId="017A8EAC" w14:textId="64C9148D" w:rsidR="007E1462" w:rsidRPr="0088691A" w:rsidRDefault="007E1462" w:rsidP="008B46A5">
            <w:pPr>
              <w:spacing w:before="60" w:after="60"/>
              <w:ind w:right="113"/>
              <w:rPr>
                <w:rFonts w:ascii="Times New Roman" w:hAnsi="Times New Roman" w:cs="Times New Roman"/>
                <w:i/>
                <w:iCs/>
                <w:sz w:val="24"/>
                <w:szCs w:val="24"/>
              </w:rPr>
              <w:pPrChange w:id="20" w:author="Sabina Mette Staal" w:date="2026-08-10T10:33:00Z" w16du:dateUtc="2026-08-10T08:33:00Z">
                <w:pPr>
                  <w:spacing w:before="60" w:after="60"/>
                  <w:ind w:left="113" w:right="113"/>
                </w:pPr>
              </w:pPrChange>
            </w:pPr>
            <w:del w:id="21" w:author="Sabina Mette Staal" w:date="2026-08-10T10:33:00Z" w16du:dateUtc="2026-08-10T08:33:00Z">
              <w:r w:rsidRPr="0088691A" w:rsidDel="008B46A5">
                <w:rPr>
                  <w:rFonts w:ascii="Times New Roman" w:hAnsi="Times New Roman" w:cs="Times New Roman"/>
                  <w:i/>
                  <w:iCs/>
                  <w:sz w:val="24"/>
                  <w:szCs w:val="24"/>
                </w:rPr>
                <w:lastRenderedPageBreak/>
                <w:delText>“Could not answer the last two questions – it would have been helpful with response options”</w:delText>
              </w:r>
            </w:del>
          </w:p>
        </w:tc>
      </w:tr>
    </w:tbl>
    <w:p w14:paraId="2855D264" w14:textId="77777777" w:rsidR="00ED169B" w:rsidRPr="0088691A" w:rsidRDefault="00ED169B" w:rsidP="00D7003B">
      <w:pPr>
        <w:rPr>
          <w:rFonts w:ascii="Times New Roman" w:hAnsi="Times New Roman" w:cs="Times New Roman"/>
          <w:sz w:val="24"/>
          <w:szCs w:val="24"/>
        </w:rPr>
      </w:pPr>
    </w:p>
    <w:sectPr w:rsidR="00ED169B" w:rsidRPr="0088691A" w:rsidSect="007A2774">
      <w:headerReference w:type="even" r:id="rId9"/>
      <w:headerReference w:type="default" r:id="rId10"/>
      <w:footerReference w:type="even" r:id="rId11"/>
      <w:footerReference w:type="default" r:id="rId12"/>
      <w:headerReference w:type="first" r:id="rId13"/>
      <w:footerReference w:type="first" r:id="rId14"/>
      <w:pgSz w:w="11906" w:h="16838" w:code="9"/>
      <w:pgMar w:top="2552"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0BA14" w14:textId="77777777" w:rsidR="00ED1C7E" w:rsidRDefault="00ED1C7E" w:rsidP="009E4B94">
      <w:pPr>
        <w:spacing w:line="240" w:lineRule="auto"/>
      </w:pPr>
      <w:r>
        <w:separator/>
      </w:r>
    </w:p>
  </w:endnote>
  <w:endnote w:type="continuationSeparator" w:id="0">
    <w:p w14:paraId="1EF789AD" w14:textId="77777777" w:rsidR="00ED1C7E" w:rsidRDefault="00ED1C7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7484" w14:textId="77777777" w:rsidR="00B1588A" w:rsidRDefault="00B1588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5000" w:type="pct"/>
      <w:tblLayout w:type="fixed"/>
      <w:tblLook w:val="0600" w:firstRow="0" w:lastRow="0" w:firstColumn="0" w:lastColumn="0" w:noHBand="1" w:noVBand="1"/>
    </w:tblPr>
    <w:tblGrid>
      <w:gridCol w:w="7234"/>
      <w:gridCol w:w="1836"/>
    </w:tblGrid>
    <w:tr w:rsidR="00FC1F1B" w14:paraId="672489B5" w14:textId="77777777" w:rsidTr="001E46F9">
      <w:trPr>
        <w:trHeight w:val="284"/>
      </w:trPr>
      <w:tc>
        <w:tcPr>
          <w:tcW w:w="6096" w:type="dxa"/>
        </w:tcPr>
        <w:p w14:paraId="22923E62" w14:textId="77777777" w:rsidR="00FC1F1B" w:rsidRPr="00C36BB3" w:rsidRDefault="00FC1F1B" w:rsidP="001C683B">
          <w:pPr>
            <w:pStyle w:val="Sidefod"/>
          </w:pPr>
        </w:p>
      </w:tc>
      <w:tc>
        <w:tcPr>
          <w:tcW w:w="1547" w:type="dxa"/>
        </w:tcPr>
        <w:p w14:paraId="5F7002B4" w14:textId="77777777" w:rsidR="00FC1F1B" w:rsidRDefault="008B46A5" w:rsidP="001C683B">
          <w:pPr>
            <w:jc w:val="right"/>
          </w:pPr>
          <w:sdt>
            <w:sdtPr>
              <w:rPr>
                <w:rStyle w:val="Sidetal"/>
              </w:rPr>
              <w:alias w:val="Side"/>
              <w:tag w:val="{&quot;templafy&quot;:{&quot;id&quot;:&quot;3827a79f-7fda-4bf9-9cd5-fb0d5a8047a7&quot;}}"/>
              <w:id w:val="2132284046"/>
            </w:sdtPr>
            <w:sdtEndPr>
              <w:rPr>
                <w:rStyle w:val="Sidetal"/>
              </w:rPr>
            </w:sdtEndPr>
            <w:sdtContent>
              <w:r w:rsidR="00FB7E03">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7FC3C82E" w14:textId="77777777" w:rsidR="003D610F" w:rsidRDefault="003D610F" w:rsidP="00CA09BA">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DBE5" w14:textId="77777777" w:rsidR="00AA67DC" w:rsidRDefault="0067674F">
    <w:pPr>
      <w:pStyle w:val="Sidefod"/>
    </w:pPr>
    <w:bookmarkStart w:id="24" w:name="_Hlk522710225"/>
    <w:bookmarkStart w:id="25" w:name="_Hlk522710226"/>
    <w:bookmarkStart w:id="26" w:name="_Hlk523305887"/>
    <w:bookmarkStart w:id="27" w:name="_Hlk523305888"/>
    <w:r>
      <w:rPr>
        <w:noProof/>
      </w:rPr>
      <mc:AlternateContent>
        <mc:Choice Requires="wps">
          <w:drawing>
            <wp:anchor distT="0" distB="0" distL="114300" distR="114300" simplePos="0" relativeHeight="251657728" behindDoc="0" locked="0" layoutInCell="1" allowOverlap="1" wp14:anchorId="06E40E58" wp14:editId="7606F638">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20C1A7"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40E58" id="EkstraLogoTekst" o:spid="_x0000_s1026" style="position:absolute;margin-left:331.5pt;margin-top:0;width:382.7pt;height:36.85pt;z-index:251657728;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99d7f6 [3204]" stroked="f" strokecolor="#107fb6 [1604]" strokeweight="2pt">
              <v:textbox inset="0,0,0,0">
                <w:txbxContent>
                  <w:p w14:paraId="0420C1A7" w14:textId="77777777" w:rsidR="0067674F" w:rsidRDefault="0067674F" w:rsidP="0067674F"/>
                </w:txbxContent>
              </v:textbox>
              <w10:wrap anchorx="margin" anchory="page"/>
            </v:rect>
          </w:pict>
        </mc:Fallback>
      </mc:AlternateContent>
    </w:r>
    <w:bookmarkEnd w:id="24"/>
    <w:bookmarkEnd w:id="25"/>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2D4E" w14:textId="77777777" w:rsidR="00ED1C7E" w:rsidRDefault="00ED1C7E" w:rsidP="009E4B94">
      <w:pPr>
        <w:spacing w:line="240" w:lineRule="auto"/>
      </w:pPr>
      <w:r>
        <w:separator/>
      </w:r>
    </w:p>
  </w:footnote>
  <w:footnote w:type="continuationSeparator" w:id="0">
    <w:p w14:paraId="17A1970F" w14:textId="77777777" w:rsidR="00ED1C7E" w:rsidRDefault="00ED1C7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DE81" w14:textId="77777777" w:rsidR="00B1588A" w:rsidRDefault="00B1588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D85F" w14:textId="77777777" w:rsidR="00B1588A" w:rsidRDefault="00B1588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5C5F" w14:textId="77777777" w:rsidR="00456F78" w:rsidRPr="00B827CA" w:rsidRDefault="00456F78" w:rsidP="00456F78">
    <w:pPr>
      <w:pStyle w:val="Sidehoved"/>
    </w:pPr>
    <w:bookmarkStart w:id="22" w:name="_Hlk523315665"/>
    <w:bookmarkStart w:id="23" w:name="_Hlk523315666"/>
  </w:p>
  <w:bookmarkEnd w:id="22"/>
  <w:bookmarkEnd w:id="23"/>
  <w:p w14:paraId="1F5C8E44" w14:textId="77777777" w:rsidR="00AA67DC" w:rsidRPr="00456F78" w:rsidRDefault="00AA67DC" w:rsidP="00456F78">
    <w:pPr>
      <w:pStyle w:val="Sidehoved"/>
    </w:pPr>
    <w:r>
      <w:rPr>
        <w:noProof/>
      </w:rPr>
      <w:drawing>
        <wp:anchor distT="0" distB="0" distL="0" distR="0" simplePos="0" relativeHeight="251655680" behindDoc="0" locked="0" layoutInCell="1" allowOverlap="1" wp14:anchorId="4DABF730" wp14:editId="5936C168">
          <wp:simplePos x="0" y="0"/>
          <wp:positionH relativeFrom="page">
            <wp:posOffset>900000</wp:posOffset>
          </wp:positionH>
          <wp:positionV relativeFrom="page">
            <wp:posOffset>432000</wp:posOffset>
          </wp:positionV>
          <wp:extent cx="2355254" cy="540000"/>
          <wp:effectExtent l="0" t="0" r="6985" b="0"/>
          <wp:wrapNone/>
          <wp:docPr id="2078389626" name="LogoHide" hidden="1"/>
          <wp:cNvGraphicFramePr/>
          <a:graphic xmlns:a="http://schemas.openxmlformats.org/drawingml/2006/main">
            <a:graphicData uri="http://schemas.openxmlformats.org/drawingml/2006/picture">
              <pic:pic xmlns:pic="http://schemas.openxmlformats.org/drawingml/2006/picture">
                <pic:nvPicPr>
                  <pic:cNvPr id="2078389626" name="LogoHide" hidden="1"/>
                  <pic:cNvPicPr/>
                </pic:nvPicPr>
                <pic:blipFill>
                  <a:blip r:embed="rId1"/>
                  <a:srcRect/>
                  <a:stretch/>
                </pic:blipFill>
                <pic:spPr>
                  <a:xfrm>
                    <a:off x="0" y="0"/>
                    <a:ext cx="2355254" cy="540000"/>
                  </a:xfrm>
                  <a:prstGeom prst="rect">
                    <a:avLst/>
                  </a:prstGeom>
                </pic:spPr>
              </pic:pic>
            </a:graphicData>
          </a:graphic>
        </wp:anchor>
      </w:drawing>
    </w:r>
    <w:r>
      <w:rPr>
        <w:noProof/>
      </w:rPr>
      <w:drawing>
        <wp:anchor distT="0" distB="0" distL="0" distR="0" simplePos="0" relativeHeight="251656704" behindDoc="0" locked="0" layoutInCell="1" allowOverlap="1" wp14:anchorId="24A69983" wp14:editId="265BEB31">
          <wp:simplePos x="0" y="0"/>
          <wp:positionH relativeFrom="page">
            <wp:posOffset>2880000</wp:posOffset>
          </wp:positionH>
          <wp:positionV relativeFrom="page">
            <wp:posOffset>9792000</wp:posOffset>
          </wp:positionV>
          <wp:extent cx="72000" cy="72000"/>
          <wp:effectExtent l="0" t="0" r="0" b="0"/>
          <wp:wrapNone/>
          <wp:docPr id="2114937808" name="ExtraLogoOne_Hide" hidden="1"/>
          <wp:cNvGraphicFramePr/>
          <a:graphic xmlns:a="http://schemas.openxmlformats.org/drawingml/2006/main">
            <a:graphicData uri="http://schemas.openxmlformats.org/drawingml/2006/picture">
              <pic:pic xmlns:pic="http://schemas.openxmlformats.org/drawingml/2006/picture">
                <pic:nvPicPr>
                  <pic:cNvPr id="2114937808" name="ExtraLogoOne_Hide" hidden="1"/>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8752" behindDoc="0" locked="0" layoutInCell="1" allowOverlap="1" wp14:anchorId="2F5A7DE9" wp14:editId="3D9D1595">
          <wp:simplePos x="0" y="0"/>
          <wp:positionH relativeFrom="page">
            <wp:posOffset>5796000</wp:posOffset>
          </wp:positionH>
          <wp:positionV relativeFrom="page">
            <wp:posOffset>9792000</wp:posOffset>
          </wp:positionV>
          <wp:extent cx="72000" cy="72000"/>
          <wp:effectExtent l="0" t="0" r="0" b="0"/>
          <wp:wrapNone/>
          <wp:docPr id="1589436690" name="ExtraLogoThree_Hide" hidden="1"/>
          <wp:cNvGraphicFramePr/>
          <a:graphic xmlns:a="http://schemas.openxmlformats.org/drawingml/2006/main">
            <a:graphicData uri="http://schemas.openxmlformats.org/drawingml/2006/picture">
              <pic:pic xmlns:pic="http://schemas.openxmlformats.org/drawingml/2006/picture">
                <pic:nvPicPr>
                  <pic:cNvPr id="1589436690" name="ExtraLogoThree_Hide" hidden="1"/>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14:anchorId="4E51C8F9" wp14:editId="3297DC1D">
          <wp:simplePos x="0" y="0"/>
          <wp:positionH relativeFrom="page">
            <wp:posOffset>2880000</wp:posOffset>
          </wp:positionH>
          <wp:positionV relativeFrom="page">
            <wp:posOffset>9792000</wp:posOffset>
          </wp:positionV>
          <wp:extent cx="72000" cy="72000"/>
          <wp:effectExtent l="0" t="0" r="0" b="0"/>
          <wp:wrapNone/>
          <wp:docPr id="79567610" name="ExtraLogoFour_Hide" hidden="1"/>
          <wp:cNvGraphicFramePr/>
          <a:graphic xmlns:a="http://schemas.openxmlformats.org/drawingml/2006/main">
            <a:graphicData uri="http://schemas.openxmlformats.org/drawingml/2006/picture">
              <pic:pic xmlns:pic="http://schemas.openxmlformats.org/drawingml/2006/picture">
                <pic:nvPicPr>
                  <pic:cNvPr id="79567610" name="ExtraLogoFour_Hide" hidden="1"/>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F0509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978063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86C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B286B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0FAA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EB8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2EF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08147D"/>
    <w:multiLevelType w:val="hybridMultilevel"/>
    <w:tmpl w:val="588A27B8"/>
    <w:lvl w:ilvl="0" w:tplc="487E7AE0">
      <w:start w:val="1"/>
      <w:numFmt w:val="bullet"/>
      <w:lvlText w:val=""/>
      <w:lvlJc w:val="left"/>
      <w:pPr>
        <w:ind w:left="1080" w:hanging="360"/>
      </w:pPr>
      <w:rPr>
        <w:rFonts w:ascii="Symbol" w:hAnsi="Symbol"/>
      </w:rPr>
    </w:lvl>
    <w:lvl w:ilvl="1" w:tplc="7E4CACAA">
      <w:start w:val="1"/>
      <w:numFmt w:val="bullet"/>
      <w:lvlText w:val=""/>
      <w:lvlJc w:val="left"/>
      <w:pPr>
        <w:ind w:left="1080" w:hanging="360"/>
      </w:pPr>
      <w:rPr>
        <w:rFonts w:ascii="Symbol" w:hAnsi="Symbol"/>
      </w:rPr>
    </w:lvl>
    <w:lvl w:ilvl="2" w:tplc="9830FF34">
      <w:start w:val="1"/>
      <w:numFmt w:val="bullet"/>
      <w:lvlText w:val=""/>
      <w:lvlJc w:val="left"/>
      <w:pPr>
        <w:ind w:left="1080" w:hanging="360"/>
      </w:pPr>
      <w:rPr>
        <w:rFonts w:ascii="Symbol" w:hAnsi="Symbol"/>
      </w:rPr>
    </w:lvl>
    <w:lvl w:ilvl="3" w:tplc="F5488EE8">
      <w:start w:val="1"/>
      <w:numFmt w:val="bullet"/>
      <w:lvlText w:val=""/>
      <w:lvlJc w:val="left"/>
      <w:pPr>
        <w:ind w:left="1080" w:hanging="360"/>
      </w:pPr>
      <w:rPr>
        <w:rFonts w:ascii="Symbol" w:hAnsi="Symbol"/>
      </w:rPr>
    </w:lvl>
    <w:lvl w:ilvl="4" w:tplc="FF4237A8">
      <w:start w:val="1"/>
      <w:numFmt w:val="bullet"/>
      <w:lvlText w:val=""/>
      <w:lvlJc w:val="left"/>
      <w:pPr>
        <w:ind w:left="1080" w:hanging="360"/>
      </w:pPr>
      <w:rPr>
        <w:rFonts w:ascii="Symbol" w:hAnsi="Symbol"/>
      </w:rPr>
    </w:lvl>
    <w:lvl w:ilvl="5" w:tplc="86C6FFD8">
      <w:start w:val="1"/>
      <w:numFmt w:val="bullet"/>
      <w:lvlText w:val=""/>
      <w:lvlJc w:val="left"/>
      <w:pPr>
        <w:ind w:left="1080" w:hanging="360"/>
      </w:pPr>
      <w:rPr>
        <w:rFonts w:ascii="Symbol" w:hAnsi="Symbol"/>
      </w:rPr>
    </w:lvl>
    <w:lvl w:ilvl="6" w:tplc="CEB0B092">
      <w:start w:val="1"/>
      <w:numFmt w:val="bullet"/>
      <w:lvlText w:val=""/>
      <w:lvlJc w:val="left"/>
      <w:pPr>
        <w:ind w:left="1080" w:hanging="360"/>
      </w:pPr>
      <w:rPr>
        <w:rFonts w:ascii="Symbol" w:hAnsi="Symbol"/>
      </w:rPr>
    </w:lvl>
    <w:lvl w:ilvl="7" w:tplc="72161474">
      <w:start w:val="1"/>
      <w:numFmt w:val="bullet"/>
      <w:lvlText w:val=""/>
      <w:lvlJc w:val="left"/>
      <w:pPr>
        <w:ind w:left="1080" w:hanging="360"/>
      </w:pPr>
      <w:rPr>
        <w:rFonts w:ascii="Symbol" w:hAnsi="Symbol"/>
      </w:rPr>
    </w:lvl>
    <w:lvl w:ilvl="8" w:tplc="2396B58A">
      <w:start w:val="1"/>
      <w:numFmt w:val="bullet"/>
      <w:lvlText w:val=""/>
      <w:lvlJc w:val="left"/>
      <w:pPr>
        <w:ind w:left="1080" w:hanging="360"/>
      </w:pPr>
      <w:rPr>
        <w:rFonts w:ascii="Symbol" w:hAnsi="Symbol"/>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06B4661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F120D7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860246535">
    <w:abstractNumId w:val="15"/>
  </w:num>
  <w:num w:numId="2" w16cid:durableId="1375421723">
    <w:abstractNumId w:val="7"/>
  </w:num>
  <w:num w:numId="3" w16cid:durableId="1837722487">
    <w:abstractNumId w:val="6"/>
  </w:num>
  <w:num w:numId="4" w16cid:durableId="2034184223">
    <w:abstractNumId w:val="5"/>
  </w:num>
  <w:num w:numId="5" w16cid:durableId="941499116">
    <w:abstractNumId w:val="4"/>
  </w:num>
  <w:num w:numId="6" w16cid:durableId="391316481">
    <w:abstractNumId w:val="14"/>
  </w:num>
  <w:num w:numId="7" w16cid:durableId="799421612">
    <w:abstractNumId w:val="3"/>
  </w:num>
  <w:num w:numId="8" w16cid:durableId="320895139">
    <w:abstractNumId w:val="2"/>
  </w:num>
  <w:num w:numId="9" w16cid:durableId="1102142836">
    <w:abstractNumId w:val="1"/>
  </w:num>
  <w:num w:numId="10" w16cid:durableId="138884240">
    <w:abstractNumId w:val="0"/>
  </w:num>
  <w:num w:numId="11" w16cid:durableId="1196190186">
    <w:abstractNumId w:val="8"/>
  </w:num>
  <w:num w:numId="12" w16cid:durableId="1612400124">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67646612">
    <w:abstractNumId w:val="9"/>
  </w:num>
  <w:num w:numId="14" w16cid:durableId="551620609">
    <w:abstractNumId w:val="13"/>
  </w:num>
  <w:num w:numId="15" w16cid:durableId="322706912">
    <w:abstractNumId w:val="11"/>
  </w:num>
  <w:num w:numId="16" w16cid:durableId="922108117">
    <w:abstractNumId w:val="12"/>
  </w:num>
  <w:num w:numId="17" w16cid:durableId="1883517870">
    <w:abstractNumId w:val="13"/>
  </w:num>
  <w:num w:numId="18" w16cid:durableId="2146657006">
    <w:abstractNumId w:val="11"/>
  </w:num>
  <w:num w:numId="19" w16cid:durableId="43532282">
    <w:abstractNumId w:val="15"/>
  </w:num>
  <w:num w:numId="20" w16cid:durableId="1925147617">
    <w:abstractNumId w:val="7"/>
  </w:num>
  <w:num w:numId="21" w16cid:durableId="155583605">
    <w:abstractNumId w:val="6"/>
  </w:num>
  <w:num w:numId="22" w16cid:durableId="47414041">
    <w:abstractNumId w:val="5"/>
  </w:num>
  <w:num w:numId="23" w16cid:durableId="1859469574">
    <w:abstractNumId w:val="4"/>
  </w:num>
  <w:num w:numId="24" w16cid:durableId="1608809150">
    <w:abstractNumId w:val="14"/>
  </w:num>
  <w:num w:numId="25" w16cid:durableId="1669483118">
    <w:abstractNumId w:val="3"/>
  </w:num>
  <w:num w:numId="26" w16cid:durableId="1246888453">
    <w:abstractNumId w:val="2"/>
  </w:num>
  <w:num w:numId="27" w16cid:durableId="1239973393">
    <w:abstractNumId w:val="1"/>
  </w:num>
  <w:num w:numId="28" w16cid:durableId="1584219086">
    <w:abstractNumId w:val="0"/>
  </w:num>
  <w:num w:numId="29" w16cid:durableId="1947619636">
    <w:abstractNumId w:val="15"/>
  </w:num>
  <w:num w:numId="30" w16cid:durableId="1800344624">
    <w:abstractNumId w:val="7"/>
  </w:num>
  <w:num w:numId="31" w16cid:durableId="1159463985">
    <w:abstractNumId w:val="6"/>
  </w:num>
  <w:num w:numId="32" w16cid:durableId="567763568">
    <w:abstractNumId w:val="5"/>
  </w:num>
  <w:num w:numId="33" w16cid:durableId="1951936907">
    <w:abstractNumId w:val="4"/>
  </w:num>
  <w:num w:numId="34" w16cid:durableId="360596337">
    <w:abstractNumId w:val="14"/>
  </w:num>
  <w:num w:numId="35" w16cid:durableId="1461343158">
    <w:abstractNumId w:val="3"/>
  </w:num>
  <w:num w:numId="36" w16cid:durableId="1662923427">
    <w:abstractNumId w:val="2"/>
  </w:num>
  <w:num w:numId="37" w16cid:durableId="22098602">
    <w:abstractNumId w:val="1"/>
  </w:num>
  <w:num w:numId="38" w16cid:durableId="77575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ina Mette Staal">
    <w15:presenceInfo w15:providerId="AD" w15:userId="S::sabina.mette.staal@regionh.dk::282b4034-acad-4d6d-80bf-05523d46dc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markup="0"/>
  <w:trackRevisions/>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03"/>
    <w:rsid w:val="0000253B"/>
    <w:rsid w:val="00004865"/>
    <w:rsid w:val="00004BDF"/>
    <w:rsid w:val="00004F6C"/>
    <w:rsid w:val="000160D0"/>
    <w:rsid w:val="0002226D"/>
    <w:rsid w:val="000228A2"/>
    <w:rsid w:val="00022F0E"/>
    <w:rsid w:val="00026736"/>
    <w:rsid w:val="00030DE0"/>
    <w:rsid w:val="00035C35"/>
    <w:rsid w:val="00050B19"/>
    <w:rsid w:val="00053D76"/>
    <w:rsid w:val="00075210"/>
    <w:rsid w:val="00075D55"/>
    <w:rsid w:val="0009128C"/>
    <w:rsid w:val="00092A2F"/>
    <w:rsid w:val="00094ABD"/>
    <w:rsid w:val="00097047"/>
    <w:rsid w:val="000A266D"/>
    <w:rsid w:val="000B2B18"/>
    <w:rsid w:val="000B2D78"/>
    <w:rsid w:val="000B6314"/>
    <w:rsid w:val="000C0718"/>
    <w:rsid w:val="000C26D6"/>
    <w:rsid w:val="000C2838"/>
    <w:rsid w:val="000C2BD1"/>
    <w:rsid w:val="000C33D2"/>
    <w:rsid w:val="000C7218"/>
    <w:rsid w:val="000C747C"/>
    <w:rsid w:val="000C74C8"/>
    <w:rsid w:val="000D0963"/>
    <w:rsid w:val="000D3C50"/>
    <w:rsid w:val="000D65ED"/>
    <w:rsid w:val="000D7339"/>
    <w:rsid w:val="000F63A6"/>
    <w:rsid w:val="0010106A"/>
    <w:rsid w:val="0010449A"/>
    <w:rsid w:val="001220C2"/>
    <w:rsid w:val="00122270"/>
    <w:rsid w:val="00122DEF"/>
    <w:rsid w:val="0013244F"/>
    <w:rsid w:val="00143C42"/>
    <w:rsid w:val="00152B40"/>
    <w:rsid w:val="00170EA6"/>
    <w:rsid w:val="00182651"/>
    <w:rsid w:val="00185822"/>
    <w:rsid w:val="0018722D"/>
    <w:rsid w:val="001A4105"/>
    <w:rsid w:val="001B080A"/>
    <w:rsid w:val="001C26AA"/>
    <w:rsid w:val="001C395D"/>
    <w:rsid w:val="001C423A"/>
    <w:rsid w:val="001C683B"/>
    <w:rsid w:val="001D436A"/>
    <w:rsid w:val="001E2DAC"/>
    <w:rsid w:val="001E3577"/>
    <w:rsid w:val="001E46F9"/>
    <w:rsid w:val="001F6E3A"/>
    <w:rsid w:val="002077FE"/>
    <w:rsid w:val="00244D70"/>
    <w:rsid w:val="00257399"/>
    <w:rsid w:val="00257700"/>
    <w:rsid w:val="00265186"/>
    <w:rsid w:val="00276E82"/>
    <w:rsid w:val="002808F1"/>
    <w:rsid w:val="00281191"/>
    <w:rsid w:val="0029621A"/>
    <w:rsid w:val="002A1E49"/>
    <w:rsid w:val="002A545A"/>
    <w:rsid w:val="002A6DBD"/>
    <w:rsid w:val="002B7570"/>
    <w:rsid w:val="002C2069"/>
    <w:rsid w:val="002D268C"/>
    <w:rsid w:val="002D4D2A"/>
    <w:rsid w:val="002D4FF0"/>
    <w:rsid w:val="002D5562"/>
    <w:rsid w:val="002D59D2"/>
    <w:rsid w:val="002D6CB8"/>
    <w:rsid w:val="002E1002"/>
    <w:rsid w:val="002E27B6"/>
    <w:rsid w:val="002E74A4"/>
    <w:rsid w:val="002F60E3"/>
    <w:rsid w:val="002F653D"/>
    <w:rsid w:val="0030093C"/>
    <w:rsid w:val="0030770B"/>
    <w:rsid w:val="00313FB2"/>
    <w:rsid w:val="00314CA9"/>
    <w:rsid w:val="00331DC6"/>
    <w:rsid w:val="003361DB"/>
    <w:rsid w:val="003402D7"/>
    <w:rsid w:val="00344B2B"/>
    <w:rsid w:val="003549CA"/>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0E3"/>
    <w:rsid w:val="003E6FC0"/>
    <w:rsid w:val="003F2CE1"/>
    <w:rsid w:val="003F74C9"/>
    <w:rsid w:val="0040253B"/>
    <w:rsid w:val="0041584B"/>
    <w:rsid w:val="00421B21"/>
    <w:rsid w:val="00424709"/>
    <w:rsid w:val="00424AD9"/>
    <w:rsid w:val="004259B6"/>
    <w:rsid w:val="0043594E"/>
    <w:rsid w:val="00442986"/>
    <w:rsid w:val="00444EE4"/>
    <w:rsid w:val="00450D54"/>
    <w:rsid w:val="00451517"/>
    <w:rsid w:val="00456F78"/>
    <w:rsid w:val="00472A21"/>
    <w:rsid w:val="00482FA7"/>
    <w:rsid w:val="00490DF2"/>
    <w:rsid w:val="004939CF"/>
    <w:rsid w:val="004961C3"/>
    <w:rsid w:val="004A6192"/>
    <w:rsid w:val="004C01B2"/>
    <w:rsid w:val="004C6AC3"/>
    <w:rsid w:val="004E1D2E"/>
    <w:rsid w:val="004F00A5"/>
    <w:rsid w:val="004F03E3"/>
    <w:rsid w:val="004F14E6"/>
    <w:rsid w:val="004F278B"/>
    <w:rsid w:val="00500E8C"/>
    <w:rsid w:val="00505068"/>
    <w:rsid w:val="0051610D"/>
    <w:rsid w:val="005178A7"/>
    <w:rsid w:val="00517CD0"/>
    <w:rsid w:val="00521999"/>
    <w:rsid w:val="005412DB"/>
    <w:rsid w:val="00543EF2"/>
    <w:rsid w:val="0054645B"/>
    <w:rsid w:val="00552FB6"/>
    <w:rsid w:val="00565D7C"/>
    <w:rsid w:val="00566DE2"/>
    <w:rsid w:val="005808AC"/>
    <w:rsid w:val="00582AE7"/>
    <w:rsid w:val="00593D85"/>
    <w:rsid w:val="0059497E"/>
    <w:rsid w:val="005A28D4"/>
    <w:rsid w:val="005A7E0B"/>
    <w:rsid w:val="005A7FC5"/>
    <w:rsid w:val="005B2BCF"/>
    <w:rsid w:val="005B5C18"/>
    <w:rsid w:val="005C37E1"/>
    <w:rsid w:val="005C5F97"/>
    <w:rsid w:val="005D01DE"/>
    <w:rsid w:val="005D1A0B"/>
    <w:rsid w:val="005D20D8"/>
    <w:rsid w:val="005E7FFD"/>
    <w:rsid w:val="005F1580"/>
    <w:rsid w:val="005F3ED8"/>
    <w:rsid w:val="005F404F"/>
    <w:rsid w:val="005F6B57"/>
    <w:rsid w:val="00620547"/>
    <w:rsid w:val="00650203"/>
    <w:rsid w:val="00651C47"/>
    <w:rsid w:val="00652248"/>
    <w:rsid w:val="00653BD2"/>
    <w:rsid w:val="00655B49"/>
    <w:rsid w:val="006566FE"/>
    <w:rsid w:val="006577AE"/>
    <w:rsid w:val="00663653"/>
    <w:rsid w:val="00664247"/>
    <w:rsid w:val="00676463"/>
    <w:rsid w:val="0067674F"/>
    <w:rsid w:val="00676A8F"/>
    <w:rsid w:val="006806A4"/>
    <w:rsid w:val="00681D83"/>
    <w:rsid w:val="006836DB"/>
    <w:rsid w:val="006900C2"/>
    <w:rsid w:val="006B30A9"/>
    <w:rsid w:val="006D1484"/>
    <w:rsid w:val="006D5A6F"/>
    <w:rsid w:val="006E6B7B"/>
    <w:rsid w:val="006F28ED"/>
    <w:rsid w:val="006F43DF"/>
    <w:rsid w:val="0070267E"/>
    <w:rsid w:val="00706DF3"/>
    <w:rsid w:val="00706E32"/>
    <w:rsid w:val="00735C56"/>
    <w:rsid w:val="0074348A"/>
    <w:rsid w:val="00743CD0"/>
    <w:rsid w:val="007546AF"/>
    <w:rsid w:val="00757310"/>
    <w:rsid w:val="00763C5B"/>
    <w:rsid w:val="00765934"/>
    <w:rsid w:val="00767CA5"/>
    <w:rsid w:val="00775501"/>
    <w:rsid w:val="00777F96"/>
    <w:rsid w:val="00784D8B"/>
    <w:rsid w:val="0079778E"/>
    <w:rsid w:val="007A2774"/>
    <w:rsid w:val="007A3668"/>
    <w:rsid w:val="007B0AF6"/>
    <w:rsid w:val="007B259C"/>
    <w:rsid w:val="007B6479"/>
    <w:rsid w:val="007C6FA3"/>
    <w:rsid w:val="007E1462"/>
    <w:rsid w:val="007E373C"/>
    <w:rsid w:val="007F4E18"/>
    <w:rsid w:val="008138F4"/>
    <w:rsid w:val="00830329"/>
    <w:rsid w:val="00836161"/>
    <w:rsid w:val="0083626D"/>
    <w:rsid w:val="00854350"/>
    <w:rsid w:val="00857176"/>
    <w:rsid w:val="0086095F"/>
    <w:rsid w:val="00874FA1"/>
    <w:rsid w:val="00875F4A"/>
    <w:rsid w:val="008809A2"/>
    <w:rsid w:val="0088691A"/>
    <w:rsid w:val="00887762"/>
    <w:rsid w:val="00890260"/>
    <w:rsid w:val="00892D08"/>
    <w:rsid w:val="00893791"/>
    <w:rsid w:val="008972EE"/>
    <w:rsid w:val="008A731D"/>
    <w:rsid w:val="008B46A5"/>
    <w:rsid w:val="008D018A"/>
    <w:rsid w:val="008D0D61"/>
    <w:rsid w:val="008D23D7"/>
    <w:rsid w:val="008D76C1"/>
    <w:rsid w:val="008E2A94"/>
    <w:rsid w:val="008E5A6D"/>
    <w:rsid w:val="008F32DF"/>
    <w:rsid w:val="008F338D"/>
    <w:rsid w:val="008F4D20"/>
    <w:rsid w:val="009177D5"/>
    <w:rsid w:val="00917BCB"/>
    <w:rsid w:val="0092635F"/>
    <w:rsid w:val="00931771"/>
    <w:rsid w:val="00944943"/>
    <w:rsid w:val="0094757D"/>
    <w:rsid w:val="00951B25"/>
    <w:rsid w:val="00952FAD"/>
    <w:rsid w:val="00953486"/>
    <w:rsid w:val="009567EC"/>
    <w:rsid w:val="00970F68"/>
    <w:rsid w:val="009737E4"/>
    <w:rsid w:val="009755C7"/>
    <w:rsid w:val="00983B74"/>
    <w:rsid w:val="00985FE7"/>
    <w:rsid w:val="00990263"/>
    <w:rsid w:val="00997A95"/>
    <w:rsid w:val="009A321D"/>
    <w:rsid w:val="009A4CCC"/>
    <w:rsid w:val="009A5A4F"/>
    <w:rsid w:val="009B01E0"/>
    <w:rsid w:val="009D095A"/>
    <w:rsid w:val="009D0B60"/>
    <w:rsid w:val="009D1E80"/>
    <w:rsid w:val="009E4B94"/>
    <w:rsid w:val="009E6027"/>
    <w:rsid w:val="009E6376"/>
    <w:rsid w:val="009F29B9"/>
    <w:rsid w:val="009F4297"/>
    <w:rsid w:val="00A01890"/>
    <w:rsid w:val="00A10CCF"/>
    <w:rsid w:val="00A14B9A"/>
    <w:rsid w:val="00A1514F"/>
    <w:rsid w:val="00A21315"/>
    <w:rsid w:val="00A3189C"/>
    <w:rsid w:val="00A43E2A"/>
    <w:rsid w:val="00A451EF"/>
    <w:rsid w:val="00A5675A"/>
    <w:rsid w:val="00A63942"/>
    <w:rsid w:val="00A71E7B"/>
    <w:rsid w:val="00A7379D"/>
    <w:rsid w:val="00A77DEE"/>
    <w:rsid w:val="00A91DA5"/>
    <w:rsid w:val="00AA67DC"/>
    <w:rsid w:val="00AB097E"/>
    <w:rsid w:val="00AB4582"/>
    <w:rsid w:val="00AC2729"/>
    <w:rsid w:val="00AD4E1D"/>
    <w:rsid w:val="00AE3CF4"/>
    <w:rsid w:val="00AF1D02"/>
    <w:rsid w:val="00B00D92"/>
    <w:rsid w:val="00B0422A"/>
    <w:rsid w:val="00B06465"/>
    <w:rsid w:val="00B1588A"/>
    <w:rsid w:val="00B21736"/>
    <w:rsid w:val="00B24E70"/>
    <w:rsid w:val="00B271A2"/>
    <w:rsid w:val="00B41CAE"/>
    <w:rsid w:val="00B557ED"/>
    <w:rsid w:val="00B803B4"/>
    <w:rsid w:val="00B827CA"/>
    <w:rsid w:val="00B91DEB"/>
    <w:rsid w:val="00B9483E"/>
    <w:rsid w:val="00BA58D4"/>
    <w:rsid w:val="00BA671D"/>
    <w:rsid w:val="00BB321D"/>
    <w:rsid w:val="00BB4255"/>
    <w:rsid w:val="00BC0D26"/>
    <w:rsid w:val="00BC5249"/>
    <w:rsid w:val="00BC7117"/>
    <w:rsid w:val="00BD637C"/>
    <w:rsid w:val="00BE6E47"/>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823E5"/>
    <w:rsid w:val="00C95A13"/>
    <w:rsid w:val="00CA0221"/>
    <w:rsid w:val="00CA09BA"/>
    <w:rsid w:val="00CA0A7D"/>
    <w:rsid w:val="00CB0048"/>
    <w:rsid w:val="00CB32AD"/>
    <w:rsid w:val="00CB43EC"/>
    <w:rsid w:val="00CC516F"/>
    <w:rsid w:val="00CC6322"/>
    <w:rsid w:val="00CD39EE"/>
    <w:rsid w:val="00CD541E"/>
    <w:rsid w:val="00CD7DB3"/>
    <w:rsid w:val="00CE6D9A"/>
    <w:rsid w:val="00CF05D4"/>
    <w:rsid w:val="00CF4C50"/>
    <w:rsid w:val="00D02F0A"/>
    <w:rsid w:val="00D11BDF"/>
    <w:rsid w:val="00D13FAC"/>
    <w:rsid w:val="00D27D0E"/>
    <w:rsid w:val="00D317A7"/>
    <w:rsid w:val="00D3752F"/>
    <w:rsid w:val="00D41FB4"/>
    <w:rsid w:val="00D431AA"/>
    <w:rsid w:val="00D45217"/>
    <w:rsid w:val="00D52EAC"/>
    <w:rsid w:val="00D53670"/>
    <w:rsid w:val="00D7003B"/>
    <w:rsid w:val="00D71F2B"/>
    <w:rsid w:val="00D80D8F"/>
    <w:rsid w:val="00D92522"/>
    <w:rsid w:val="00D96141"/>
    <w:rsid w:val="00D9620F"/>
    <w:rsid w:val="00DA225E"/>
    <w:rsid w:val="00DA51BC"/>
    <w:rsid w:val="00DB31AF"/>
    <w:rsid w:val="00DC61BD"/>
    <w:rsid w:val="00DD1936"/>
    <w:rsid w:val="00DE2497"/>
    <w:rsid w:val="00DE2B28"/>
    <w:rsid w:val="00DF0FCD"/>
    <w:rsid w:val="00E01861"/>
    <w:rsid w:val="00E070EB"/>
    <w:rsid w:val="00E146D0"/>
    <w:rsid w:val="00E3443E"/>
    <w:rsid w:val="00E53EE9"/>
    <w:rsid w:val="00E6091D"/>
    <w:rsid w:val="00E61D8F"/>
    <w:rsid w:val="00E66451"/>
    <w:rsid w:val="00E67152"/>
    <w:rsid w:val="00E81E8C"/>
    <w:rsid w:val="00E84206"/>
    <w:rsid w:val="00E92B47"/>
    <w:rsid w:val="00E95714"/>
    <w:rsid w:val="00EA40C1"/>
    <w:rsid w:val="00EA6FB7"/>
    <w:rsid w:val="00EA7CC0"/>
    <w:rsid w:val="00EA7F08"/>
    <w:rsid w:val="00EB6C0C"/>
    <w:rsid w:val="00ED169B"/>
    <w:rsid w:val="00ED1C7E"/>
    <w:rsid w:val="00ED2236"/>
    <w:rsid w:val="00ED3B17"/>
    <w:rsid w:val="00ED5DA7"/>
    <w:rsid w:val="00EE7625"/>
    <w:rsid w:val="00EF0B35"/>
    <w:rsid w:val="00EF17A2"/>
    <w:rsid w:val="00EF5F5A"/>
    <w:rsid w:val="00EF7304"/>
    <w:rsid w:val="00F04788"/>
    <w:rsid w:val="00F173E4"/>
    <w:rsid w:val="00F20833"/>
    <w:rsid w:val="00F233E7"/>
    <w:rsid w:val="00F353AE"/>
    <w:rsid w:val="00F4689F"/>
    <w:rsid w:val="00F4702A"/>
    <w:rsid w:val="00F50257"/>
    <w:rsid w:val="00F60678"/>
    <w:rsid w:val="00F710A5"/>
    <w:rsid w:val="00F73354"/>
    <w:rsid w:val="00F80260"/>
    <w:rsid w:val="00F822CA"/>
    <w:rsid w:val="00F87517"/>
    <w:rsid w:val="00FA1C28"/>
    <w:rsid w:val="00FB7E03"/>
    <w:rsid w:val="00FC1F1B"/>
    <w:rsid w:val="00FC763A"/>
    <w:rsid w:val="00FD5793"/>
    <w:rsid w:val="00FE2C9C"/>
    <w:rsid w:val="00FF4A68"/>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C48C3"/>
  <w15:docId w15:val="{3696A18B-9629-4A52-8F07-2C80CA63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E03"/>
    <w:rPr>
      <w:lang w:val="en-US"/>
    </w:rPr>
  </w:style>
  <w:style w:type="paragraph" w:styleId="Overskrift1">
    <w:name w:val="heading 1"/>
    <w:basedOn w:val="Normal"/>
    <w:next w:val="Normal"/>
    <w:link w:val="Overskrift1Tegn"/>
    <w:uiPriority w:val="1"/>
    <w:qFormat/>
    <w:rsid w:val="00BC5249"/>
    <w:pPr>
      <w:keepNext/>
      <w:keepLines/>
      <w:spacing w:after="480" w:line="480" w:lineRule="atLeast"/>
      <w:contextualSpacing/>
      <w:outlineLvl w:val="0"/>
    </w:pPr>
    <w:rPr>
      <w:rFonts w:eastAsiaTheme="majorEastAsia" w:cstheme="majorBidi"/>
      <w:bCs/>
      <w:sz w:val="48"/>
      <w:szCs w:val="28"/>
      <w:lang w:val="da-DK"/>
    </w:rPr>
  </w:style>
  <w:style w:type="paragraph" w:styleId="Overskrift2">
    <w:name w:val="heading 2"/>
    <w:basedOn w:val="Normal"/>
    <w:next w:val="Normal"/>
    <w:link w:val="Overskrift2Tegn"/>
    <w:uiPriority w:val="1"/>
    <w:qFormat/>
    <w:rsid w:val="00BC5249"/>
    <w:pPr>
      <w:keepNext/>
      <w:keepLines/>
      <w:spacing w:before="480" w:after="240" w:line="420" w:lineRule="atLeast"/>
      <w:contextualSpacing/>
      <w:outlineLvl w:val="1"/>
    </w:pPr>
    <w:rPr>
      <w:rFonts w:eastAsiaTheme="majorEastAsia" w:cstheme="majorBidi"/>
      <w:b/>
      <w:bCs/>
      <w:sz w:val="36"/>
      <w:szCs w:val="26"/>
      <w:lang w:val="da-DK"/>
    </w:rPr>
  </w:style>
  <w:style w:type="paragraph" w:styleId="Overskrift3">
    <w:name w:val="heading 3"/>
    <w:basedOn w:val="Normal"/>
    <w:next w:val="Normal"/>
    <w:link w:val="Overskrift3Tegn"/>
    <w:uiPriority w:val="1"/>
    <w:qFormat/>
    <w:rsid w:val="00BC5249"/>
    <w:pPr>
      <w:keepNext/>
      <w:keepLines/>
      <w:spacing w:before="280" w:after="0"/>
      <w:contextualSpacing/>
      <w:outlineLvl w:val="2"/>
    </w:pPr>
    <w:rPr>
      <w:rFonts w:eastAsiaTheme="majorEastAsia" w:cstheme="majorBidi"/>
      <w:b/>
      <w:bCs/>
      <w:lang w:val="da-DK"/>
    </w:rPr>
  </w:style>
  <w:style w:type="paragraph" w:styleId="Overskrift4">
    <w:name w:val="heading 4"/>
    <w:basedOn w:val="Normal"/>
    <w:next w:val="Normal"/>
    <w:link w:val="Overskrift4Tegn"/>
    <w:uiPriority w:val="1"/>
    <w:semiHidden/>
    <w:rsid w:val="00BC5249"/>
    <w:pPr>
      <w:keepNext/>
      <w:keepLines/>
      <w:spacing w:before="260"/>
      <w:contextualSpacing/>
      <w:outlineLvl w:val="3"/>
    </w:pPr>
    <w:rPr>
      <w:rFonts w:eastAsiaTheme="majorEastAsia" w:cstheme="majorBidi"/>
      <w:b/>
      <w:bCs/>
      <w:iCs/>
      <w:lang w:val="da-DK"/>
    </w:rPr>
  </w:style>
  <w:style w:type="paragraph" w:styleId="Overskrift5">
    <w:name w:val="heading 5"/>
    <w:basedOn w:val="Normal"/>
    <w:next w:val="Normal"/>
    <w:link w:val="Overskrift5Tegn"/>
    <w:uiPriority w:val="1"/>
    <w:semiHidden/>
    <w:rsid w:val="00BC5249"/>
    <w:pPr>
      <w:keepNext/>
      <w:keepLines/>
      <w:spacing w:before="260"/>
      <w:contextualSpacing/>
      <w:outlineLvl w:val="4"/>
    </w:pPr>
    <w:rPr>
      <w:rFonts w:eastAsiaTheme="majorEastAsia" w:cstheme="majorBidi"/>
      <w:b/>
      <w:lang w:val="da-DK"/>
    </w:rPr>
  </w:style>
  <w:style w:type="paragraph" w:styleId="Overskrift6">
    <w:name w:val="heading 6"/>
    <w:basedOn w:val="Normal"/>
    <w:next w:val="Normal"/>
    <w:link w:val="Overskrift6Tegn"/>
    <w:uiPriority w:val="1"/>
    <w:semiHidden/>
    <w:rsid w:val="00BC5249"/>
    <w:pPr>
      <w:keepNext/>
      <w:keepLines/>
      <w:spacing w:before="260"/>
      <w:contextualSpacing/>
      <w:outlineLvl w:val="5"/>
    </w:pPr>
    <w:rPr>
      <w:rFonts w:eastAsiaTheme="majorEastAsia" w:cstheme="majorBidi"/>
      <w:b/>
      <w:iCs/>
      <w:lang w:val="da-DK"/>
    </w:rPr>
  </w:style>
  <w:style w:type="paragraph" w:styleId="Overskrift7">
    <w:name w:val="heading 7"/>
    <w:basedOn w:val="Normal"/>
    <w:next w:val="Normal"/>
    <w:link w:val="Overskrift7Tegn"/>
    <w:uiPriority w:val="1"/>
    <w:semiHidden/>
    <w:rsid w:val="00BC5249"/>
    <w:pPr>
      <w:keepNext/>
      <w:keepLines/>
      <w:spacing w:before="260"/>
      <w:contextualSpacing/>
      <w:outlineLvl w:val="6"/>
    </w:pPr>
    <w:rPr>
      <w:rFonts w:eastAsiaTheme="majorEastAsia" w:cstheme="majorBidi"/>
      <w:b/>
      <w:iCs/>
      <w:lang w:val="da-DK"/>
    </w:rPr>
  </w:style>
  <w:style w:type="paragraph" w:styleId="Overskrift8">
    <w:name w:val="heading 8"/>
    <w:basedOn w:val="Normal"/>
    <w:next w:val="Normal"/>
    <w:link w:val="Overskrift8Tegn"/>
    <w:uiPriority w:val="1"/>
    <w:semiHidden/>
    <w:rsid w:val="00BC5249"/>
    <w:pPr>
      <w:keepNext/>
      <w:keepLines/>
      <w:spacing w:before="260"/>
      <w:contextualSpacing/>
      <w:outlineLvl w:val="7"/>
    </w:pPr>
    <w:rPr>
      <w:rFonts w:eastAsiaTheme="majorEastAsia" w:cstheme="majorBidi"/>
      <w:b/>
      <w:szCs w:val="20"/>
      <w:lang w:val="da-DK"/>
    </w:rPr>
  </w:style>
  <w:style w:type="paragraph" w:styleId="Overskrift9">
    <w:name w:val="heading 9"/>
    <w:basedOn w:val="Normal"/>
    <w:next w:val="Normal"/>
    <w:link w:val="Overskrift9Tegn"/>
    <w:uiPriority w:val="1"/>
    <w:semiHidden/>
    <w:rsid w:val="00BC5249"/>
    <w:pPr>
      <w:keepNext/>
      <w:keepLines/>
      <w:spacing w:before="260"/>
      <w:contextualSpacing/>
      <w:outlineLvl w:val="8"/>
    </w:pPr>
    <w:rPr>
      <w:rFonts w:eastAsiaTheme="majorEastAsia" w:cstheme="majorBidi"/>
      <w:b/>
      <w:iCs/>
      <w:szCs w:val="20"/>
      <w:lang w:val="da-DK"/>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BC5249"/>
    <w:pPr>
      <w:tabs>
        <w:tab w:val="center" w:pos="4819"/>
        <w:tab w:val="right" w:pos="9638"/>
      </w:tabs>
      <w:spacing w:after="0" w:line="240" w:lineRule="atLeast"/>
    </w:pPr>
    <w:rPr>
      <w:sz w:val="16"/>
      <w:lang w:val="da-DK"/>
    </w:rPr>
  </w:style>
  <w:style w:type="character" w:customStyle="1" w:styleId="SidehovedTegn">
    <w:name w:val="Sidehoved Tegn"/>
    <w:basedOn w:val="Standardskrifttypeiafsnit"/>
    <w:link w:val="Sidehoved"/>
    <w:uiPriority w:val="99"/>
    <w:semiHidden/>
    <w:rsid w:val="00BC5249"/>
    <w:rPr>
      <w:sz w:val="16"/>
      <w:lang w:val="da-DK"/>
    </w:rPr>
  </w:style>
  <w:style w:type="paragraph" w:styleId="Sidefod">
    <w:name w:val="footer"/>
    <w:basedOn w:val="Normal"/>
    <w:link w:val="SidefodTegn"/>
    <w:uiPriority w:val="99"/>
    <w:semiHidden/>
    <w:rsid w:val="00BC5249"/>
    <w:pPr>
      <w:tabs>
        <w:tab w:val="center" w:pos="4819"/>
        <w:tab w:val="right" w:pos="9638"/>
      </w:tabs>
      <w:spacing w:after="0" w:line="240" w:lineRule="atLeast"/>
    </w:pPr>
    <w:rPr>
      <w:sz w:val="16"/>
      <w:lang w:val="da-DK"/>
    </w:rPr>
  </w:style>
  <w:style w:type="character" w:customStyle="1" w:styleId="SidefodTegn">
    <w:name w:val="Sidefod Tegn"/>
    <w:basedOn w:val="Standardskrifttypeiafsnit"/>
    <w:link w:val="Sidefod"/>
    <w:uiPriority w:val="99"/>
    <w:semiHidden/>
    <w:rsid w:val="00BC5249"/>
    <w:rPr>
      <w:sz w:val="16"/>
      <w:lang w:val="da-DK"/>
    </w:rPr>
  </w:style>
  <w:style w:type="character" w:customStyle="1" w:styleId="Overskrift1Tegn">
    <w:name w:val="Overskrift 1 Tegn"/>
    <w:basedOn w:val="Standardskrifttypeiafsnit"/>
    <w:link w:val="Overskrift1"/>
    <w:uiPriority w:val="1"/>
    <w:rsid w:val="00BC5249"/>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BC5249"/>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BC5249"/>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BC5249"/>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BC5249"/>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BC5249"/>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BC5249"/>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BC5249"/>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BC5249"/>
    <w:rPr>
      <w:rFonts w:eastAsiaTheme="majorEastAsia" w:cstheme="majorBidi"/>
      <w:b/>
      <w:iCs/>
      <w:szCs w:val="20"/>
      <w:lang w:val="da-DK"/>
    </w:rPr>
  </w:style>
  <w:style w:type="paragraph" w:styleId="Titel">
    <w:name w:val="Title"/>
    <w:basedOn w:val="Normal"/>
    <w:next w:val="Normal"/>
    <w:link w:val="TitelTegn"/>
    <w:uiPriority w:val="99"/>
    <w:semiHidden/>
    <w:rsid w:val="00BC5249"/>
    <w:pPr>
      <w:spacing w:before="500" w:after="500" w:line="500" w:lineRule="atLeast"/>
      <w:contextualSpacing/>
    </w:pPr>
    <w:rPr>
      <w:rFonts w:eastAsiaTheme="majorEastAsia" w:cstheme="majorBidi"/>
      <w:b/>
      <w:kern w:val="28"/>
      <w:sz w:val="40"/>
      <w:szCs w:val="52"/>
      <w:lang w:val="da-DK"/>
    </w:rPr>
  </w:style>
  <w:style w:type="character" w:customStyle="1" w:styleId="TitelTegn">
    <w:name w:val="Titel Tegn"/>
    <w:basedOn w:val="Standardskrifttypeiafsnit"/>
    <w:link w:val="Titel"/>
    <w:uiPriority w:val="99"/>
    <w:semiHidden/>
    <w:rsid w:val="00BC5249"/>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BC5249"/>
    <w:pPr>
      <w:numPr>
        <w:ilvl w:val="1"/>
      </w:numPr>
      <w:spacing w:before="400" w:after="400" w:line="400" w:lineRule="atLeast"/>
      <w:contextualSpacing/>
    </w:pPr>
    <w:rPr>
      <w:rFonts w:eastAsiaTheme="majorEastAsia" w:cstheme="majorBidi"/>
      <w:b/>
      <w:iCs/>
      <w:sz w:val="36"/>
      <w:szCs w:val="24"/>
      <w:lang w:val="da-DK"/>
    </w:rPr>
  </w:style>
  <w:style w:type="character" w:customStyle="1" w:styleId="UndertitelTegn">
    <w:name w:val="Undertitel Tegn"/>
    <w:basedOn w:val="Standardskrifttypeiafsnit"/>
    <w:link w:val="Undertitel"/>
    <w:uiPriority w:val="99"/>
    <w:semiHidden/>
    <w:rsid w:val="00BC5249"/>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BC5249"/>
    <w:rPr>
      <w:i/>
      <w:iCs/>
      <w:color w:val="999999" w:themeColor="text1" w:themeTint="7F"/>
      <w:lang w:val="da-DK"/>
    </w:rPr>
  </w:style>
  <w:style w:type="character" w:styleId="Kraftigfremhvning">
    <w:name w:val="Intense Emphasis"/>
    <w:basedOn w:val="Standardskrifttypeiafsnit"/>
    <w:uiPriority w:val="99"/>
    <w:semiHidden/>
    <w:rsid w:val="00BC5249"/>
    <w:rPr>
      <w:b/>
      <w:bCs/>
      <w:i/>
      <w:iCs/>
      <w:color w:val="auto"/>
      <w:lang w:val="da-DK"/>
    </w:rPr>
  </w:style>
  <w:style w:type="character" w:styleId="Strk">
    <w:name w:val="Strong"/>
    <w:basedOn w:val="Standardskrifttypeiafsnit"/>
    <w:uiPriority w:val="99"/>
    <w:semiHidden/>
    <w:rsid w:val="00BC5249"/>
    <w:rPr>
      <w:b/>
      <w:bCs/>
      <w:lang w:val="da-DK"/>
    </w:rPr>
  </w:style>
  <w:style w:type="paragraph" w:styleId="Strktcitat">
    <w:name w:val="Intense Quote"/>
    <w:basedOn w:val="Normal"/>
    <w:next w:val="Normal"/>
    <w:link w:val="StrktcitatTegn"/>
    <w:uiPriority w:val="99"/>
    <w:semiHidden/>
    <w:rsid w:val="00BC5249"/>
    <w:pPr>
      <w:spacing w:before="260" w:after="260"/>
      <w:ind w:left="851" w:right="851"/>
    </w:pPr>
    <w:rPr>
      <w:b/>
      <w:bCs/>
      <w:i/>
      <w:iCs/>
      <w:lang w:val="da-DK"/>
    </w:rPr>
  </w:style>
  <w:style w:type="character" w:customStyle="1" w:styleId="StrktcitatTegn">
    <w:name w:val="Stærkt citat Tegn"/>
    <w:basedOn w:val="Standardskrifttypeiafsnit"/>
    <w:link w:val="Strktcitat"/>
    <w:uiPriority w:val="99"/>
    <w:semiHidden/>
    <w:rsid w:val="00BC5249"/>
    <w:rPr>
      <w:b/>
      <w:bCs/>
      <w:i/>
      <w:iCs/>
      <w:lang w:val="da-DK"/>
    </w:rPr>
  </w:style>
  <w:style w:type="character" w:styleId="Svaghenvisning">
    <w:name w:val="Subtle Reference"/>
    <w:basedOn w:val="Standardskrifttypeiafsnit"/>
    <w:uiPriority w:val="99"/>
    <w:semiHidden/>
    <w:qFormat/>
    <w:rsid w:val="00BC5249"/>
    <w:rPr>
      <w:caps w:val="0"/>
      <w:smallCaps w:val="0"/>
      <w:color w:val="auto"/>
      <w:u w:val="single"/>
      <w:lang w:val="da-DK"/>
    </w:rPr>
  </w:style>
  <w:style w:type="character" w:styleId="Kraftighenvisning">
    <w:name w:val="Intense Reference"/>
    <w:basedOn w:val="Standardskrifttypeiafsnit"/>
    <w:uiPriority w:val="99"/>
    <w:semiHidden/>
    <w:qFormat/>
    <w:rsid w:val="00BC5249"/>
    <w:rPr>
      <w:b/>
      <w:bCs/>
      <w:caps w:val="0"/>
      <w:smallCaps w:val="0"/>
      <w:color w:val="auto"/>
      <w:spacing w:val="5"/>
      <w:u w:val="single"/>
      <w:lang w:val="da-DK"/>
    </w:rPr>
  </w:style>
  <w:style w:type="paragraph" w:styleId="Billedtekst">
    <w:name w:val="caption"/>
    <w:basedOn w:val="Normal"/>
    <w:next w:val="Normal"/>
    <w:uiPriority w:val="3"/>
    <w:semiHidden/>
    <w:qFormat/>
    <w:rsid w:val="00BC5249"/>
    <w:rPr>
      <w:b/>
      <w:bCs/>
      <w:sz w:val="16"/>
      <w:lang w:val="da-DK"/>
    </w:rPr>
  </w:style>
  <w:style w:type="paragraph" w:styleId="Indholdsfortegnelse1">
    <w:name w:val="toc 1"/>
    <w:basedOn w:val="Normal"/>
    <w:next w:val="Normal"/>
    <w:uiPriority w:val="10"/>
    <w:semiHidden/>
    <w:rsid w:val="00BC5249"/>
    <w:pPr>
      <w:ind w:right="567"/>
    </w:pPr>
    <w:rPr>
      <w:b/>
      <w:lang w:val="da-DK"/>
    </w:rPr>
  </w:style>
  <w:style w:type="paragraph" w:styleId="Indholdsfortegnelse2">
    <w:name w:val="toc 2"/>
    <w:basedOn w:val="Normal"/>
    <w:next w:val="Normal"/>
    <w:uiPriority w:val="10"/>
    <w:semiHidden/>
    <w:rsid w:val="00BC5249"/>
    <w:pPr>
      <w:ind w:right="567"/>
    </w:pPr>
    <w:rPr>
      <w:lang w:val="da-DK"/>
    </w:rPr>
  </w:style>
  <w:style w:type="paragraph" w:styleId="Indholdsfortegnelse3">
    <w:name w:val="toc 3"/>
    <w:basedOn w:val="Normal"/>
    <w:next w:val="Normal"/>
    <w:uiPriority w:val="10"/>
    <w:semiHidden/>
    <w:rsid w:val="00BC5249"/>
    <w:pPr>
      <w:ind w:right="567"/>
    </w:pPr>
    <w:rPr>
      <w:lang w:val="da-DK"/>
    </w:rPr>
  </w:style>
  <w:style w:type="paragraph" w:styleId="Indholdsfortegnelse4">
    <w:name w:val="toc 4"/>
    <w:basedOn w:val="Normal"/>
    <w:next w:val="Normal"/>
    <w:uiPriority w:val="10"/>
    <w:semiHidden/>
    <w:rsid w:val="00BC5249"/>
    <w:pPr>
      <w:ind w:right="567"/>
    </w:pPr>
    <w:rPr>
      <w:lang w:val="da-DK"/>
    </w:rPr>
  </w:style>
  <w:style w:type="paragraph" w:styleId="Indholdsfortegnelse5">
    <w:name w:val="toc 5"/>
    <w:basedOn w:val="Normal"/>
    <w:next w:val="Normal"/>
    <w:uiPriority w:val="10"/>
    <w:semiHidden/>
    <w:rsid w:val="00BC5249"/>
    <w:pPr>
      <w:ind w:right="567"/>
    </w:pPr>
    <w:rPr>
      <w:lang w:val="da-DK"/>
    </w:rPr>
  </w:style>
  <w:style w:type="paragraph" w:styleId="Indholdsfortegnelse6">
    <w:name w:val="toc 6"/>
    <w:basedOn w:val="Normal"/>
    <w:next w:val="Normal"/>
    <w:uiPriority w:val="10"/>
    <w:semiHidden/>
    <w:rsid w:val="00BC5249"/>
    <w:pPr>
      <w:ind w:right="567"/>
    </w:pPr>
    <w:rPr>
      <w:lang w:val="da-DK"/>
    </w:rPr>
  </w:style>
  <w:style w:type="paragraph" w:styleId="Indholdsfortegnelse7">
    <w:name w:val="toc 7"/>
    <w:basedOn w:val="Normal"/>
    <w:next w:val="Normal"/>
    <w:uiPriority w:val="10"/>
    <w:semiHidden/>
    <w:rsid w:val="00BC5249"/>
    <w:pPr>
      <w:ind w:right="567"/>
    </w:pPr>
    <w:rPr>
      <w:lang w:val="da-DK"/>
    </w:rPr>
  </w:style>
  <w:style w:type="paragraph" w:styleId="Indholdsfortegnelse8">
    <w:name w:val="toc 8"/>
    <w:basedOn w:val="Normal"/>
    <w:next w:val="Normal"/>
    <w:uiPriority w:val="10"/>
    <w:semiHidden/>
    <w:rsid w:val="00BC5249"/>
    <w:pPr>
      <w:ind w:right="567"/>
    </w:pPr>
    <w:rPr>
      <w:lang w:val="da-DK"/>
    </w:rPr>
  </w:style>
  <w:style w:type="paragraph" w:styleId="Indholdsfortegnelse9">
    <w:name w:val="toc 9"/>
    <w:basedOn w:val="Normal"/>
    <w:next w:val="Normal"/>
    <w:uiPriority w:val="10"/>
    <w:semiHidden/>
    <w:rsid w:val="00BC5249"/>
    <w:pPr>
      <w:ind w:right="567"/>
    </w:pPr>
    <w:rPr>
      <w:lang w:val="da-DK"/>
    </w:rPr>
  </w:style>
  <w:style w:type="paragraph" w:styleId="Overskrift">
    <w:name w:val="TOC Heading"/>
    <w:basedOn w:val="Normal"/>
    <w:next w:val="Normal"/>
    <w:uiPriority w:val="99"/>
    <w:semiHidden/>
    <w:rsid w:val="00BC5249"/>
    <w:pPr>
      <w:spacing w:after="520" w:line="360" w:lineRule="atLeast"/>
    </w:pPr>
    <w:rPr>
      <w:sz w:val="28"/>
      <w:lang w:val="da-DK"/>
    </w:rPr>
  </w:style>
  <w:style w:type="paragraph" w:styleId="Bloktekst">
    <w:name w:val="Block Text"/>
    <w:basedOn w:val="Normal"/>
    <w:uiPriority w:val="99"/>
    <w:semiHidden/>
    <w:rsid w:val="00BC5249"/>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lang w:val="da-DK"/>
    </w:rPr>
  </w:style>
  <w:style w:type="paragraph" w:styleId="Slutnotetekst">
    <w:name w:val="endnote text"/>
    <w:basedOn w:val="Normal"/>
    <w:link w:val="SlutnotetekstTegn"/>
    <w:uiPriority w:val="8"/>
    <w:semiHidden/>
    <w:qFormat/>
    <w:rsid w:val="00BC5249"/>
    <w:pPr>
      <w:spacing w:after="120" w:line="240" w:lineRule="atLeast"/>
      <w:ind w:left="85" w:hanging="85"/>
    </w:pPr>
    <w:rPr>
      <w:sz w:val="16"/>
      <w:szCs w:val="20"/>
      <w:lang w:val="da-DK"/>
    </w:rPr>
  </w:style>
  <w:style w:type="character" w:customStyle="1" w:styleId="SlutnotetekstTegn">
    <w:name w:val="Slutnotetekst Tegn"/>
    <w:basedOn w:val="Standardskrifttypeiafsnit"/>
    <w:link w:val="Slutnotetekst"/>
    <w:uiPriority w:val="8"/>
    <w:semiHidden/>
    <w:rsid w:val="00BC5249"/>
    <w:rPr>
      <w:sz w:val="16"/>
      <w:szCs w:val="20"/>
      <w:lang w:val="da-DK"/>
    </w:rPr>
  </w:style>
  <w:style w:type="character" w:styleId="Slutnotehenvisning">
    <w:name w:val="endnote reference"/>
    <w:basedOn w:val="Standardskrifttypeiafsnit"/>
    <w:uiPriority w:val="99"/>
    <w:semiHidden/>
    <w:rsid w:val="00BC5249"/>
    <w:rPr>
      <w:vertAlign w:val="superscript"/>
      <w:lang w:val="da-DK"/>
    </w:rPr>
  </w:style>
  <w:style w:type="paragraph" w:styleId="Fodnotetekst">
    <w:name w:val="footnote text"/>
    <w:basedOn w:val="Normal"/>
    <w:link w:val="FodnotetekstTegn"/>
    <w:uiPriority w:val="8"/>
    <w:semiHidden/>
    <w:qFormat/>
    <w:rsid w:val="00BC5249"/>
    <w:pPr>
      <w:spacing w:after="120" w:line="240" w:lineRule="atLeast"/>
      <w:ind w:left="85" w:hanging="85"/>
    </w:pPr>
    <w:rPr>
      <w:sz w:val="16"/>
      <w:szCs w:val="20"/>
      <w:lang w:val="da-DK"/>
    </w:rPr>
  </w:style>
  <w:style w:type="character" w:customStyle="1" w:styleId="FodnotetekstTegn">
    <w:name w:val="Fodnotetekst Tegn"/>
    <w:basedOn w:val="Standardskrifttypeiafsnit"/>
    <w:link w:val="Fodnotetekst"/>
    <w:uiPriority w:val="8"/>
    <w:semiHidden/>
    <w:rsid w:val="00BC5249"/>
    <w:rPr>
      <w:sz w:val="16"/>
      <w:szCs w:val="20"/>
      <w:lang w:val="da-DK"/>
    </w:rPr>
  </w:style>
  <w:style w:type="paragraph" w:styleId="Opstilling-punkttegn">
    <w:name w:val="List Bullet"/>
    <w:basedOn w:val="Normal"/>
    <w:uiPriority w:val="2"/>
    <w:qFormat/>
    <w:rsid w:val="00BC5249"/>
    <w:pPr>
      <w:numPr>
        <w:numId w:val="29"/>
      </w:numPr>
      <w:contextualSpacing/>
    </w:pPr>
    <w:rPr>
      <w:lang w:val="da-DK"/>
    </w:rPr>
  </w:style>
  <w:style w:type="paragraph" w:styleId="Opstilling-talellerbogst">
    <w:name w:val="List Number"/>
    <w:basedOn w:val="Normal"/>
    <w:uiPriority w:val="2"/>
    <w:qFormat/>
    <w:rsid w:val="00BC5249"/>
    <w:pPr>
      <w:numPr>
        <w:numId w:val="34"/>
      </w:numPr>
      <w:contextualSpacing/>
    </w:pPr>
    <w:rPr>
      <w:lang w:val="da-DK"/>
    </w:rPr>
  </w:style>
  <w:style w:type="character" w:styleId="Sidetal">
    <w:name w:val="page number"/>
    <w:basedOn w:val="Standardskrifttypeiafsnit"/>
    <w:uiPriority w:val="99"/>
    <w:semiHidden/>
    <w:rsid w:val="00BC5249"/>
    <w:rPr>
      <w:sz w:val="16"/>
      <w:lang w:val="da-DK"/>
    </w:rPr>
  </w:style>
  <w:style w:type="paragraph" w:customStyle="1" w:styleId="Template">
    <w:name w:val="Template"/>
    <w:uiPriority w:val="9"/>
    <w:semiHidden/>
    <w:rsid w:val="00BC5249"/>
    <w:rPr>
      <w:noProof/>
      <w:sz w:val="16"/>
    </w:rPr>
  </w:style>
  <w:style w:type="paragraph" w:customStyle="1" w:styleId="Template-Adresse">
    <w:name w:val="Template - Adresse"/>
    <w:basedOn w:val="Template"/>
    <w:uiPriority w:val="9"/>
    <w:semiHidden/>
    <w:rsid w:val="00BC5249"/>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BC5249"/>
    <w:pPr>
      <w:spacing w:line="200" w:lineRule="atLeast"/>
    </w:pPr>
    <w:rPr>
      <w:b/>
    </w:rPr>
  </w:style>
  <w:style w:type="paragraph" w:styleId="Citatoverskrift">
    <w:name w:val="toa heading"/>
    <w:basedOn w:val="Normal"/>
    <w:next w:val="Normal"/>
    <w:uiPriority w:val="99"/>
    <w:semiHidden/>
    <w:rsid w:val="00BC5249"/>
    <w:pPr>
      <w:spacing w:after="520" w:line="360" w:lineRule="atLeast"/>
    </w:pPr>
    <w:rPr>
      <w:rFonts w:eastAsiaTheme="majorEastAsia" w:cstheme="majorBidi"/>
      <w:b/>
      <w:bCs/>
      <w:sz w:val="28"/>
      <w:szCs w:val="24"/>
      <w:lang w:val="da-DK"/>
    </w:rPr>
  </w:style>
  <w:style w:type="paragraph" w:styleId="Listeoverfigurer">
    <w:name w:val="table of figures"/>
    <w:basedOn w:val="Normal"/>
    <w:next w:val="Normal"/>
    <w:uiPriority w:val="99"/>
    <w:semiHidden/>
    <w:rsid w:val="00BC5249"/>
    <w:pPr>
      <w:ind w:right="567"/>
    </w:pPr>
    <w:rPr>
      <w:lang w:val="da-DK"/>
    </w:rPr>
  </w:style>
  <w:style w:type="paragraph" w:styleId="Underskrift">
    <w:name w:val="Signature"/>
    <w:basedOn w:val="Normal"/>
    <w:link w:val="UnderskriftTegn"/>
    <w:uiPriority w:val="99"/>
    <w:semiHidden/>
    <w:rsid w:val="00BC5249"/>
    <w:pPr>
      <w:spacing w:line="240" w:lineRule="auto"/>
      <w:ind w:left="4252"/>
    </w:pPr>
    <w:rPr>
      <w:lang w:val="da-DK"/>
    </w:rPr>
  </w:style>
  <w:style w:type="character" w:customStyle="1" w:styleId="UnderskriftTegn">
    <w:name w:val="Underskrift Tegn"/>
    <w:basedOn w:val="Standardskrifttypeiafsnit"/>
    <w:link w:val="Underskrift"/>
    <w:uiPriority w:val="99"/>
    <w:semiHidden/>
    <w:rsid w:val="00BC5249"/>
    <w:rPr>
      <w:lang w:val="da-DK"/>
    </w:rPr>
  </w:style>
  <w:style w:type="character" w:styleId="Pladsholdertekst">
    <w:name w:val="Placeholder Text"/>
    <w:basedOn w:val="Standardskrifttypeiafsnit"/>
    <w:uiPriority w:val="99"/>
    <w:semiHidden/>
    <w:rsid w:val="00BC5249"/>
    <w:rPr>
      <w:color w:val="auto"/>
      <w:lang w:val="da-DK"/>
    </w:rPr>
  </w:style>
  <w:style w:type="paragraph" w:customStyle="1" w:styleId="Tabel">
    <w:name w:val="Tabel"/>
    <w:uiPriority w:val="4"/>
    <w:semiHidden/>
    <w:rsid w:val="00BC5249"/>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BC5249"/>
  </w:style>
  <w:style w:type="paragraph" w:customStyle="1" w:styleId="Tabel-TekstTotal">
    <w:name w:val="Tabel - Tekst Total"/>
    <w:basedOn w:val="Tabel-Tekst"/>
    <w:uiPriority w:val="4"/>
    <w:rsid w:val="00BC5249"/>
    <w:rPr>
      <w:b/>
    </w:rPr>
  </w:style>
  <w:style w:type="paragraph" w:customStyle="1" w:styleId="Tabel-Tal">
    <w:name w:val="Tabel - Tal"/>
    <w:basedOn w:val="Tabel"/>
    <w:uiPriority w:val="4"/>
    <w:rsid w:val="00BC5249"/>
    <w:pPr>
      <w:jc w:val="right"/>
    </w:pPr>
  </w:style>
  <w:style w:type="paragraph" w:customStyle="1" w:styleId="Tabel-TalTotal">
    <w:name w:val="Tabel - Tal Total"/>
    <w:basedOn w:val="Tabel-Tal"/>
    <w:uiPriority w:val="4"/>
    <w:rsid w:val="00BC5249"/>
    <w:rPr>
      <w:b/>
    </w:rPr>
  </w:style>
  <w:style w:type="paragraph" w:styleId="Citat">
    <w:name w:val="Quote"/>
    <w:basedOn w:val="Normal"/>
    <w:next w:val="Normal"/>
    <w:link w:val="CitatTegn"/>
    <w:uiPriority w:val="3"/>
    <w:qFormat/>
    <w:rsid w:val="00BC5249"/>
    <w:pPr>
      <w:spacing w:after="280"/>
    </w:pPr>
    <w:rPr>
      <w:iCs/>
      <w:color w:val="333333" w:themeColor="text1"/>
      <w:lang w:val="da-DK"/>
    </w:rPr>
  </w:style>
  <w:style w:type="character" w:customStyle="1" w:styleId="CitatTegn">
    <w:name w:val="Citat Tegn"/>
    <w:basedOn w:val="Standardskrifttypeiafsnit"/>
    <w:link w:val="Citat"/>
    <w:uiPriority w:val="3"/>
    <w:rsid w:val="00BC5249"/>
    <w:rPr>
      <w:iCs/>
      <w:color w:val="333333" w:themeColor="text1"/>
      <w:lang w:val="da-DK"/>
    </w:rPr>
  </w:style>
  <w:style w:type="character" w:styleId="Bogenstitel">
    <w:name w:val="Book Title"/>
    <w:basedOn w:val="Standardskrifttypeiafsnit"/>
    <w:uiPriority w:val="99"/>
    <w:semiHidden/>
    <w:qFormat/>
    <w:rsid w:val="00BC5249"/>
    <w:rPr>
      <w:b/>
      <w:bCs/>
      <w:caps w:val="0"/>
      <w:smallCaps w:val="0"/>
      <w:spacing w:val="5"/>
      <w:lang w:val="da-DK"/>
    </w:rPr>
  </w:style>
  <w:style w:type="paragraph" w:styleId="Citatsamling">
    <w:name w:val="table of authorities"/>
    <w:basedOn w:val="Normal"/>
    <w:next w:val="Normal"/>
    <w:uiPriority w:val="99"/>
    <w:semiHidden/>
    <w:rsid w:val="00BC5249"/>
    <w:pPr>
      <w:ind w:right="567"/>
    </w:pPr>
    <w:rPr>
      <w:lang w:val="da-DK"/>
    </w:rPr>
  </w:style>
  <w:style w:type="paragraph" w:styleId="Normalindrykning">
    <w:name w:val="Normal Indent"/>
    <w:basedOn w:val="Normal"/>
    <w:uiPriority w:val="99"/>
    <w:semiHidden/>
    <w:rsid w:val="00BC5249"/>
    <w:pPr>
      <w:ind w:left="1134"/>
    </w:pPr>
    <w:rPr>
      <w:lang w:val="da-DK"/>
    </w:rPr>
  </w:style>
  <w:style w:type="table" w:styleId="Tabel-Gitter">
    <w:name w:val="Table Grid"/>
    <w:basedOn w:val="Tabel-Normal"/>
    <w:uiPriority w:val="99"/>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BC5249"/>
    <w:pPr>
      <w:spacing w:line="360" w:lineRule="atLeast"/>
    </w:pPr>
    <w:rPr>
      <w:b/>
      <w:caps/>
      <w:sz w:val="28"/>
      <w:lang w:val="da-DK"/>
    </w:rPr>
  </w:style>
  <w:style w:type="paragraph" w:customStyle="1" w:styleId="Template-Dato">
    <w:name w:val="Template - Dato"/>
    <w:basedOn w:val="Template"/>
    <w:uiPriority w:val="9"/>
    <w:semiHidden/>
    <w:rsid w:val="00BC5249"/>
  </w:style>
  <w:style w:type="table" w:customStyle="1" w:styleId="Blank">
    <w:name w:val="Blank"/>
    <w:basedOn w:val="Tabel-Normal"/>
    <w:uiPriority w:val="99"/>
    <w:rsid w:val="00BC5249"/>
    <w:pPr>
      <w:spacing w:after="0"/>
    </w:pPr>
    <w:tblPr>
      <w:tblCellMar>
        <w:left w:w="0" w:type="dxa"/>
        <w:right w:w="0" w:type="dxa"/>
      </w:tblCellMar>
    </w:tblPr>
  </w:style>
  <w:style w:type="paragraph" w:styleId="Ingenafstand">
    <w:name w:val="No Spacing"/>
    <w:qFormat/>
    <w:rsid w:val="00BC5249"/>
    <w:pPr>
      <w:spacing w:after="0" w:line="240" w:lineRule="atLeast"/>
    </w:pPr>
  </w:style>
  <w:style w:type="paragraph" w:customStyle="1" w:styleId="Template-Omrde">
    <w:name w:val="Template - Område"/>
    <w:basedOn w:val="Template"/>
    <w:next w:val="Template-Adresse"/>
    <w:uiPriority w:val="9"/>
    <w:semiHidden/>
    <w:rsid w:val="00BC5249"/>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BC5249"/>
    <w:pPr>
      <w:spacing w:before="0" w:after="0" w:line="300" w:lineRule="atLeast"/>
    </w:pPr>
    <w:rPr>
      <w:caps/>
      <w:sz w:val="30"/>
    </w:rPr>
  </w:style>
  <w:style w:type="paragraph" w:customStyle="1" w:styleId="Template-Label">
    <w:name w:val="Template - Label"/>
    <w:basedOn w:val="Template"/>
    <w:uiPriority w:val="9"/>
    <w:semiHidden/>
    <w:rsid w:val="00BC5249"/>
    <w:rPr>
      <w:sz w:val="22"/>
    </w:rPr>
  </w:style>
  <w:style w:type="paragraph" w:customStyle="1" w:styleId="Data">
    <w:name w:val="Data"/>
    <w:basedOn w:val="Normal"/>
    <w:uiPriority w:val="99"/>
    <w:semiHidden/>
    <w:rsid w:val="00BC5249"/>
    <w:rPr>
      <w:b/>
      <w:lang w:val="da-DK"/>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BC5249"/>
    <w:pPr>
      <w:spacing w:line="240" w:lineRule="auto"/>
    </w:pPr>
    <w:rPr>
      <w:rFonts w:ascii="Segoe UI" w:hAnsi="Segoe UI" w:cs="Segoe UI"/>
      <w:sz w:val="18"/>
      <w:szCs w:val="18"/>
      <w:lang w:val="da-DK"/>
    </w:rPr>
  </w:style>
  <w:style w:type="character" w:customStyle="1" w:styleId="MarkeringsbobletekstTegn">
    <w:name w:val="Markeringsbobletekst Tegn"/>
    <w:basedOn w:val="Standardskrifttypeiafsnit"/>
    <w:link w:val="Markeringsbobletekst"/>
    <w:uiPriority w:val="99"/>
    <w:semiHidden/>
    <w:rsid w:val="00BC5249"/>
    <w:rPr>
      <w:rFonts w:ascii="Segoe UI" w:hAnsi="Segoe UI" w:cs="Segoe UI"/>
      <w:sz w:val="18"/>
      <w:szCs w:val="18"/>
      <w:lang w:val="da-DK"/>
    </w:rPr>
  </w:style>
  <w:style w:type="paragraph" w:styleId="Bibliografi">
    <w:name w:val="Bibliography"/>
    <w:basedOn w:val="Normal"/>
    <w:next w:val="Normal"/>
    <w:uiPriority w:val="99"/>
    <w:semiHidden/>
    <w:rsid w:val="00BC5249"/>
    <w:rPr>
      <w:lang w:val="da-DK"/>
    </w:rPr>
  </w:style>
  <w:style w:type="paragraph" w:styleId="Brdtekst">
    <w:name w:val="Body Text"/>
    <w:basedOn w:val="Normal"/>
    <w:link w:val="BrdtekstTegn"/>
    <w:uiPriority w:val="99"/>
    <w:semiHidden/>
    <w:rsid w:val="00BC5249"/>
    <w:pPr>
      <w:spacing w:after="120"/>
    </w:pPr>
    <w:rPr>
      <w:lang w:val="da-DK"/>
    </w:rPr>
  </w:style>
  <w:style w:type="character" w:customStyle="1" w:styleId="BrdtekstTegn">
    <w:name w:val="Brødtekst Tegn"/>
    <w:basedOn w:val="Standardskrifttypeiafsnit"/>
    <w:link w:val="Brdtekst"/>
    <w:uiPriority w:val="99"/>
    <w:semiHidden/>
    <w:rsid w:val="00BC5249"/>
    <w:rPr>
      <w:lang w:val="da-DK"/>
    </w:rPr>
  </w:style>
  <w:style w:type="paragraph" w:styleId="Brdtekst2">
    <w:name w:val="Body Text 2"/>
    <w:basedOn w:val="Normal"/>
    <w:link w:val="Brdtekst2Tegn"/>
    <w:uiPriority w:val="99"/>
    <w:semiHidden/>
    <w:rsid w:val="00BC5249"/>
    <w:pPr>
      <w:spacing w:after="120" w:line="480" w:lineRule="auto"/>
    </w:pPr>
    <w:rPr>
      <w:lang w:val="da-DK"/>
    </w:rPr>
  </w:style>
  <w:style w:type="character" w:customStyle="1" w:styleId="Brdtekst2Tegn">
    <w:name w:val="Brødtekst 2 Tegn"/>
    <w:basedOn w:val="Standardskrifttypeiafsnit"/>
    <w:link w:val="Brdtekst2"/>
    <w:uiPriority w:val="99"/>
    <w:semiHidden/>
    <w:rsid w:val="00BC5249"/>
    <w:rPr>
      <w:lang w:val="da-DK"/>
    </w:rPr>
  </w:style>
  <w:style w:type="paragraph" w:styleId="Brdtekst3">
    <w:name w:val="Body Text 3"/>
    <w:basedOn w:val="Normal"/>
    <w:link w:val="Brdtekst3Tegn"/>
    <w:uiPriority w:val="99"/>
    <w:semiHidden/>
    <w:rsid w:val="00BC5249"/>
    <w:pPr>
      <w:spacing w:after="120"/>
    </w:pPr>
    <w:rPr>
      <w:sz w:val="16"/>
      <w:szCs w:val="16"/>
      <w:lang w:val="da-DK"/>
    </w:rPr>
  </w:style>
  <w:style w:type="character" w:customStyle="1" w:styleId="Brdtekst3Tegn">
    <w:name w:val="Brødtekst 3 Tegn"/>
    <w:basedOn w:val="Standardskrifttypeiafsnit"/>
    <w:link w:val="Brdtekst3"/>
    <w:uiPriority w:val="99"/>
    <w:semiHidden/>
    <w:rsid w:val="00BC5249"/>
    <w:rPr>
      <w:sz w:val="16"/>
      <w:szCs w:val="16"/>
      <w:lang w:val="da-DK"/>
    </w:rPr>
  </w:style>
  <w:style w:type="paragraph" w:styleId="Brdtekst-frstelinjeindrykning1">
    <w:name w:val="Body Text First Indent"/>
    <w:basedOn w:val="Brdtekst"/>
    <w:link w:val="Brdtekst-frstelinjeindrykning1Tegn"/>
    <w:uiPriority w:val="99"/>
    <w:semiHidden/>
    <w:rsid w:val="00BC52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5249"/>
    <w:rPr>
      <w:lang w:val="da-DK"/>
    </w:rPr>
  </w:style>
  <w:style w:type="paragraph" w:styleId="Brdtekstindrykning">
    <w:name w:val="Body Text Indent"/>
    <w:basedOn w:val="Normal"/>
    <w:link w:val="BrdtekstindrykningTegn"/>
    <w:uiPriority w:val="99"/>
    <w:semiHidden/>
    <w:rsid w:val="00BC5249"/>
    <w:pPr>
      <w:spacing w:after="120"/>
      <w:ind w:left="283"/>
    </w:pPr>
    <w:rPr>
      <w:lang w:val="da-DK"/>
    </w:rPr>
  </w:style>
  <w:style w:type="character" w:customStyle="1" w:styleId="BrdtekstindrykningTegn">
    <w:name w:val="Brødtekstindrykning Tegn"/>
    <w:basedOn w:val="Standardskrifttypeiafsnit"/>
    <w:link w:val="Brdtekstindrykning"/>
    <w:uiPriority w:val="99"/>
    <w:semiHidden/>
    <w:rsid w:val="00BC5249"/>
    <w:rPr>
      <w:lang w:val="da-DK"/>
    </w:rPr>
  </w:style>
  <w:style w:type="paragraph" w:styleId="Brdtekst-frstelinjeindrykning2">
    <w:name w:val="Body Text First Indent 2"/>
    <w:basedOn w:val="Brdtekstindrykning"/>
    <w:link w:val="Brdtekst-frstelinjeindrykning2Tegn"/>
    <w:uiPriority w:val="99"/>
    <w:semiHidden/>
    <w:rsid w:val="00BC52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5249"/>
    <w:rPr>
      <w:lang w:val="da-DK"/>
    </w:rPr>
  </w:style>
  <w:style w:type="paragraph" w:styleId="Brdtekstindrykning2">
    <w:name w:val="Body Text Indent 2"/>
    <w:basedOn w:val="Normal"/>
    <w:link w:val="Brdtekstindrykning2Tegn"/>
    <w:uiPriority w:val="99"/>
    <w:semiHidden/>
    <w:rsid w:val="00BC5249"/>
    <w:pPr>
      <w:spacing w:after="120" w:line="480" w:lineRule="auto"/>
      <w:ind w:left="283"/>
    </w:pPr>
    <w:rPr>
      <w:lang w:val="da-DK"/>
    </w:rPr>
  </w:style>
  <w:style w:type="character" w:customStyle="1" w:styleId="Brdtekstindrykning2Tegn">
    <w:name w:val="Brødtekstindrykning 2 Tegn"/>
    <w:basedOn w:val="Standardskrifttypeiafsnit"/>
    <w:link w:val="Brdtekstindrykning2"/>
    <w:uiPriority w:val="99"/>
    <w:semiHidden/>
    <w:rsid w:val="00BC5249"/>
    <w:rPr>
      <w:lang w:val="da-DK"/>
    </w:rPr>
  </w:style>
  <w:style w:type="paragraph" w:styleId="Brdtekstindrykning3">
    <w:name w:val="Body Text Indent 3"/>
    <w:basedOn w:val="Normal"/>
    <w:link w:val="Brdtekstindrykning3Tegn"/>
    <w:uiPriority w:val="99"/>
    <w:semiHidden/>
    <w:rsid w:val="00BC5249"/>
    <w:pPr>
      <w:spacing w:after="120"/>
      <w:ind w:left="283"/>
    </w:pPr>
    <w:rPr>
      <w:sz w:val="16"/>
      <w:szCs w:val="16"/>
      <w:lang w:val="da-DK"/>
    </w:rPr>
  </w:style>
  <w:style w:type="character" w:customStyle="1" w:styleId="Brdtekstindrykning3Tegn">
    <w:name w:val="Brødtekstindrykning 3 Tegn"/>
    <w:basedOn w:val="Standardskrifttypeiafsnit"/>
    <w:link w:val="Brdtekstindrykning3"/>
    <w:uiPriority w:val="99"/>
    <w:semiHidden/>
    <w:rsid w:val="00BC5249"/>
    <w:rPr>
      <w:sz w:val="16"/>
      <w:szCs w:val="16"/>
      <w:lang w:val="da-DK"/>
    </w:rPr>
  </w:style>
  <w:style w:type="paragraph" w:styleId="Sluthilsen">
    <w:name w:val="Closing"/>
    <w:basedOn w:val="Normal"/>
    <w:link w:val="SluthilsenTegn"/>
    <w:uiPriority w:val="99"/>
    <w:semiHidden/>
    <w:rsid w:val="00BC5249"/>
    <w:pPr>
      <w:spacing w:line="240" w:lineRule="auto"/>
      <w:ind w:left="4252"/>
    </w:pPr>
    <w:rPr>
      <w:lang w:val="da-DK"/>
    </w:rPr>
  </w:style>
  <w:style w:type="character" w:customStyle="1" w:styleId="SluthilsenTegn">
    <w:name w:val="Sluthilsen Tegn"/>
    <w:basedOn w:val="Standardskrifttypeiafsnit"/>
    <w:link w:val="Sluthilsen"/>
    <w:uiPriority w:val="99"/>
    <w:semiHidden/>
    <w:rsid w:val="00BC5249"/>
    <w:rPr>
      <w:lang w:val="da-DK"/>
    </w:rPr>
  </w:style>
  <w:style w:type="table" w:styleId="Farvetgitter">
    <w:name w:val="Colorful Grid"/>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BC5249"/>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BC5249"/>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BC5249"/>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BC5249"/>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BC5249"/>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BC5249"/>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BC5249"/>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BC5249"/>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BC5249"/>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BC5249"/>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BC5249"/>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BC5249"/>
    <w:rPr>
      <w:sz w:val="16"/>
      <w:szCs w:val="16"/>
      <w:lang w:val="da-DK"/>
    </w:rPr>
  </w:style>
  <w:style w:type="paragraph" w:styleId="Kommentartekst">
    <w:name w:val="annotation text"/>
    <w:basedOn w:val="Normal"/>
    <w:link w:val="KommentartekstTegn"/>
    <w:uiPriority w:val="99"/>
    <w:semiHidden/>
    <w:rsid w:val="00BC5249"/>
    <w:pPr>
      <w:spacing w:line="240" w:lineRule="auto"/>
    </w:pPr>
    <w:rPr>
      <w:sz w:val="20"/>
      <w:szCs w:val="20"/>
      <w:lang w:val="da-DK"/>
    </w:rPr>
  </w:style>
  <w:style w:type="character" w:customStyle="1" w:styleId="KommentartekstTegn">
    <w:name w:val="Kommentartekst Tegn"/>
    <w:basedOn w:val="Standardskrifttypeiafsnit"/>
    <w:link w:val="Kommentartekst"/>
    <w:uiPriority w:val="99"/>
    <w:semiHidden/>
    <w:rsid w:val="00BC5249"/>
    <w:rPr>
      <w:sz w:val="20"/>
      <w:szCs w:val="20"/>
      <w:lang w:val="da-DK"/>
    </w:rPr>
  </w:style>
  <w:style w:type="paragraph" w:styleId="Kommentaremne">
    <w:name w:val="annotation subject"/>
    <w:basedOn w:val="Kommentartekst"/>
    <w:next w:val="Kommentartekst"/>
    <w:link w:val="KommentaremneTegn"/>
    <w:uiPriority w:val="99"/>
    <w:semiHidden/>
    <w:rsid w:val="00BC5249"/>
    <w:rPr>
      <w:b/>
      <w:bCs/>
    </w:rPr>
  </w:style>
  <w:style w:type="character" w:customStyle="1" w:styleId="KommentaremneTegn">
    <w:name w:val="Kommentaremne Tegn"/>
    <w:basedOn w:val="KommentartekstTegn"/>
    <w:link w:val="Kommentaremne"/>
    <w:uiPriority w:val="99"/>
    <w:semiHidden/>
    <w:rsid w:val="00BC5249"/>
    <w:rPr>
      <w:b/>
      <w:bCs/>
      <w:sz w:val="20"/>
      <w:szCs w:val="20"/>
      <w:lang w:val="da-DK"/>
    </w:rPr>
  </w:style>
  <w:style w:type="table" w:styleId="Mrkliste">
    <w:name w:val="Dark List"/>
    <w:basedOn w:val="Tabel-Normal"/>
    <w:uiPriority w:val="99"/>
    <w:semiHidden/>
    <w:unhideWhenUsed/>
    <w:rsid w:val="00BC5249"/>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BC5249"/>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BC5249"/>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BC5249"/>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BC5249"/>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BC5249"/>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BC5249"/>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BC5249"/>
    <w:rPr>
      <w:lang w:val="da-DK"/>
    </w:rPr>
  </w:style>
  <w:style w:type="character" w:customStyle="1" w:styleId="DatoTegn">
    <w:name w:val="Dato Tegn"/>
    <w:basedOn w:val="Standardskrifttypeiafsnit"/>
    <w:link w:val="Dato"/>
    <w:uiPriority w:val="99"/>
    <w:semiHidden/>
    <w:rsid w:val="00BC5249"/>
    <w:rPr>
      <w:lang w:val="da-DK"/>
    </w:rPr>
  </w:style>
  <w:style w:type="paragraph" w:styleId="Dokumentoversigt">
    <w:name w:val="Document Map"/>
    <w:basedOn w:val="Normal"/>
    <w:link w:val="DokumentoversigtTegn"/>
    <w:uiPriority w:val="99"/>
    <w:semiHidden/>
    <w:rsid w:val="00BC5249"/>
    <w:pPr>
      <w:spacing w:line="240" w:lineRule="auto"/>
    </w:pPr>
    <w:rPr>
      <w:rFonts w:ascii="Segoe UI" w:hAnsi="Segoe UI" w:cs="Segoe UI"/>
      <w:sz w:val="16"/>
      <w:szCs w:val="16"/>
      <w:lang w:val="da-DK"/>
    </w:rPr>
  </w:style>
  <w:style w:type="character" w:customStyle="1" w:styleId="DokumentoversigtTegn">
    <w:name w:val="Dokumentoversigt Tegn"/>
    <w:basedOn w:val="Standardskrifttypeiafsnit"/>
    <w:link w:val="Dokumentoversigt"/>
    <w:uiPriority w:val="99"/>
    <w:semiHidden/>
    <w:rsid w:val="00BC5249"/>
    <w:rPr>
      <w:rFonts w:ascii="Segoe UI" w:hAnsi="Segoe UI" w:cs="Segoe UI"/>
      <w:sz w:val="16"/>
      <w:szCs w:val="16"/>
      <w:lang w:val="da-DK"/>
    </w:rPr>
  </w:style>
  <w:style w:type="paragraph" w:styleId="Mailsignatur">
    <w:name w:val="E-mail Signature"/>
    <w:basedOn w:val="Normal"/>
    <w:link w:val="MailsignaturTegn"/>
    <w:uiPriority w:val="99"/>
    <w:semiHidden/>
    <w:rsid w:val="00BC5249"/>
    <w:pPr>
      <w:spacing w:line="240" w:lineRule="auto"/>
    </w:pPr>
    <w:rPr>
      <w:lang w:val="da-DK"/>
    </w:rPr>
  </w:style>
  <w:style w:type="character" w:customStyle="1" w:styleId="MailsignaturTegn">
    <w:name w:val="Mailsignatur Tegn"/>
    <w:basedOn w:val="Standardskrifttypeiafsnit"/>
    <w:link w:val="Mailsignatur"/>
    <w:uiPriority w:val="99"/>
    <w:semiHidden/>
    <w:rsid w:val="00BC5249"/>
    <w:rPr>
      <w:lang w:val="da-DK"/>
    </w:rPr>
  </w:style>
  <w:style w:type="character" w:styleId="Fremhv">
    <w:name w:val="Emphasis"/>
    <w:basedOn w:val="Standardskrifttypeiafsnit"/>
    <w:uiPriority w:val="4"/>
    <w:rsid w:val="00BC5249"/>
    <w:rPr>
      <w:i/>
      <w:iCs/>
      <w:lang w:val="da-DK"/>
    </w:rPr>
  </w:style>
  <w:style w:type="paragraph" w:styleId="Modtageradresse">
    <w:name w:val="envelope address"/>
    <w:basedOn w:val="Normal"/>
    <w:uiPriority w:val="99"/>
    <w:semiHidden/>
    <w:rsid w:val="00BC524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lang w:val="da-DK"/>
    </w:rPr>
  </w:style>
  <w:style w:type="paragraph" w:styleId="Afsenderadresse">
    <w:name w:val="envelope return"/>
    <w:basedOn w:val="Normal"/>
    <w:uiPriority w:val="99"/>
    <w:semiHidden/>
    <w:rsid w:val="00BC5249"/>
    <w:pPr>
      <w:spacing w:line="240" w:lineRule="auto"/>
    </w:pPr>
    <w:rPr>
      <w:rFonts w:asciiTheme="majorHAnsi" w:eastAsiaTheme="majorEastAsia" w:hAnsiTheme="majorHAnsi" w:cstheme="majorBidi"/>
      <w:sz w:val="20"/>
      <w:szCs w:val="20"/>
      <w:lang w:val="da-DK"/>
    </w:rPr>
  </w:style>
  <w:style w:type="character" w:styleId="BesgtLink">
    <w:name w:val="FollowedHyperlink"/>
    <w:basedOn w:val="Standardskrifttypeiafsnit"/>
    <w:uiPriority w:val="99"/>
    <w:semiHidden/>
    <w:rsid w:val="00BC5249"/>
    <w:rPr>
      <w:color w:val="808080" w:themeColor="followedHyperlink"/>
      <w:u w:val="single"/>
      <w:lang w:val="da-DK"/>
    </w:rPr>
  </w:style>
  <w:style w:type="character" w:styleId="Fodnotehenvisning">
    <w:name w:val="footnote reference"/>
    <w:basedOn w:val="Standardskrifttypeiafsnit"/>
    <w:uiPriority w:val="99"/>
    <w:semiHidden/>
    <w:rsid w:val="00BC5249"/>
    <w:rPr>
      <w:vertAlign w:val="superscript"/>
      <w:lang w:val="da-DK"/>
    </w:rPr>
  </w:style>
  <w:style w:type="table" w:styleId="Gittertabel1-lys">
    <w:name w:val="Grid Table 1 Light"/>
    <w:basedOn w:val="Tabel-Normal"/>
    <w:uiPriority w:val="99"/>
    <w:rsid w:val="00BC524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C5249"/>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C5249"/>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C5249"/>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C5249"/>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C5249"/>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C5249"/>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C5249"/>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BC5249"/>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BC5249"/>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BC5249"/>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BC5249"/>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BC5249"/>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BC5249"/>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BC5249"/>
    <w:rPr>
      <w:lang w:val="da-DK"/>
    </w:rPr>
  </w:style>
  <w:style w:type="paragraph" w:styleId="HTML-adresse">
    <w:name w:val="HTML Address"/>
    <w:basedOn w:val="Normal"/>
    <w:link w:val="HTML-adresseTegn"/>
    <w:uiPriority w:val="99"/>
    <w:semiHidden/>
    <w:rsid w:val="00BC5249"/>
    <w:pPr>
      <w:spacing w:line="240" w:lineRule="auto"/>
    </w:pPr>
    <w:rPr>
      <w:i/>
      <w:iCs/>
      <w:lang w:val="da-DK"/>
    </w:rPr>
  </w:style>
  <w:style w:type="character" w:customStyle="1" w:styleId="HTML-adresseTegn">
    <w:name w:val="HTML-adresse Tegn"/>
    <w:basedOn w:val="Standardskrifttypeiafsnit"/>
    <w:link w:val="HTML-adresse"/>
    <w:uiPriority w:val="99"/>
    <w:semiHidden/>
    <w:rsid w:val="00BC5249"/>
    <w:rPr>
      <w:i/>
      <w:iCs/>
      <w:lang w:val="da-DK"/>
    </w:rPr>
  </w:style>
  <w:style w:type="character" w:styleId="HTML-citat">
    <w:name w:val="HTML Cite"/>
    <w:basedOn w:val="Standardskrifttypeiafsnit"/>
    <w:uiPriority w:val="99"/>
    <w:semiHidden/>
    <w:rsid w:val="00BC5249"/>
    <w:rPr>
      <w:i/>
      <w:iCs/>
      <w:lang w:val="da-DK"/>
    </w:rPr>
  </w:style>
  <w:style w:type="character" w:styleId="HTML-kode">
    <w:name w:val="HTML Code"/>
    <w:basedOn w:val="Standardskrifttypeiafsnit"/>
    <w:uiPriority w:val="99"/>
    <w:semiHidden/>
    <w:rsid w:val="00BC5249"/>
    <w:rPr>
      <w:rFonts w:ascii="Consolas" w:hAnsi="Consolas" w:cs="Consolas"/>
      <w:sz w:val="20"/>
      <w:szCs w:val="20"/>
      <w:lang w:val="da-DK"/>
    </w:rPr>
  </w:style>
  <w:style w:type="character" w:styleId="HTML-definition">
    <w:name w:val="HTML Definition"/>
    <w:basedOn w:val="Standardskrifttypeiafsnit"/>
    <w:uiPriority w:val="99"/>
    <w:semiHidden/>
    <w:rsid w:val="00BC5249"/>
    <w:rPr>
      <w:i/>
      <w:iCs/>
      <w:lang w:val="da-DK"/>
    </w:rPr>
  </w:style>
  <w:style w:type="character" w:styleId="HTML-tastatur">
    <w:name w:val="HTML Keyboard"/>
    <w:basedOn w:val="Standardskrifttypeiafsnit"/>
    <w:uiPriority w:val="99"/>
    <w:semiHidden/>
    <w:rsid w:val="00BC5249"/>
    <w:rPr>
      <w:rFonts w:ascii="Consolas" w:hAnsi="Consolas" w:cs="Consolas"/>
      <w:sz w:val="20"/>
      <w:szCs w:val="20"/>
      <w:lang w:val="da-DK"/>
    </w:rPr>
  </w:style>
  <w:style w:type="paragraph" w:styleId="FormateretHTML">
    <w:name w:val="HTML Preformatted"/>
    <w:basedOn w:val="Normal"/>
    <w:link w:val="FormateretHTMLTegn"/>
    <w:uiPriority w:val="99"/>
    <w:semiHidden/>
    <w:rsid w:val="00BC5249"/>
    <w:pPr>
      <w:spacing w:line="240" w:lineRule="auto"/>
    </w:pPr>
    <w:rPr>
      <w:rFonts w:ascii="Consolas" w:hAnsi="Consolas" w:cs="Consolas"/>
      <w:sz w:val="20"/>
      <w:szCs w:val="20"/>
      <w:lang w:val="da-DK"/>
    </w:rPr>
  </w:style>
  <w:style w:type="character" w:customStyle="1" w:styleId="FormateretHTMLTegn">
    <w:name w:val="Formateret HTML Tegn"/>
    <w:basedOn w:val="Standardskrifttypeiafsnit"/>
    <w:link w:val="FormateretHTML"/>
    <w:uiPriority w:val="99"/>
    <w:semiHidden/>
    <w:rsid w:val="00BC5249"/>
    <w:rPr>
      <w:rFonts w:ascii="Consolas" w:hAnsi="Consolas" w:cs="Consolas"/>
      <w:sz w:val="20"/>
      <w:szCs w:val="20"/>
      <w:lang w:val="da-DK"/>
    </w:rPr>
  </w:style>
  <w:style w:type="character" w:styleId="HTML-eksempel">
    <w:name w:val="HTML Sample"/>
    <w:basedOn w:val="Standardskrifttypeiafsnit"/>
    <w:uiPriority w:val="99"/>
    <w:semiHidden/>
    <w:rsid w:val="00BC5249"/>
    <w:rPr>
      <w:rFonts w:ascii="Consolas" w:hAnsi="Consolas" w:cs="Consolas"/>
      <w:sz w:val="24"/>
      <w:szCs w:val="24"/>
      <w:lang w:val="da-DK"/>
    </w:rPr>
  </w:style>
  <w:style w:type="character" w:styleId="HTML-skrivemaskine">
    <w:name w:val="HTML Typewriter"/>
    <w:basedOn w:val="Standardskrifttypeiafsnit"/>
    <w:uiPriority w:val="99"/>
    <w:semiHidden/>
    <w:rsid w:val="00BC5249"/>
    <w:rPr>
      <w:rFonts w:ascii="Consolas" w:hAnsi="Consolas" w:cs="Consolas"/>
      <w:sz w:val="20"/>
      <w:szCs w:val="20"/>
      <w:lang w:val="da-DK"/>
    </w:rPr>
  </w:style>
  <w:style w:type="character" w:styleId="HTML-variabel">
    <w:name w:val="HTML Variable"/>
    <w:basedOn w:val="Standardskrifttypeiafsnit"/>
    <w:uiPriority w:val="99"/>
    <w:semiHidden/>
    <w:rsid w:val="00BC5249"/>
    <w:rPr>
      <w:i/>
      <w:iCs/>
      <w:lang w:val="da-DK"/>
    </w:rPr>
  </w:style>
  <w:style w:type="character" w:styleId="Hyperlink">
    <w:name w:val="Hyperlink"/>
    <w:basedOn w:val="Standardskrifttypeiafsnit"/>
    <w:uiPriority w:val="8"/>
    <w:semiHidden/>
    <w:qFormat/>
    <w:rsid w:val="00BC5249"/>
    <w:rPr>
      <w:color w:val="007DBB" w:themeColor="hyperlink"/>
      <w:u w:val="single"/>
      <w:lang w:val="da-DK"/>
    </w:rPr>
  </w:style>
  <w:style w:type="paragraph" w:styleId="Indeks1">
    <w:name w:val="index 1"/>
    <w:basedOn w:val="Normal"/>
    <w:next w:val="Normal"/>
    <w:autoRedefine/>
    <w:uiPriority w:val="99"/>
    <w:semiHidden/>
    <w:rsid w:val="00BC5249"/>
    <w:pPr>
      <w:spacing w:line="240" w:lineRule="auto"/>
      <w:ind w:left="220" w:hanging="220"/>
    </w:pPr>
    <w:rPr>
      <w:lang w:val="da-DK"/>
    </w:rPr>
  </w:style>
  <w:style w:type="paragraph" w:styleId="Indeks2">
    <w:name w:val="index 2"/>
    <w:basedOn w:val="Normal"/>
    <w:next w:val="Normal"/>
    <w:autoRedefine/>
    <w:uiPriority w:val="99"/>
    <w:semiHidden/>
    <w:rsid w:val="00BC5249"/>
    <w:pPr>
      <w:spacing w:line="240" w:lineRule="auto"/>
      <w:ind w:left="440" w:hanging="220"/>
    </w:pPr>
    <w:rPr>
      <w:lang w:val="da-DK"/>
    </w:rPr>
  </w:style>
  <w:style w:type="paragraph" w:styleId="Indeks3">
    <w:name w:val="index 3"/>
    <w:basedOn w:val="Normal"/>
    <w:next w:val="Normal"/>
    <w:autoRedefine/>
    <w:uiPriority w:val="99"/>
    <w:semiHidden/>
    <w:rsid w:val="00BC5249"/>
    <w:pPr>
      <w:spacing w:line="240" w:lineRule="auto"/>
      <w:ind w:left="660" w:hanging="220"/>
    </w:pPr>
    <w:rPr>
      <w:lang w:val="da-DK"/>
    </w:rPr>
  </w:style>
  <w:style w:type="paragraph" w:styleId="Indeks4">
    <w:name w:val="index 4"/>
    <w:basedOn w:val="Normal"/>
    <w:next w:val="Normal"/>
    <w:autoRedefine/>
    <w:uiPriority w:val="99"/>
    <w:semiHidden/>
    <w:rsid w:val="00BC5249"/>
    <w:pPr>
      <w:spacing w:line="240" w:lineRule="auto"/>
      <w:ind w:left="880" w:hanging="220"/>
    </w:pPr>
    <w:rPr>
      <w:lang w:val="da-DK"/>
    </w:rPr>
  </w:style>
  <w:style w:type="paragraph" w:styleId="Indeks5">
    <w:name w:val="index 5"/>
    <w:basedOn w:val="Normal"/>
    <w:next w:val="Normal"/>
    <w:autoRedefine/>
    <w:uiPriority w:val="99"/>
    <w:semiHidden/>
    <w:rsid w:val="00BC5249"/>
    <w:pPr>
      <w:spacing w:line="240" w:lineRule="auto"/>
      <w:ind w:left="1100" w:hanging="220"/>
    </w:pPr>
    <w:rPr>
      <w:lang w:val="da-DK"/>
    </w:rPr>
  </w:style>
  <w:style w:type="paragraph" w:styleId="Indeks6">
    <w:name w:val="index 6"/>
    <w:basedOn w:val="Normal"/>
    <w:next w:val="Normal"/>
    <w:autoRedefine/>
    <w:uiPriority w:val="99"/>
    <w:semiHidden/>
    <w:rsid w:val="00BC5249"/>
    <w:pPr>
      <w:spacing w:line="240" w:lineRule="auto"/>
      <w:ind w:left="1320" w:hanging="220"/>
    </w:pPr>
    <w:rPr>
      <w:lang w:val="da-DK"/>
    </w:rPr>
  </w:style>
  <w:style w:type="paragraph" w:styleId="Indeks7">
    <w:name w:val="index 7"/>
    <w:basedOn w:val="Normal"/>
    <w:next w:val="Normal"/>
    <w:autoRedefine/>
    <w:uiPriority w:val="99"/>
    <w:semiHidden/>
    <w:rsid w:val="00BC5249"/>
    <w:pPr>
      <w:spacing w:line="240" w:lineRule="auto"/>
      <w:ind w:left="1540" w:hanging="220"/>
    </w:pPr>
    <w:rPr>
      <w:lang w:val="da-DK"/>
    </w:rPr>
  </w:style>
  <w:style w:type="paragraph" w:styleId="Indeks8">
    <w:name w:val="index 8"/>
    <w:basedOn w:val="Normal"/>
    <w:next w:val="Normal"/>
    <w:autoRedefine/>
    <w:uiPriority w:val="99"/>
    <w:semiHidden/>
    <w:rsid w:val="00BC5249"/>
    <w:pPr>
      <w:spacing w:line="240" w:lineRule="auto"/>
      <w:ind w:left="1760" w:hanging="220"/>
    </w:pPr>
    <w:rPr>
      <w:lang w:val="da-DK"/>
    </w:rPr>
  </w:style>
  <w:style w:type="paragraph" w:styleId="Indeks9">
    <w:name w:val="index 9"/>
    <w:basedOn w:val="Normal"/>
    <w:next w:val="Normal"/>
    <w:autoRedefine/>
    <w:uiPriority w:val="99"/>
    <w:semiHidden/>
    <w:rsid w:val="00BC5249"/>
    <w:pPr>
      <w:spacing w:line="240" w:lineRule="auto"/>
      <w:ind w:left="1980" w:hanging="220"/>
    </w:pPr>
    <w:rPr>
      <w:lang w:val="da-DK"/>
    </w:rPr>
  </w:style>
  <w:style w:type="paragraph" w:styleId="Indeksoverskrift">
    <w:name w:val="index heading"/>
    <w:basedOn w:val="Normal"/>
    <w:next w:val="Indeks1"/>
    <w:uiPriority w:val="99"/>
    <w:semiHidden/>
    <w:rsid w:val="00BC5249"/>
    <w:rPr>
      <w:rFonts w:asciiTheme="majorHAnsi" w:eastAsiaTheme="majorEastAsia" w:hAnsiTheme="majorHAnsi" w:cstheme="majorBidi"/>
      <w:b/>
      <w:bCs/>
      <w:lang w:val="da-DK"/>
    </w:rPr>
  </w:style>
  <w:style w:type="table" w:styleId="Lystgitter">
    <w:name w:val="Light Grid"/>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BC5249"/>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BC5249"/>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BC5249"/>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BC5249"/>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BC5249"/>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BC5249"/>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BC5249"/>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BC5249"/>
    <w:rPr>
      <w:lang w:val="da-DK"/>
    </w:rPr>
  </w:style>
  <w:style w:type="paragraph" w:styleId="Liste">
    <w:name w:val="List"/>
    <w:basedOn w:val="Normal"/>
    <w:uiPriority w:val="99"/>
    <w:semiHidden/>
    <w:rsid w:val="00BC5249"/>
    <w:pPr>
      <w:ind w:left="283" w:hanging="283"/>
      <w:contextualSpacing/>
    </w:pPr>
    <w:rPr>
      <w:lang w:val="da-DK"/>
    </w:rPr>
  </w:style>
  <w:style w:type="paragraph" w:styleId="Liste2">
    <w:name w:val="List 2"/>
    <w:basedOn w:val="Normal"/>
    <w:uiPriority w:val="99"/>
    <w:semiHidden/>
    <w:rsid w:val="00BC5249"/>
    <w:pPr>
      <w:ind w:left="566" w:hanging="283"/>
      <w:contextualSpacing/>
    </w:pPr>
    <w:rPr>
      <w:lang w:val="da-DK"/>
    </w:rPr>
  </w:style>
  <w:style w:type="paragraph" w:styleId="Liste3">
    <w:name w:val="List 3"/>
    <w:basedOn w:val="Normal"/>
    <w:uiPriority w:val="99"/>
    <w:semiHidden/>
    <w:rsid w:val="00BC5249"/>
    <w:pPr>
      <w:ind w:left="849" w:hanging="283"/>
      <w:contextualSpacing/>
    </w:pPr>
    <w:rPr>
      <w:lang w:val="da-DK"/>
    </w:rPr>
  </w:style>
  <w:style w:type="paragraph" w:styleId="Liste4">
    <w:name w:val="List 4"/>
    <w:basedOn w:val="Normal"/>
    <w:uiPriority w:val="99"/>
    <w:semiHidden/>
    <w:rsid w:val="00BC5249"/>
    <w:pPr>
      <w:ind w:left="1132" w:hanging="283"/>
      <w:contextualSpacing/>
    </w:pPr>
    <w:rPr>
      <w:lang w:val="da-DK"/>
    </w:rPr>
  </w:style>
  <w:style w:type="paragraph" w:styleId="Liste5">
    <w:name w:val="List 5"/>
    <w:basedOn w:val="Normal"/>
    <w:uiPriority w:val="99"/>
    <w:semiHidden/>
    <w:rsid w:val="00BC5249"/>
    <w:pPr>
      <w:ind w:left="1415" w:hanging="283"/>
      <w:contextualSpacing/>
    </w:pPr>
    <w:rPr>
      <w:lang w:val="da-DK"/>
    </w:rPr>
  </w:style>
  <w:style w:type="paragraph" w:styleId="Opstilling-punkttegn2">
    <w:name w:val="List Bullet 2"/>
    <w:basedOn w:val="Normal"/>
    <w:uiPriority w:val="99"/>
    <w:semiHidden/>
    <w:rsid w:val="00BC5249"/>
    <w:pPr>
      <w:numPr>
        <w:numId w:val="30"/>
      </w:numPr>
      <w:contextualSpacing/>
    </w:pPr>
    <w:rPr>
      <w:lang w:val="da-DK"/>
    </w:rPr>
  </w:style>
  <w:style w:type="paragraph" w:styleId="Opstilling-punkttegn3">
    <w:name w:val="List Bullet 3"/>
    <w:basedOn w:val="Normal"/>
    <w:uiPriority w:val="99"/>
    <w:semiHidden/>
    <w:rsid w:val="00BC5249"/>
    <w:pPr>
      <w:numPr>
        <w:numId w:val="31"/>
      </w:numPr>
      <w:contextualSpacing/>
    </w:pPr>
    <w:rPr>
      <w:lang w:val="da-DK"/>
    </w:rPr>
  </w:style>
  <w:style w:type="paragraph" w:styleId="Opstilling-punkttegn4">
    <w:name w:val="List Bullet 4"/>
    <w:basedOn w:val="Normal"/>
    <w:uiPriority w:val="99"/>
    <w:semiHidden/>
    <w:rsid w:val="00BC5249"/>
    <w:pPr>
      <w:numPr>
        <w:numId w:val="32"/>
      </w:numPr>
      <w:contextualSpacing/>
    </w:pPr>
    <w:rPr>
      <w:lang w:val="da-DK"/>
    </w:rPr>
  </w:style>
  <w:style w:type="paragraph" w:styleId="Opstilling-punkttegn5">
    <w:name w:val="List Bullet 5"/>
    <w:basedOn w:val="Normal"/>
    <w:uiPriority w:val="99"/>
    <w:semiHidden/>
    <w:rsid w:val="00BC5249"/>
    <w:pPr>
      <w:numPr>
        <w:numId w:val="33"/>
      </w:numPr>
      <w:contextualSpacing/>
    </w:pPr>
    <w:rPr>
      <w:lang w:val="da-DK"/>
    </w:rPr>
  </w:style>
  <w:style w:type="paragraph" w:styleId="Opstilling-forts">
    <w:name w:val="List Continue"/>
    <w:basedOn w:val="Normal"/>
    <w:uiPriority w:val="99"/>
    <w:semiHidden/>
    <w:rsid w:val="00BC5249"/>
    <w:pPr>
      <w:spacing w:after="120"/>
      <w:ind w:left="283"/>
      <w:contextualSpacing/>
    </w:pPr>
    <w:rPr>
      <w:lang w:val="da-DK"/>
    </w:rPr>
  </w:style>
  <w:style w:type="paragraph" w:styleId="Opstilling-forts2">
    <w:name w:val="List Continue 2"/>
    <w:basedOn w:val="Normal"/>
    <w:uiPriority w:val="99"/>
    <w:semiHidden/>
    <w:rsid w:val="00BC5249"/>
    <w:pPr>
      <w:spacing w:after="120"/>
      <w:ind w:left="566"/>
      <w:contextualSpacing/>
    </w:pPr>
    <w:rPr>
      <w:lang w:val="da-DK"/>
    </w:rPr>
  </w:style>
  <w:style w:type="paragraph" w:styleId="Opstilling-forts3">
    <w:name w:val="List Continue 3"/>
    <w:basedOn w:val="Normal"/>
    <w:uiPriority w:val="99"/>
    <w:semiHidden/>
    <w:rsid w:val="00BC5249"/>
    <w:pPr>
      <w:spacing w:after="120"/>
      <w:ind w:left="849"/>
      <w:contextualSpacing/>
    </w:pPr>
    <w:rPr>
      <w:lang w:val="da-DK"/>
    </w:rPr>
  </w:style>
  <w:style w:type="paragraph" w:styleId="Opstilling-forts4">
    <w:name w:val="List Continue 4"/>
    <w:basedOn w:val="Normal"/>
    <w:uiPriority w:val="99"/>
    <w:semiHidden/>
    <w:rsid w:val="00BC5249"/>
    <w:pPr>
      <w:spacing w:after="120"/>
      <w:ind w:left="1132"/>
      <w:contextualSpacing/>
    </w:pPr>
    <w:rPr>
      <w:lang w:val="da-DK"/>
    </w:rPr>
  </w:style>
  <w:style w:type="paragraph" w:styleId="Opstilling-forts5">
    <w:name w:val="List Continue 5"/>
    <w:basedOn w:val="Normal"/>
    <w:uiPriority w:val="99"/>
    <w:semiHidden/>
    <w:rsid w:val="00BC5249"/>
    <w:pPr>
      <w:spacing w:after="120"/>
      <w:ind w:left="1415"/>
      <w:contextualSpacing/>
    </w:pPr>
    <w:rPr>
      <w:lang w:val="da-DK"/>
    </w:rPr>
  </w:style>
  <w:style w:type="paragraph" w:styleId="Opstilling-talellerbogst2">
    <w:name w:val="List Number 2"/>
    <w:basedOn w:val="Normal"/>
    <w:uiPriority w:val="99"/>
    <w:semiHidden/>
    <w:rsid w:val="00BC5249"/>
    <w:pPr>
      <w:numPr>
        <w:numId w:val="35"/>
      </w:numPr>
      <w:contextualSpacing/>
    </w:pPr>
    <w:rPr>
      <w:lang w:val="da-DK"/>
    </w:rPr>
  </w:style>
  <w:style w:type="paragraph" w:styleId="Opstilling-talellerbogst3">
    <w:name w:val="List Number 3"/>
    <w:basedOn w:val="Normal"/>
    <w:uiPriority w:val="99"/>
    <w:semiHidden/>
    <w:rsid w:val="00BC5249"/>
    <w:pPr>
      <w:numPr>
        <w:numId w:val="36"/>
      </w:numPr>
      <w:contextualSpacing/>
    </w:pPr>
    <w:rPr>
      <w:lang w:val="da-DK"/>
    </w:rPr>
  </w:style>
  <w:style w:type="paragraph" w:styleId="Opstilling-talellerbogst4">
    <w:name w:val="List Number 4"/>
    <w:basedOn w:val="Normal"/>
    <w:uiPriority w:val="99"/>
    <w:semiHidden/>
    <w:rsid w:val="00BC5249"/>
    <w:pPr>
      <w:numPr>
        <w:numId w:val="37"/>
      </w:numPr>
      <w:contextualSpacing/>
    </w:pPr>
    <w:rPr>
      <w:lang w:val="da-DK"/>
    </w:rPr>
  </w:style>
  <w:style w:type="paragraph" w:styleId="Opstilling-talellerbogst5">
    <w:name w:val="List Number 5"/>
    <w:basedOn w:val="Normal"/>
    <w:uiPriority w:val="99"/>
    <w:semiHidden/>
    <w:rsid w:val="00BC5249"/>
    <w:pPr>
      <w:contextualSpacing/>
    </w:pPr>
    <w:rPr>
      <w:lang w:val="da-DK"/>
    </w:rPr>
  </w:style>
  <w:style w:type="paragraph" w:styleId="Listeafsnit">
    <w:name w:val="List Paragraph"/>
    <w:basedOn w:val="Normal"/>
    <w:uiPriority w:val="99"/>
    <w:semiHidden/>
    <w:rsid w:val="00BC5249"/>
    <w:pPr>
      <w:ind w:left="720"/>
      <w:contextualSpacing/>
    </w:pPr>
    <w:rPr>
      <w:lang w:val="da-DK"/>
    </w:rPr>
  </w:style>
  <w:style w:type="table" w:styleId="Listetabel1-lys">
    <w:name w:val="List Table 1 Light"/>
    <w:basedOn w:val="Tabel-Normal"/>
    <w:uiPriority w:val="99"/>
    <w:rsid w:val="00BC5249"/>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BC5249"/>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BC5249"/>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BC5249"/>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BC5249"/>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BC5249"/>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BC5249"/>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BC5249"/>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BC5249"/>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BC5249"/>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BC5249"/>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BC5249"/>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BC5249"/>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BC5249"/>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BC5249"/>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BC5249"/>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BC5249"/>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BC5249"/>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BC5249"/>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BC5249"/>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BC5249"/>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BC5249"/>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C5249"/>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C5249"/>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C5249"/>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C5249"/>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C5249"/>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C5249"/>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C5249"/>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BC5249"/>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BC5249"/>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BC5249"/>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BC5249"/>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BC5249"/>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BC5249"/>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BC5249"/>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C5249"/>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C5249"/>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C5249"/>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C5249"/>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C5249"/>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C5249"/>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C524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BC5249"/>
    <w:rPr>
      <w:rFonts w:ascii="Consolas" w:hAnsi="Consolas" w:cs="Consolas"/>
      <w:lang w:val="da-DK"/>
    </w:rPr>
  </w:style>
  <w:style w:type="table" w:styleId="Mediumgitter1">
    <w:name w:val="Medium Grid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BC5249"/>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BC5249"/>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BC5249"/>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BC5249"/>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BC5249"/>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BC5249"/>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BC5249"/>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C524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lang w:val="da-DK"/>
    </w:rPr>
  </w:style>
  <w:style w:type="character" w:customStyle="1" w:styleId="BrevhovedTegn">
    <w:name w:val="Brevhoved Tegn"/>
    <w:basedOn w:val="Standardskrifttypeiafsnit"/>
    <w:link w:val="Brevhoved"/>
    <w:uiPriority w:val="99"/>
    <w:semiHidden/>
    <w:rsid w:val="00BC5249"/>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BC5249"/>
    <w:rPr>
      <w:sz w:val="24"/>
      <w:szCs w:val="24"/>
      <w:lang w:val="da-DK"/>
    </w:rPr>
  </w:style>
  <w:style w:type="paragraph" w:styleId="Noteoverskrift">
    <w:name w:val="Note Heading"/>
    <w:basedOn w:val="Normal"/>
    <w:next w:val="Normal"/>
    <w:link w:val="NoteoverskriftTegn"/>
    <w:uiPriority w:val="99"/>
    <w:semiHidden/>
    <w:rsid w:val="00BC5249"/>
    <w:pPr>
      <w:spacing w:line="240" w:lineRule="auto"/>
    </w:pPr>
    <w:rPr>
      <w:lang w:val="da-DK"/>
    </w:rPr>
  </w:style>
  <w:style w:type="character" w:customStyle="1" w:styleId="NoteoverskriftTegn">
    <w:name w:val="Noteoverskrift Tegn"/>
    <w:basedOn w:val="Standardskrifttypeiafsnit"/>
    <w:link w:val="Noteoverskrift"/>
    <w:uiPriority w:val="99"/>
    <w:semiHidden/>
    <w:rsid w:val="00BC5249"/>
    <w:rPr>
      <w:lang w:val="da-DK"/>
    </w:rPr>
  </w:style>
  <w:style w:type="table" w:styleId="Almindeligtabel1">
    <w:name w:val="Plain Table 1"/>
    <w:basedOn w:val="Tabel-Normal"/>
    <w:uiPriority w:val="99"/>
    <w:rsid w:val="00BC52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C5249"/>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BC5249"/>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C52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C52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C5249"/>
    <w:pPr>
      <w:spacing w:line="240" w:lineRule="auto"/>
    </w:pPr>
    <w:rPr>
      <w:rFonts w:ascii="Consolas" w:hAnsi="Consolas" w:cs="Consolas"/>
      <w:sz w:val="21"/>
      <w:szCs w:val="21"/>
      <w:lang w:val="da-DK"/>
    </w:rPr>
  </w:style>
  <w:style w:type="character" w:customStyle="1" w:styleId="AlmindeligtekstTegn">
    <w:name w:val="Almindelig tekst Tegn"/>
    <w:basedOn w:val="Standardskrifttypeiafsnit"/>
    <w:link w:val="Almindeligtekst"/>
    <w:uiPriority w:val="99"/>
    <w:semiHidden/>
    <w:rsid w:val="00BC5249"/>
    <w:rPr>
      <w:rFonts w:ascii="Consolas" w:hAnsi="Consolas" w:cs="Consolas"/>
      <w:sz w:val="21"/>
      <w:szCs w:val="21"/>
      <w:lang w:val="da-DK"/>
    </w:rPr>
  </w:style>
  <w:style w:type="paragraph" w:styleId="Starthilsen">
    <w:name w:val="Salutation"/>
    <w:basedOn w:val="Normal"/>
    <w:next w:val="Normal"/>
    <w:link w:val="StarthilsenTegn"/>
    <w:uiPriority w:val="99"/>
    <w:semiHidden/>
    <w:rsid w:val="00BC5249"/>
    <w:rPr>
      <w:lang w:val="da-DK"/>
    </w:rPr>
  </w:style>
  <w:style w:type="character" w:customStyle="1" w:styleId="StarthilsenTegn">
    <w:name w:val="Starthilsen Tegn"/>
    <w:basedOn w:val="Standardskrifttypeiafsnit"/>
    <w:link w:val="Starthilsen"/>
    <w:uiPriority w:val="99"/>
    <w:semiHidden/>
    <w:rsid w:val="00BC5249"/>
    <w:rPr>
      <w:lang w:val="da-DK"/>
    </w:rPr>
  </w:style>
  <w:style w:type="table" w:styleId="Tabel-3D-effekter1">
    <w:name w:val="Table 3D effects 1"/>
    <w:basedOn w:val="Tabel-Normal"/>
    <w:uiPriority w:val="99"/>
    <w:semiHidden/>
    <w:unhideWhenUsed/>
    <w:rsid w:val="00BC52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C52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C52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C52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C52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C52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C52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C52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C52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C52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C52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C52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C52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C52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C52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C52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C52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C52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C52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C52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C52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C52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C52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C52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C52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C52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C5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C52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C5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BC52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C52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C52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BC5249"/>
    <w:pPr>
      <w:keepNext/>
      <w:keepLines/>
      <w:spacing w:after="0" w:line="14" w:lineRule="exact"/>
    </w:pPr>
    <w:rPr>
      <w:rFonts w:eastAsia="Times New Roman" w:cs="Times New Roman"/>
      <w:noProof/>
      <w:sz w:val="16"/>
      <w:szCs w:val="24"/>
      <w:lang w:val="da-DK"/>
    </w:rPr>
  </w:style>
  <w:style w:type="paragraph" w:customStyle="1" w:styleId="Template-Adresse-Ledetekst">
    <w:name w:val="Template - Adresse - Ledetekst"/>
    <w:basedOn w:val="Template-Adresse"/>
    <w:uiPriority w:val="9"/>
    <w:semiHidden/>
    <w:qFormat/>
    <w:rsid w:val="00BC5249"/>
    <w:pPr>
      <w:ind w:left="0"/>
      <w:jc w:val="right"/>
    </w:pPr>
    <w:rPr>
      <w:b/>
    </w:rPr>
  </w:style>
  <w:style w:type="paragraph" w:customStyle="1" w:styleId="Tabel-Overskrift">
    <w:name w:val="Tabel - Overskrift"/>
    <w:basedOn w:val="Tabel"/>
    <w:uiPriority w:val="4"/>
    <w:semiHidden/>
    <w:rsid w:val="00BC5249"/>
    <w:pPr>
      <w:suppressAutoHyphens/>
    </w:pPr>
    <w:rPr>
      <w:b/>
    </w:rPr>
  </w:style>
  <w:style w:type="table" w:customStyle="1" w:styleId="RegionH-Tabel">
    <w:name w:val="Region H - Tabel"/>
    <w:basedOn w:val="Tabel-Normal"/>
    <w:uiPriority w:val="99"/>
    <w:rsid w:val="00BC5249"/>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BC5249"/>
    <w:rPr>
      <w:color w:val="2B579A"/>
      <w:shd w:val="clear" w:color="auto" w:fill="E6E6E6"/>
      <w:lang w:val="da-DK"/>
    </w:rPr>
  </w:style>
  <w:style w:type="character" w:styleId="Omtal">
    <w:name w:val="Mention"/>
    <w:basedOn w:val="Standardskrifttypeiafsnit"/>
    <w:uiPriority w:val="99"/>
    <w:semiHidden/>
    <w:rsid w:val="00BC5249"/>
    <w:rPr>
      <w:color w:val="2B579A"/>
      <w:shd w:val="clear" w:color="auto" w:fill="E6E6E6"/>
      <w:lang w:val="da-DK"/>
    </w:rPr>
  </w:style>
  <w:style w:type="character" w:styleId="SmartHyperlink">
    <w:name w:val="Smart Hyperlink"/>
    <w:basedOn w:val="Standardskrifttypeiafsnit"/>
    <w:uiPriority w:val="99"/>
    <w:semiHidden/>
    <w:rsid w:val="00BC5249"/>
    <w:rPr>
      <w:u w:val="dotted"/>
      <w:lang w:val="da-DK"/>
    </w:rPr>
  </w:style>
  <w:style w:type="paragraph" w:customStyle="1" w:styleId="Tabel-OverskriftHjre">
    <w:name w:val="Tabel - Overskrift Højre"/>
    <w:basedOn w:val="Tabel-Overskrift"/>
    <w:uiPriority w:val="4"/>
    <w:semiHidden/>
    <w:rsid w:val="00BC5249"/>
    <w:pPr>
      <w:jc w:val="right"/>
    </w:pPr>
  </w:style>
  <w:style w:type="paragraph" w:customStyle="1" w:styleId="Template-Refnr">
    <w:name w:val="Template - Ref nr"/>
    <w:basedOn w:val="Template"/>
    <w:uiPriority w:val="9"/>
    <w:semiHidden/>
    <w:rsid w:val="00BC5249"/>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BC5249"/>
    <w:pPr>
      <w:spacing w:after="0" w:line="192" w:lineRule="atLeast"/>
    </w:pPr>
  </w:style>
  <w:style w:type="paragraph" w:customStyle="1" w:styleId="Modtageradresse0">
    <w:name w:val="Modtager adresse"/>
    <w:basedOn w:val="Normal"/>
    <w:uiPriority w:val="9"/>
    <w:semiHidden/>
    <w:rsid w:val="00BC5249"/>
    <w:pPr>
      <w:spacing w:after="0"/>
    </w:pPr>
    <w:rPr>
      <w:lang w:val="da-DK"/>
    </w:rPr>
  </w:style>
  <w:style w:type="table" w:customStyle="1" w:styleId="RegionH-Tabelsimpel">
    <w:name w:val="Region H - Tabel simpel"/>
    <w:basedOn w:val="Tabel-Normal"/>
    <w:uiPriority w:val="99"/>
    <w:rsid w:val="00BC5249"/>
    <w:pPr>
      <w:spacing w:before="60" w:after="60"/>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BC5249"/>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BC5249"/>
    <w:pPr>
      <w:spacing w:line="190" w:lineRule="atLeast"/>
    </w:pPr>
    <w:rPr>
      <w:color w:val="262626"/>
      <w:sz w:val="16"/>
    </w:rPr>
  </w:style>
  <w:style w:type="paragraph" w:customStyle="1" w:styleId="Tabel-">
    <w:name w:val="Tabel-"/>
    <w:aliases w:val="Billede- og Figurtekst"/>
    <w:basedOn w:val="Normal"/>
    <w:uiPriority w:val="10"/>
    <w:rsid w:val="00BC5249"/>
    <w:pPr>
      <w:spacing w:before="80" w:after="0" w:line="200" w:lineRule="atLeast"/>
      <w:contextualSpacing/>
    </w:pPr>
    <w:rPr>
      <w:rFonts w:ascii="Mari Office Book" w:eastAsia="Times New Roman" w:hAnsi="Mari Office Book" w:cs="Times New Roman"/>
      <w:noProof/>
      <w:sz w:val="14"/>
      <w:lang w:val="da-DK"/>
    </w:rPr>
  </w:style>
  <w:style w:type="paragraph" w:customStyle="1" w:styleId="Template-Newaddress">
    <w:name w:val="Template - New address"/>
    <w:basedOn w:val="Template"/>
    <w:uiPriority w:val="9"/>
    <w:semiHidden/>
    <w:rsid w:val="00BC5249"/>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shd w:val="clear" w:color="auto" w:fill="CCEBFA" w:themeFill="background2"/>
      <w:tabs>
        <w:tab w:val="left" w:pos="1588"/>
      </w:tabs>
      <w:spacing w:after="280"/>
      <w:ind w:left="284" w:right="284"/>
    </w:pPr>
    <w:rPr>
      <w:lang w:val="da-DK"/>
    </w:r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0C74C8"/>
    <w:rPr>
      <w:shd w:val="clear" w:color="auto" w:fill="CCEBFA" w:themeFill="background2"/>
      <w:lang w:val="da-DK"/>
    </w:rPr>
  </w:style>
  <w:style w:type="paragraph" w:customStyle="1" w:styleId="Faktaboksfarvetrammekanbrugestiltekstmedlinks">
    <w:name w:val="Faktaboks farvet ramme (kan bruges til tekst med links)"/>
    <w:basedOn w:val="Normal"/>
    <w:uiPriority w:val="8"/>
    <w:qFormat/>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ind w:left="284" w:right="284"/>
    </w:pPr>
    <w:rPr>
      <w:lang w:val="da-DK"/>
    </w:rPr>
  </w:style>
  <w:style w:type="paragraph" w:styleId="Korrektur">
    <w:name w:val="Revision"/>
    <w:hidden/>
    <w:uiPriority w:val="99"/>
    <w:semiHidden/>
    <w:rsid w:val="006D148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61483">
      <w:bodyDiv w:val="1"/>
      <w:marLeft w:val="0"/>
      <w:marRight w:val="0"/>
      <w:marTop w:val="0"/>
      <w:marBottom w:val="0"/>
      <w:divBdr>
        <w:top w:val="none" w:sz="0" w:space="0" w:color="auto"/>
        <w:left w:val="none" w:sz="0" w:space="0" w:color="auto"/>
        <w:bottom w:val="none" w:sz="0" w:space="0" w:color="auto"/>
        <w:right w:val="none" w:sz="0" w:space="0" w:color="auto"/>
      </w:divBdr>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TA0098\AppData\Local\Temp\Templafy\WordVsto\o2te4mua.dotx" TargetMode="External"/></Relationship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elementConfiguration":{"binding":"{{Translate(\"Side\")}}","removeAndKeepContent":false,"disableUpdates":false,"type":"text"},"type":"richTextContentControl","id":"3827a79f-7fda-4bf9-9cd5-fb0d5a8047a7"}],"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(logo og ekstra logoer)","templateDescription":"","enableDocumentContentUpdater":true,"version":"2.0"}]]>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A783360-2D84-4F66-8880-7053A2A2F97E}">
  <ds:schemaRefs/>
</ds:datastoreItem>
</file>

<file path=docProps/app.xml><?xml version="1.0" encoding="utf-8"?>
<Properties xmlns="http://schemas.openxmlformats.org/officeDocument/2006/extended-properties" xmlns:vt="http://schemas.openxmlformats.org/officeDocument/2006/docPropsVTypes">
  <Template>o2te4mua</Template>
  <TotalTime>6</TotalTime>
  <Pages>2</Pages>
  <Words>408</Words>
  <Characters>2495</Characters>
  <Application>Microsoft Office Word</Application>
  <DocSecurity>4</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Mette Staal</dc:creator>
  <cp:lastModifiedBy>Sabina Mette Staal</cp:lastModifiedBy>
  <cp:revision>2</cp:revision>
  <dcterms:created xsi:type="dcterms:W3CDTF">2026-08-10T08:34:00Z</dcterms:created>
  <dcterms:modified xsi:type="dcterms:W3CDTF">2026-08-10T08:34:00Z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1063715248914038858</vt:lpwstr>
  </property>
  <property fmtid="{D5CDD505-2E9C-101B-9397-08002B2CF9AE}" pid="5" name="TemplafyUserProfileId">
    <vt:lpwstr>981474073284444388</vt:lpwstr>
  </property>
  <property fmtid="{D5CDD505-2E9C-101B-9397-08002B2CF9AE}" pid="6" name="TemplafyLanguageCode">
    <vt:lpwstr>da-DK</vt:lpwstr>
  </property>
  <property fmtid="{D5CDD505-2E9C-101B-9397-08002B2CF9AE}" pid="7" name="TemplafyFromBlank">
    <vt:bool>true</vt:bool>
  </property>
</Properties>
</file>