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2FC29" w14:textId="41C8ECD2" w:rsidR="00920DED" w:rsidRDefault="00920DED" w:rsidP="00920DE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480" w:lineRule="auto"/>
      </w:pPr>
      <w:r>
        <w:rPr>
          <w:b/>
        </w:rPr>
        <w:t xml:space="preserve">Title of Study: </w:t>
      </w:r>
      <w:r w:rsidRPr="002A6708">
        <w:rPr>
          <w:b/>
        </w:rPr>
        <w:t>Diversities in the Place of Delivery Choice: A study among expectant Mothers in Ghana</w:t>
      </w:r>
    </w:p>
    <w:p w14:paraId="13A795F7" w14:textId="77777777" w:rsidR="00920DED" w:rsidRDefault="00920DED" w:rsidP="00920DED">
      <w:pPr>
        <w:pStyle w:val="APALevel0"/>
      </w:pPr>
      <w:bookmarkStart w:id="0" w:name="_Toc6174754"/>
    </w:p>
    <w:p w14:paraId="1F30E3AC" w14:textId="1CED08E8" w:rsidR="00920DED" w:rsidRDefault="00920DED" w:rsidP="00920DED">
      <w:pPr>
        <w:pStyle w:val="APALevel0"/>
      </w:pPr>
      <w:bookmarkStart w:id="1" w:name="_Toc12188963"/>
      <w:r>
        <w:t>Semi structured Interview Questions</w:t>
      </w:r>
      <w:bookmarkEnd w:id="0"/>
      <w:bookmarkEnd w:id="1"/>
    </w:p>
    <w:p w14:paraId="319B0724" w14:textId="77777777" w:rsidR="00920DED" w:rsidRDefault="00920DED" w:rsidP="00920DED"/>
    <w:p w14:paraId="236DB8C3" w14:textId="77777777" w:rsidR="00920DED" w:rsidRDefault="00920DED" w:rsidP="00920DED">
      <w:pPr>
        <w:spacing w:line="480" w:lineRule="auto"/>
        <w:rPr>
          <w:rFonts w:eastAsia="Calibri"/>
          <w:b/>
          <w:kern w:val="28"/>
        </w:rPr>
      </w:pPr>
      <w:r>
        <w:rPr>
          <w:rFonts w:eastAsia="Calibri"/>
          <w:b/>
          <w:kern w:val="28"/>
        </w:rPr>
        <w:t>G 1: Semi-structured interview questions with the Health Professionals</w:t>
      </w:r>
    </w:p>
    <w:p w14:paraId="4355CBA9" w14:textId="77777777" w:rsidR="00920DED" w:rsidRDefault="00920DED" w:rsidP="00920DED">
      <w:pPr>
        <w:spacing w:line="480" w:lineRule="auto"/>
        <w:rPr>
          <w:rFonts w:eastAsia="Calibri"/>
          <w:kern w:val="28"/>
        </w:rPr>
      </w:pPr>
      <w:r>
        <w:rPr>
          <w:rFonts w:eastAsia="Calibri"/>
          <w:kern w:val="28"/>
        </w:rPr>
        <w:t>Researcher's questions</w:t>
      </w:r>
    </w:p>
    <w:p w14:paraId="4D72DC6C" w14:textId="77777777" w:rsidR="00920DED" w:rsidRDefault="00920DED" w:rsidP="00920DED">
      <w:pPr>
        <w:pStyle w:val="ListParagraph"/>
        <w:numPr>
          <w:ilvl w:val="0"/>
          <w:numId w:val="1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are the </w:t>
      </w:r>
      <w:r>
        <w:rPr>
          <w:rFonts w:ascii="Times New Roman" w:hAnsi="Times New Roman" w:cs="Times New Roman"/>
          <w:noProof/>
          <w:sz w:val="24"/>
          <w:szCs w:val="24"/>
        </w:rPr>
        <w:t>specific</w:t>
      </w:r>
      <w:r>
        <w:rPr>
          <w:rFonts w:ascii="Times New Roman" w:hAnsi="Times New Roman" w:cs="Times New Roman"/>
          <w:sz w:val="24"/>
          <w:szCs w:val="24"/>
        </w:rPr>
        <w:t xml:space="preserve"> maternal health services that you provide to pregnant women in this facility?</w:t>
      </w:r>
    </w:p>
    <w:p w14:paraId="4A7F06C2" w14:textId="77777777" w:rsidR="00920DED" w:rsidRDefault="00920DED" w:rsidP="00920DED">
      <w:pPr>
        <w:pStyle w:val="ListParagraph"/>
        <w:numPr>
          <w:ilvl w:val="0"/>
          <w:numId w:val="1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In your opinion, where do most pregnant women usually go to give birth?</w:t>
      </w:r>
    </w:p>
    <w:p w14:paraId="06330D0F" w14:textId="77777777" w:rsidR="00920DED" w:rsidRDefault="00920DED" w:rsidP="00920DED">
      <w:pPr>
        <w:pStyle w:val="ListParagraph"/>
        <w:numPr>
          <w:ilvl w:val="0"/>
          <w:numId w:val="1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in your opinion most pregnant women prefer to give birth at home then what could be the reasons?</w:t>
      </w:r>
    </w:p>
    <w:p w14:paraId="6F889DFC" w14:textId="77777777" w:rsidR="00920DED" w:rsidRDefault="00920DED" w:rsidP="00920DED">
      <w:pPr>
        <w:pStyle w:val="ListParagraph"/>
        <w:numPr>
          <w:ilvl w:val="0"/>
          <w:numId w:val="1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in your opinion most pregnant women prefer to deliver at health facilities then what could be the possible causes, and if they do not prefer health facility delivery, why not?</w:t>
      </w:r>
    </w:p>
    <w:p w14:paraId="6721CCD2" w14:textId="77777777" w:rsidR="00920DED" w:rsidRDefault="00920DED" w:rsidP="00920DED">
      <w:pPr>
        <w:pStyle w:val="ListParagraph"/>
        <w:numPr>
          <w:ilvl w:val="0"/>
          <w:numId w:val="1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would you describe the attendance of ANC by pregnant women of this community?</w:t>
      </w:r>
    </w:p>
    <w:p w14:paraId="16BB934C" w14:textId="77777777" w:rsidR="00920DED" w:rsidRDefault="00920DED" w:rsidP="00920DE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480" w:lineRule="auto"/>
        <w:rPr>
          <w:rFonts w:eastAsia="Calibri"/>
          <w:kern w:val="28"/>
        </w:rPr>
      </w:pPr>
    </w:p>
    <w:p w14:paraId="350E7984" w14:textId="77777777" w:rsidR="00920DED" w:rsidRDefault="00920DED" w:rsidP="00920DE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480" w:lineRule="auto"/>
        <w:rPr>
          <w:rFonts w:eastAsiaTheme="minorEastAsia"/>
          <w:b/>
        </w:rPr>
      </w:pPr>
    </w:p>
    <w:p w14:paraId="07588B8F" w14:textId="77777777" w:rsidR="00920DED" w:rsidRDefault="00920DED" w:rsidP="00920DE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480" w:lineRule="auto"/>
        <w:rPr>
          <w:b/>
        </w:rPr>
      </w:pPr>
    </w:p>
    <w:p w14:paraId="6AEE8ED1" w14:textId="77777777" w:rsidR="00920DED" w:rsidRDefault="00920DED" w:rsidP="00920DED">
      <w:pPr>
        <w:pStyle w:val="APALevel0"/>
      </w:pPr>
      <w:bookmarkStart w:id="2" w:name="_Toc6174755"/>
    </w:p>
    <w:p w14:paraId="5CE9C5A9" w14:textId="77777777" w:rsidR="00920DED" w:rsidRDefault="00920DED" w:rsidP="00920DED">
      <w:pPr>
        <w:pStyle w:val="APALevel0"/>
      </w:pPr>
    </w:p>
    <w:p w14:paraId="5E996B1A" w14:textId="31136F0E" w:rsidR="00920DED" w:rsidRDefault="00920DED" w:rsidP="00920DED">
      <w:pPr>
        <w:pStyle w:val="APALevel0"/>
        <w:rPr>
          <w:rFonts w:cstheme="majorBidi"/>
        </w:rPr>
      </w:pPr>
      <w:bookmarkStart w:id="3" w:name="_Toc12188964"/>
      <w:r>
        <w:lastRenderedPageBreak/>
        <w:t>Focus Group discussion Guide</w:t>
      </w:r>
      <w:bookmarkEnd w:id="2"/>
      <w:bookmarkEnd w:id="3"/>
    </w:p>
    <w:p w14:paraId="3EAEB5F6" w14:textId="77777777" w:rsidR="00920DED" w:rsidRDefault="00920DED" w:rsidP="00920DED"/>
    <w:p w14:paraId="4F877F53" w14:textId="77777777" w:rsidR="00920DED" w:rsidRDefault="00920DED" w:rsidP="00920DE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480" w:lineRule="auto"/>
        <w:rPr>
          <w:b/>
        </w:rPr>
      </w:pPr>
      <w:r>
        <w:rPr>
          <w:b/>
        </w:rPr>
        <w:t xml:space="preserve">G 2: </w:t>
      </w:r>
      <w:bookmarkStart w:id="4" w:name="_Hlk93584635"/>
      <w:r>
        <w:rPr>
          <w:b/>
        </w:rPr>
        <w:t xml:space="preserve">Focus Group discussion Guide for Expectant and lactating mothers </w:t>
      </w:r>
      <w:bookmarkEnd w:id="4"/>
      <w:r>
        <w:rPr>
          <w:b/>
        </w:rPr>
        <w:t>(Who meet the inclusion criteria)</w:t>
      </w:r>
    </w:p>
    <w:p w14:paraId="1C2C6EA4" w14:textId="77777777" w:rsidR="00920DED" w:rsidRDefault="00920DED" w:rsidP="00920DE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480" w:lineRule="auto"/>
      </w:pPr>
      <w:r>
        <w:rPr>
          <w:b/>
        </w:rPr>
        <w:t xml:space="preserve">1. </w:t>
      </w:r>
      <w:r>
        <w:t>Where do you often go for maternal health services when pregnant and why?</w:t>
      </w:r>
    </w:p>
    <w:p w14:paraId="6F9D5B19" w14:textId="77777777" w:rsidR="00920DED" w:rsidRDefault="00920DED" w:rsidP="00920DE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480" w:lineRule="auto"/>
      </w:pPr>
      <w:r>
        <w:rPr>
          <w:b/>
        </w:rPr>
        <w:t xml:space="preserve">2. </w:t>
      </w:r>
      <w:r>
        <w:t>Where do you choose to go for childbirth when in labor and why?</w:t>
      </w:r>
    </w:p>
    <w:p w14:paraId="02BCBFE7" w14:textId="77777777" w:rsidR="00920DED" w:rsidRDefault="00920DED" w:rsidP="00920DE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480" w:lineRule="auto"/>
      </w:pPr>
      <w:r>
        <w:t>3. Whom do you prefer to conduct your delivery and why?</w:t>
      </w:r>
    </w:p>
    <w:p w14:paraId="1E1AB119" w14:textId="77777777" w:rsidR="00920DED" w:rsidRDefault="00920DED" w:rsidP="00920DE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480" w:lineRule="auto"/>
      </w:pPr>
      <w:r>
        <w:t>4. If you prefer informal providers like TBAs (Traditional Birth Attendants), then, why? What informs your decision to decide to give birth at the facility of a TBA?</w:t>
      </w:r>
    </w:p>
    <w:p w14:paraId="0108DE0F" w14:textId="77777777" w:rsidR="00920DED" w:rsidRDefault="00920DED" w:rsidP="00920DE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480" w:lineRule="auto"/>
      </w:pPr>
      <w:r>
        <w:t>5. If you prefer other than TBA, then why?</w:t>
      </w:r>
    </w:p>
    <w:p w14:paraId="4C3BA4FD" w14:textId="77777777" w:rsidR="00920DED" w:rsidDel="003351B5" w:rsidRDefault="00920DED" w:rsidP="00920DED">
      <w:pPr>
        <w:rPr>
          <w:del w:id="5" w:author="Mahama" w:date="2019-07-19T21:41:00Z"/>
        </w:rPr>
      </w:pPr>
    </w:p>
    <w:p w14:paraId="273558F3" w14:textId="77777777" w:rsidR="00920DED" w:rsidRPr="007E14BB" w:rsidRDefault="00920DED" w:rsidP="00920DED">
      <w:pPr>
        <w:pStyle w:val="BodyText"/>
      </w:pPr>
    </w:p>
    <w:p w14:paraId="04DEF4EC" w14:textId="77777777" w:rsidR="00826CD7" w:rsidRDefault="00826CD7"/>
    <w:sectPr w:rsidR="00826CD7" w:rsidSect="002236E6">
      <w:headerReference w:type="default" r:id="rId5"/>
      <w:footerReference w:type="default" r:id="rId6"/>
      <w:headerReference w:type="first" r:id="rId7"/>
      <w:pgSz w:w="12240" w:h="15840" w:code="1"/>
      <w:pgMar w:top="1872" w:right="1440" w:bottom="1440" w:left="2160" w:header="1440" w:footer="1440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03EDE" w14:textId="77777777" w:rsidR="00DC100C" w:rsidRDefault="00E94F67">
    <w:pPr>
      <w:pStyle w:val="Footer"/>
      <w:ind w:right="360" w:firstLine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23BD1" w14:textId="77777777" w:rsidR="00DC100C" w:rsidRDefault="00E94F67" w:rsidP="00223C17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180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417B7" w14:textId="77777777" w:rsidR="00DC100C" w:rsidRDefault="00E94F6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5D1667"/>
    <w:multiLevelType w:val="hybridMultilevel"/>
    <w:tmpl w:val="2C866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ED"/>
    <w:rsid w:val="00062789"/>
    <w:rsid w:val="00826CD7"/>
    <w:rsid w:val="00920DED"/>
    <w:rsid w:val="00E9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AB292"/>
  <w15:chartTrackingRefBased/>
  <w15:docId w15:val="{73D903D3-F299-4EF5-8B7B-127A6E206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DE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920D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20DE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">
    <w:name w:val="Body Text"/>
    <w:basedOn w:val="Normal"/>
    <w:link w:val="BodyTextChar"/>
    <w:rsid w:val="00920DED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rsid w:val="00920DED"/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semiHidden/>
    <w:rsid w:val="00920DED"/>
    <w:pPr>
      <w:tabs>
        <w:tab w:val="left" w:pos="0"/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0DED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920DED"/>
    <w:pPr>
      <w:tabs>
        <w:tab w:val="left" w:pos="0"/>
        <w:tab w:val="center" w:pos="4320"/>
        <w:tab w:val="right" w:pos="8640"/>
      </w:tabs>
      <w:ind w:firstLine="720"/>
    </w:pPr>
  </w:style>
  <w:style w:type="character" w:customStyle="1" w:styleId="FooterChar">
    <w:name w:val="Footer Char"/>
    <w:basedOn w:val="DefaultParagraphFont"/>
    <w:link w:val="Footer"/>
    <w:uiPriority w:val="99"/>
    <w:rsid w:val="00920DED"/>
    <w:rPr>
      <w:rFonts w:eastAsia="Times New Roman" w:cs="Times New Roman"/>
      <w:szCs w:val="24"/>
    </w:rPr>
  </w:style>
  <w:style w:type="paragraph" w:customStyle="1" w:styleId="APALevel0">
    <w:name w:val="APA Level 0"/>
    <w:qFormat/>
    <w:rsid w:val="00920DED"/>
    <w:pPr>
      <w:spacing w:after="0" w:line="480" w:lineRule="auto"/>
      <w:jc w:val="center"/>
      <w:outlineLvl w:val="0"/>
    </w:pPr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920DE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3</cp:revision>
  <dcterms:created xsi:type="dcterms:W3CDTF">2022-01-20T15:17:00Z</dcterms:created>
  <dcterms:modified xsi:type="dcterms:W3CDTF">2022-01-20T15:26:00Z</dcterms:modified>
</cp:coreProperties>
</file>