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4D8C8" w14:textId="6100951A" w:rsidR="00534060" w:rsidRPr="00456683" w:rsidRDefault="00534060" w:rsidP="00534060">
      <w:pPr>
        <w:ind w:left="-851"/>
        <w:rPr>
          <w:rFonts w:ascii="Times New Roman" w:hAnsi="Times New Roman" w:cs="Times New Roman"/>
          <w:b/>
          <w:bCs/>
          <w:spacing w:val="20"/>
          <w:szCs w:val="22"/>
        </w:rPr>
      </w:pPr>
      <w:r w:rsidRPr="00456683">
        <w:rPr>
          <w:rFonts w:ascii="Times New Roman" w:hAnsi="Times New Roman" w:cs="Times New Roman"/>
          <w:b/>
          <w:bCs/>
          <w:spacing w:val="20"/>
          <w:szCs w:val="22"/>
        </w:rPr>
        <w:t>SUPPLEMENTA</w:t>
      </w:r>
      <w:r>
        <w:rPr>
          <w:rFonts w:ascii="Times New Roman" w:hAnsi="Times New Roman" w:cs="Times New Roman"/>
          <w:b/>
          <w:bCs/>
          <w:spacing w:val="20"/>
          <w:szCs w:val="22"/>
        </w:rPr>
        <w:t>L</w:t>
      </w:r>
      <w:r w:rsidRPr="00456683">
        <w:rPr>
          <w:rFonts w:ascii="Times New Roman" w:hAnsi="Times New Roman" w:cs="Times New Roman"/>
          <w:b/>
          <w:bCs/>
          <w:spacing w:val="20"/>
          <w:szCs w:val="22"/>
        </w:rPr>
        <w:t xml:space="preserve"> TABLE 1 </w:t>
      </w:r>
      <w:r w:rsidRPr="00456683">
        <w:rPr>
          <w:rFonts w:ascii="Times New Roman" w:hAnsi="Times New Roman" w:cs="Times New Roman"/>
          <w:szCs w:val="22"/>
        </w:rPr>
        <w:t>Cardio-metabolic protein assay panel. Apolipoprotein function and lipoprotein association</w:t>
      </w:r>
    </w:p>
    <w:tbl>
      <w:tblPr>
        <w:tblStyle w:val="TableGrid"/>
        <w:tblpPr w:leftFromText="180" w:rightFromText="180" w:vertAnchor="text" w:horzAnchor="margin" w:tblpXSpec="center" w:tblpY="193"/>
        <w:tblW w:w="10915" w:type="dxa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2835"/>
        <w:gridCol w:w="1985"/>
        <w:gridCol w:w="1417"/>
        <w:gridCol w:w="1134"/>
      </w:tblGrid>
      <w:tr w:rsidR="00534060" w:rsidRPr="00456683" w14:paraId="7E1A340F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9D3FC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Uniprot ID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A4AE4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Protein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FA73A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Short name/isotype/synonym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F1B1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Biological process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3EEB9E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Lipoprotein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E1D0F5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CVD risk</w:t>
            </w:r>
          </w:p>
        </w:tc>
      </w:tr>
      <w:tr w:rsidR="00534060" w:rsidRPr="00456683" w14:paraId="415CECE2" w14:textId="77777777" w:rsidTr="00E352CA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4C1F0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P08519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4E576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Apolipoprotein(a)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D10A5" w14:textId="77777777" w:rsidR="00534060" w:rsidRPr="00703CAE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s-ES"/>
              </w:rPr>
            </w:pPr>
            <w:r w:rsidRPr="00703CAE">
              <w:rPr>
                <w:rFonts w:ascii="Times New Roman" w:hAnsi="Times New Roman" w:cs="Times New Roman"/>
                <w:szCs w:val="22"/>
                <w:lang w:val="es-ES"/>
              </w:rPr>
              <w:t xml:space="preserve">Apo(a), Lp(a)KIV-2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F4632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8DC25E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LDL-like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663DC7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↑</w:t>
            </w:r>
          </w:p>
        </w:tc>
      </w:tr>
      <w:tr w:rsidR="00534060" w:rsidRPr="00456683" w14:paraId="4351E1C8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820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P08519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11DE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Apolipoprotein(a)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5458A" w14:textId="77777777" w:rsidR="00534060" w:rsidRPr="00703CAE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s-ES"/>
              </w:rPr>
            </w:pPr>
            <w:r w:rsidRPr="00703CAE">
              <w:rPr>
                <w:rFonts w:ascii="Times New Roman" w:hAnsi="Times New Roman" w:cs="Times New Roman"/>
                <w:szCs w:val="22"/>
                <w:lang w:val="es-ES"/>
              </w:rPr>
              <w:t>Apo(a), Lp(a)</w:t>
            </w:r>
            <w:proofErr w:type="spellStart"/>
            <w:r w:rsidRPr="00703CAE">
              <w:rPr>
                <w:rFonts w:ascii="Times New Roman" w:hAnsi="Times New Roman" w:cs="Times New Roman"/>
                <w:szCs w:val="22"/>
                <w:lang w:val="es-ES"/>
              </w:rPr>
              <w:t>Peptidase</w:t>
            </w:r>
            <w:proofErr w:type="spellEnd"/>
            <w:r w:rsidRPr="00703CAE">
              <w:rPr>
                <w:rFonts w:ascii="Times New Roman" w:hAnsi="Times New Roman" w:cs="Times New Roman"/>
                <w:szCs w:val="22"/>
                <w:lang w:val="es-ES"/>
              </w:rPr>
              <w:t xml:space="preserve"> S1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AD8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1F6C5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LDL-like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B35E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↑</w:t>
            </w:r>
          </w:p>
        </w:tc>
      </w:tr>
      <w:tr w:rsidR="00534060" w:rsidRPr="00456683" w14:paraId="340D59EC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F9E2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P02647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337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A-I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70D2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ApoA-I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0A8D2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Cholesterol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972B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HDL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24B3E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↓</w:t>
            </w:r>
          </w:p>
        </w:tc>
      </w:tr>
      <w:tr w:rsidR="00534060" w:rsidRPr="00456683" w14:paraId="691CC217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F88C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P02652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E1BAC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A-II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85AF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ApoA-II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5B80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B9C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HDL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40911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±</w:t>
            </w:r>
          </w:p>
        </w:tc>
      </w:tr>
      <w:tr w:rsidR="00534060" w:rsidRPr="00456683" w14:paraId="46EC7D0D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EE24C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P06727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C2D56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A-IV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4312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ApoA-IV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DA69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DB6E5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HDL, CM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E2B35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↓</w:t>
            </w:r>
          </w:p>
        </w:tc>
      </w:tr>
      <w:tr w:rsidR="00534060" w:rsidRPr="00456683" w14:paraId="32902EEC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62BA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P04114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6380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B-100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1515E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ApoB-100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6CA6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3EC8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VLDL, LDL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CBAC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↑</w:t>
            </w:r>
          </w:p>
        </w:tc>
      </w:tr>
      <w:tr w:rsidR="00534060" w:rsidRPr="00456683" w14:paraId="18243FE4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4D85E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P02654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D76A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C-I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E8D3C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ApoC-I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D0E1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 xml:space="preserve">Lipid transport, </w:t>
            </w:r>
            <w:r>
              <w:rPr>
                <w:rFonts w:ascii="Times New Roman" w:hAnsi="Times New Roman" w:cs="Times New Roman"/>
                <w:szCs w:val="22"/>
              </w:rPr>
              <w:t>inhibits lipoprotein lipase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2534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VLDL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1E391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↑</w:t>
            </w:r>
          </w:p>
        </w:tc>
      </w:tr>
      <w:tr w:rsidR="00534060" w:rsidRPr="00456683" w14:paraId="4E401B7C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3DE3A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P02655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12D1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C-II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B92EA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ApoC-II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FE065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3DD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HDL, VLDL, LDL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0141B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±</w:t>
            </w:r>
          </w:p>
        </w:tc>
      </w:tr>
      <w:tr w:rsidR="00534060" w:rsidRPr="00456683" w14:paraId="107B278F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4F6C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P02656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2A0E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C-III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28585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ApoC-III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9187C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D065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HDL, VLDL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A1C43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↑</w:t>
            </w:r>
          </w:p>
        </w:tc>
      </w:tr>
      <w:tr w:rsidR="00534060" w:rsidRPr="00456683" w14:paraId="1C82839F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5E1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P05090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C24B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AA5A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D1A9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4F9A3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HDL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D9BB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±</w:t>
            </w:r>
          </w:p>
        </w:tc>
      </w:tr>
      <w:tr w:rsidR="00534060" w:rsidRPr="00456683" w14:paraId="4746FE18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0367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P02649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5520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9EE7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DAC4A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45A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CM, HDL, LDL, IDL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92A41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±</w:t>
            </w:r>
          </w:p>
        </w:tc>
      </w:tr>
      <w:tr w:rsidR="00534060" w:rsidRPr="00456683" w14:paraId="3ECC1F52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EA993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Q13790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317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F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34E06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E5D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242A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LDL, VLDL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3901B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±</w:t>
            </w:r>
          </w:p>
        </w:tc>
      </w:tr>
      <w:tr w:rsidR="00534060" w:rsidRPr="00456683" w14:paraId="0DFF82F1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A598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P02749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8F6C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09B6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ApoH, beta-2-glycoprotein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73142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Heparin-binding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9A59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HDL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1776E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±</w:t>
            </w:r>
          </w:p>
        </w:tc>
      </w:tr>
      <w:tr w:rsidR="00534060" w:rsidRPr="00456683" w14:paraId="5AC25A72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F1212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P10909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5110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J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C421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ApoJ, clusterin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05DCC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Chaperone, innate immunity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B351A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0DFB1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±</w:t>
            </w:r>
          </w:p>
        </w:tc>
      </w:tr>
      <w:tr w:rsidR="00534060" w:rsidRPr="00456683" w14:paraId="2200E7A6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4BCC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O14791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9FCD2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L-I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4F3D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ApoL-I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042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84613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HDL, VLDL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5350B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±</w:t>
            </w:r>
          </w:p>
        </w:tc>
      </w:tr>
      <w:tr w:rsidR="00534060" w:rsidRPr="00456683" w14:paraId="7239EF20" w14:textId="77777777" w:rsidTr="00E352C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C3A06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O95445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EE3643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Apolipoprotein 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478D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BBA08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Lipid transport, metabolism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B04A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HDL, LDL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BE8D27" w14:textId="77777777" w:rsidR="00534060" w:rsidRPr="00456683" w:rsidRDefault="00534060" w:rsidP="00E352C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↓</w:t>
            </w:r>
          </w:p>
        </w:tc>
      </w:tr>
    </w:tbl>
    <w:p w14:paraId="33979649" w14:textId="77777777" w:rsidR="00534060" w:rsidRPr="00456683" w:rsidRDefault="00534060" w:rsidP="00534060">
      <w:pPr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42BC2AAE" w14:textId="686D1CE1" w:rsidR="00534060" w:rsidRDefault="00534060" w:rsidP="00534060">
      <w:pPr>
        <w:ind w:left="-851"/>
        <w:rPr>
          <w:rFonts w:ascii="Times New Roman" w:hAnsi="Times New Roman" w:cs="Times New Roman"/>
          <w:szCs w:val="22"/>
        </w:rPr>
      </w:pPr>
      <w:r w:rsidRPr="00456683">
        <w:rPr>
          <w:rFonts w:ascii="Times New Roman" w:hAnsi="Times New Roman" w:cs="Times New Roman"/>
          <w:szCs w:val="22"/>
        </w:rPr>
        <w:t xml:space="preserve">Abbreviations: CM, chylomicron; HDL, high-density lipoprotein; IDL, intermediate-density lipoprotein; LDL, low-density lipoprotein; VLDL, very-low-density lipoprotein. All entries from </w:t>
      </w:r>
      <w:hyperlink r:id="rId4" w:history="1">
        <w:r w:rsidRPr="001606FC">
          <w:rPr>
            <w:rStyle w:val="Hyperlink"/>
            <w:rFonts w:ascii="Times New Roman" w:hAnsi="Times New Roman" w:cs="Times New Roman"/>
            <w:szCs w:val="22"/>
          </w:rPr>
          <w:t>https://www.uniprot.org</w:t>
        </w:r>
      </w:hyperlink>
      <w:r>
        <w:rPr>
          <w:rFonts w:ascii="Times New Roman" w:hAnsi="Times New Roman" w:cs="Times New Roman"/>
          <w:szCs w:val="22"/>
        </w:rPr>
        <w:t>.</w:t>
      </w:r>
    </w:p>
    <w:p w14:paraId="5979886C" w14:textId="77777777" w:rsidR="00534060" w:rsidRDefault="00534060" w:rsidP="00534060">
      <w:pPr>
        <w:ind w:left="-851"/>
        <w:rPr>
          <w:rFonts w:ascii="Times New Roman" w:hAnsi="Times New Roman" w:cs="Times New Roman"/>
          <w:szCs w:val="22"/>
        </w:rPr>
      </w:pPr>
    </w:p>
    <w:p w14:paraId="10FF102F" w14:textId="77777777" w:rsidR="00534060" w:rsidRDefault="00534060" w:rsidP="00534060">
      <w:pPr>
        <w:ind w:left="-851"/>
        <w:rPr>
          <w:rFonts w:ascii="Times New Roman" w:hAnsi="Times New Roman" w:cs="Times New Roman"/>
          <w:szCs w:val="22"/>
        </w:rPr>
        <w:sectPr w:rsidR="0053406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2DB70A8" w14:textId="057B0E72" w:rsidR="00534060" w:rsidRPr="00456683" w:rsidRDefault="00534060" w:rsidP="00534060">
      <w:pPr>
        <w:rPr>
          <w:rFonts w:ascii="Times New Roman" w:hAnsi="Times New Roman" w:cs="Times New Roman"/>
          <w:spacing w:val="20"/>
          <w:szCs w:val="22"/>
        </w:rPr>
      </w:pPr>
      <w:r w:rsidRPr="00456683">
        <w:rPr>
          <w:rFonts w:ascii="Times New Roman" w:hAnsi="Times New Roman" w:cs="Times New Roman"/>
          <w:b/>
          <w:bCs/>
          <w:spacing w:val="20"/>
          <w:szCs w:val="22"/>
        </w:rPr>
        <w:lastRenderedPageBreak/>
        <w:t>SUPPLEMENTA</w:t>
      </w:r>
      <w:r>
        <w:rPr>
          <w:rFonts w:ascii="Times New Roman" w:hAnsi="Times New Roman" w:cs="Times New Roman"/>
          <w:b/>
          <w:bCs/>
          <w:spacing w:val="20"/>
          <w:szCs w:val="22"/>
        </w:rPr>
        <w:t>L</w:t>
      </w:r>
      <w:r w:rsidRPr="00456683">
        <w:rPr>
          <w:rFonts w:ascii="Times New Roman" w:hAnsi="Times New Roman" w:cs="Times New Roman"/>
          <w:b/>
          <w:bCs/>
          <w:spacing w:val="20"/>
          <w:szCs w:val="22"/>
        </w:rPr>
        <w:t xml:space="preserve"> TABLE 2 </w:t>
      </w:r>
      <w:r>
        <w:rPr>
          <w:rFonts w:ascii="Times New Roman" w:hAnsi="Times New Roman" w:cs="Times New Roman"/>
          <w:szCs w:val="22"/>
        </w:rPr>
        <w:t xml:space="preserve">Study outcomes </w:t>
      </w:r>
      <w:r w:rsidR="00942411">
        <w:rPr>
          <w:rFonts w:ascii="Times New Roman" w:hAnsi="Times New Roman" w:cs="Times New Roman"/>
          <w:szCs w:val="22"/>
        </w:rPr>
        <w:t>and cross-sectional comparison between</w:t>
      </w:r>
      <w:r w:rsidRPr="00456683">
        <w:rPr>
          <w:rFonts w:ascii="Times New Roman" w:hAnsi="Times New Roman" w:cs="Times New Roman"/>
          <w:szCs w:val="22"/>
        </w:rPr>
        <w:t xml:space="preserve"> GAHT-naïve</w:t>
      </w:r>
      <w:r w:rsidR="00942411">
        <w:rPr>
          <w:rFonts w:ascii="Times New Roman" w:hAnsi="Times New Roman" w:cs="Times New Roman"/>
          <w:szCs w:val="22"/>
        </w:rPr>
        <w:t xml:space="preserve"> participants at 1 year</w:t>
      </w:r>
      <w:r w:rsidRPr="00456683">
        <w:rPr>
          <w:rFonts w:ascii="Times New Roman" w:hAnsi="Times New Roman" w:cs="Times New Roman"/>
          <w:szCs w:val="22"/>
        </w:rPr>
        <w:t xml:space="preserve"> and GAHT-ongoing</w:t>
      </w:r>
      <w:r w:rsidR="00942411">
        <w:rPr>
          <w:rFonts w:ascii="Times New Roman" w:hAnsi="Times New Roman" w:cs="Times New Roman"/>
          <w:szCs w:val="22"/>
        </w:rPr>
        <w:t xml:space="preserve"> participants</w:t>
      </w:r>
      <w:r w:rsidRPr="00456683">
        <w:rPr>
          <w:rFonts w:ascii="Times New Roman" w:hAnsi="Times New Roman" w:cs="Times New Roman"/>
          <w:szCs w:val="22"/>
        </w:rPr>
        <w:t xml:space="preserve"> </w:t>
      </w:r>
      <w:r w:rsidR="00942411">
        <w:rPr>
          <w:rFonts w:ascii="Times New Roman" w:hAnsi="Times New Roman" w:cs="Times New Roman"/>
          <w:szCs w:val="22"/>
        </w:rPr>
        <w:t>at baseline</w:t>
      </w:r>
    </w:p>
    <w:p w14:paraId="577DA7E2" w14:textId="77777777" w:rsidR="00534060" w:rsidRPr="00456683" w:rsidRDefault="00534060" w:rsidP="00534060">
      <w:pPr>
        <w:rPr>
          <w:rFonts w:ascii="Times New Roman" w:hAnsi="Times New Roman" w:cs="Times New Roman"/>
          <w:spacing w:val="20"/>
          <w:szCs w:val="22"/>
        </w:rPr>
      </w:pPr>
    </w:p>
    <w:tbl>
      <w:tblPr>
        <w:tblStyle w:val="TableGrid"/>
        <w:tblpPr w:leftFromText="180" w:rightFromText="180" w:vertAnchor="page" w:horzAnchor="margin" w:tblpY="1054"/>
        <w:tblW w:w="12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992"/>
        <w:gridCol w:w="240"/>
        <w:gridCol w:w="469"/>
        <w:gridCol w:w="1701"/>
        <w:gridCol w:w="1843"/>
        <w:gridCol w:w="1134"/>
      </w:tblGrid>
      <w:tr w:rsidR="00534060" w:rsidRPr="00456683" w14:paraId="71137012" w14:textId="77777777" w:rsidTr="00E352CA">
        <w:trPr>
          <w:trHeight w:val="39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E748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A0AD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GAHT-naïve at 1 year (n=34)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E5D67" w14:textId="4DE9BECD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GAHT-ongoing at baseline (n=2</w:t>
            </w:r>
            <w:r w:rsidR="00E73021">
              <w:rPr>
                <w:rFonts w:ascii="Times New Roman" w:hAnsi="Times New Roman" w:cs="Times New Roman"/>
                <w:szCs w:val="22"/>
              </w:rPr>
              <w:t>5</w:t>
            </w:r>
            <w:r w:rsidRPr="0045668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211F6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i/>
                <w:iCs/>
                <w:szCs w:val="22"/>
              </w:rPr>
              <w:t>p-value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C02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3F52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FE61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GAHT-naïve at 1 year (n=21)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A671C" w14:textId="1413EA41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GAHT-ongoing at baseline (n=</w:t>
            </w:r>
            <w:r w:rsidR="00E37A9C">
              <w:rPr>
                <w:rFonts w:ascii="Times New Roman" w:hAnsi="Times New Roman" w:cs="Times New Roman"/>
                <w:szCs w:val="22"/>
              </w:rPr>
              <w:t>7</w:t>
            </w:r>
            <w:r w:rsidRPr="0045668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2487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456683">
              <w:rPr>
                <w:rFonts w:ascii="Times New Roman" w:hAnsi="Times New Roman" w:cs="Times New Roman"/>
                <w:i/>
                <w:iCs/>
                <w:szCs w:val="22"/>
              </w:rPr>
              <w:t>p-value</w:t>
            </w:r>
          </w:p>
        </w:tc>
      </w:tr>
      <w:tr w:rsidR="00534060" w:rsidRPr="00456683" w14:paraId="5D476467" w14:textId="77777777" w:rsidTr="00E352CA">
        <w:trPr>
          <w:trHeight w:val="39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F572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E58B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i/>
                <w:i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TransM</w:t>
            </w:r>
            <w:r w:rsidRPr="00456683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3D0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409E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BF79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i/>
                <w:i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TransF</w:t>
            </w:r>
            <w:r w:rsidRPr="00456683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</w:p>
        </w:tc>
      </w:tr>
      <w:tr w:rsidR="00534060" w:rsidRPr="00456683" w14:paraId="056BE7A9" w14:textId="77777777" w:rsidTr="00E352CA">
        <w:trPr>
          <w:trHeight w:val="39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3B4D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Months on GAHT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E35E9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12 (0)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70B41" w14:textId="1E29C7AB" w:rsidR="00534060" w:rsidRPr="00456683" w:rsidRDefault="00E73021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46</w:t>
            </w:r>
            <w:r w:rsidR="00534060" w:rsidRPr="00456683">
              <w:rPr>
                <w:rFonts w:ascii="Times New Roman" w:hAnsi="Times New Roman" w:cs="Times New Roman"/>
                <w:szCs w:val="22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25</w:t>
            </w:r>
            <w:r w:rsidR="00534060" w:rsidRPr="00456683">
              <w:rPr>
                <w:rFonts w:ascii="Times New Roman" w:hAnsi="Times New Roman" w:cs="Times New Roman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78DC2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40D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156A2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57459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12 (0)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D389A" w14:textId="42C2E65C" w:rsidR="00534060" w:rsidRPr="00456683" w:rsidRDefault="004700F6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</w:t>
            </w:r>
            <w:r w:rsidR="00534060">
              <w:rPr>
                <w:rFonts w:ascii="Times New Roman" w:hAnsi="Times New Roman" w:cs="Times New Roman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Cs w:val="22"/>
              </w:rPr>
              <w:t>34</w:t>
            </w:r>
            <w:r w:rsidR="0053406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11D4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534060" w:rsidRPr="00456683" w14:paraId="5AED7BF6" w14:textId="77777777" w:rsidTr="00E352CA">
        <w:trPr>
          <w:trHeight w:val="397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A2F5D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Age (years)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E22D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28 (10)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4B042B" w14:textId="45C2BD0D" w:rsidR="00534060" w:rsidRPr="000848F0" w:rsidRDefault="00E73021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0848F0">
              <w:rPr>
                <w:rFonts w:ascii="Times New Roman" w:hAnsi="Times New Roman" w:cs="Times New Roman"/>
                <w:szCs w:val="22"/>
              </w:rPr>
              <w:t>30</w:t>
            </w:r>
            <w:r w:rsidR="00534060" w:rsidRPr="000848F0">
              <w:rPr>
                <w:rFonts w:ascii="Times New Roman" w:hAnsi="Times New Roman" w:cs="Times New Roman"/>
                <w:szCs w:val="22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EBC7B4" w14:textId="1D0EBFD5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073D9">
              <w:rPr>
                <w:rFonts w:ascii="Times New Roman" w:hAnsi="Times New Roman" w:cs="Times New Roman"/>
                <w:szCs w:val="22"/>
              </w:rPr>
              <w:t>0.</w:t>
            </w:r>
            <w:r w:rsidR="006073D9">
              <w:rPr>
                <w:rFonts w:ascii="Times New Roman" w:hAnsi="Times New Roman" w:cs="Times New Roman"/>
                <w:szCs w:val="22"/>
              </w:rPr>
              <w:t>30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155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937E7E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689F49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28 (7)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B3827E" w14:textId="316844A8" w:rsidR="00534060" w:rsidRPr="00D02247" w:rsidRDefault="00A2312A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39</w:t>
            </w:r>
            <w:r w:rsidR="00534060" w:rsidRPr="00D02247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Pr="00D02247">
              <w:rPr>
                <w:rFonts w:ascii="Times New Roman" w:hAnsi="Times New Roman" w:cs="Times New Roman"/>
                <w:szCs w:val="22"/>
              </w:rPr>
              <w:t>15</w:t>
            </w:r>
            <w:r w:rsidR="00534060" w:rsidRPr="00D02247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A206D8" w14:textId="494C25A2" w:rsidR="00534060" w:rsidRPr="00804E0C" w:rsidRDefault="00D02247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804E0C">
              <w:rPr>
                <w:rFonts w:ascii="Times New Roman" w:hAnsi="Times New Roman" w:cs="Times New Roman"/>
                <w:szCs w:val="22"/>
              </w:rPr>
              <w:t>0.07</w:t>
            </w:r>
            <w:r w:rsidR="00534060" w:rsidRPr="00804E0C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</w:tr>
      <w:tr w:rsidR="00534060" w:rsidRPr="00456683" w14:paraId="674522E7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63B970FE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Weight (kg)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30BE4D" w14:textId="77777777" w:rsidR="00534060" w:rsidRPr="003B7528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3B7528">
              <w:rPr>
                <w:rFonts w:ascii="Times New Roman" w:hAnsi="Times New Roman" w:cs="Times New Roman"/>
                <w:szCs w:val="22"/>
              </w:rPr>
              <w:t>73.2 (11.1)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017DBE" w14:textId="1D6F4A07" w:rsidR="00534060" w:rsidRPr="000848F0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0848F0">
              <w:rPr>
                <w:rFonts w:ascii="Times New Roman" w:hAnsi="Times New Roman" w:cs="Times New Roman"/>
                <w:szCs w:val="22"/>
              </w:rPr>
              <w:t>7</w:t>
            </w:r>
            <w:r w:rsidR="00D128EB" w:rsidRPr="000848F0">
              <w:rPr>
                <w:rFonts w:ascii="Times New Roman" w:hAnsi="Times New Roman" w:cs="Times New Roman"/>
                <w:szCs w:val="22"/>
              </w:rPr>
              <w:t>2.0</w:t>
            </w:r>
            <w:r w:rsidRPr="000848F0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E73021" w:rsidRPr="000848F0">
              <w:rPr>
                <w:rFonts w:ascii="Times New Roman" w:hAnsi="Times New Roman" w:cs="Times New Roman"/>
                <w:szCs w:val="22"/>
              </w:rPr>
              <w:t>1</w:t>
            </w:r>
            <w:r w:rsidR="00D128EB" w:rsidRPr="000848F0">
              <w:rPr>
                <w:rFonts w:ascii="Times New Roman" w:hAnsi="Times New Roman" w:cs="Times New Roman"/>
                <w:szCs w:val="22"/>
              </w:rPr>
              <w:t>4.8</w:t>
            </w:r>
            <w:r w:rsidRPr="000848F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41BFD6" w14:textId="3C144055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</w:t>
            </w:r>
            <w:r w:rsidR="000848F0">
              <w:rPr>
                <w:rFonts w:ascii="Times New Roman" w:hAnsi="Times New Roman" w:cs="Times New Roman"/>
                <w:szCs w:val="22"/>
              </w:rPr>
              <w:t>36</w:t>
            </w:r>
            <w:r w:rsidR="000848F0"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9381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7D9A229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2E29AA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77.2 (15.8)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012FC2" w14:textId="52B3D100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10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0.3</w:t>
            </w:r>
            <w:r w:rsidRPr="00D02247">
              <w:rPr>
                <w:rFonts w:ascii="Times New Roman" w:hAnsi="Times New Roman" w:cs="Times New Roman"/>
                <w:szCs w:val="22"/>
              </w:rPr>
              <w:t xml:space="preserve"> (2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6</w:t>
            </w:r>
            <w:r w:rsidRPr="00D02247">
              <w:rPr>
                <w:rFonts w:ascii="Times New Roman" w:hAnsi="Times New Roman" w:cs="Times New Roman"/>
                <w:szCs w:val="22"/>
              </w:rPr>
              <w:t>.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4</w:t>
            </w:r>
            <w:r w:rsidRPr="00D02247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91E684" w14:textId="05740551" w:rsidR="00534060" w:rsidRPr="00253E22" w:rsidRDefault="00D02247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0.008</w:t>
            </w:r>
            <w:r w:rsidR="00534060" w:rsidRPr="00253E22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  <w:r w:rsidR="00534060"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</w:tr>
      <w:tr w:rsidR="00534060" w:rsidRPr="00456683" w14:paraId="0B69C90C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6258E6A9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BMI (kg/m</w:t>
            </w:r>
            <w:r w:rsidRPr="0045668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  <w:r w:rsidRPr="0045668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95CD12" w14:textId="77777777" w:rsidR="00534060" w:rsidRPr="000848F0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0848F0">
              <w:rPr>
                <w:rFonts w:ascii="Times New Roman" w:hAnsi="Times New Roman" w:cs="Times New Roman"/>
                <w:szCs w:val="22"/>
              </w:rPr>
              <w:t>25.7 (4.2)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E8DFB1" w14:textId="16374F4B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25.</w:t>
            </w:r>
            <w:r w:rsidR="00E73021">
              <w:rPr>
                <w:rFonts w:ascii="Times New Roman" w:hAnsi="Times New Roman" w:cs="Times New Roman"/>
                <w:szCs w:val="22"/>
              </w:rPr>
              <w:t>6</w:t>
            </w:r>
            <w:r w:rsidRPr="006430FD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D128EB">
              <w:rPr>
                <w:rFonts w:ascii="Times New Roman" w:hAnsi="Times New Roman" w:cs="Times New Roman"/>
                <w:szCs w:val="22"/>
              </w:rPr>
              <w:t>5.0</w:t>
            </w:r>
            <w:r w:rsidRPr="006430F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DA4CF6" w14:textId="44CC4D90" w:rsidR="00534060" w:rsidRPr="00456683" w:rsidRDefault="00720CD9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0.90</w:t>
            </w:r>
            <w:r w:rsidR="00534060"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C7540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5EEF888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548F49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23.8 (4.5)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9B5DE" w14:textId="0ADF138B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3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1</w:t>
            </w:r>
            <w:r w:rsidRPr="00D02247">
              <w:rPr>
                <w:rFonts w:ascii="Times New Roman" w:hAnsi="Times New Roman" w:cs="Times New Roman"/>
                <w:szCs w:val="22"/>
              </w:rPr>
              <w:t>.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6</w:t>
            </w:r>
            <w:r w:rsidRPr="00D02247">
              <w:rPr>
                <w:rFonts w:ascii="Times New Roman" w:hAnsi="Times New Roman" w:cs="Times New Roman"/>
                <w:szCs w:val="22"/>
              </w:rPr>
              <w:t xml:space="preserve"> (7.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4</w:t>
            </w:r>
            <w:r w:rsidRPr="00D02247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92D107" w14:textId="02706079" w:rsidR="00534060" w:rsidRPr="00456683" w:rsidRDefault="00D02247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0.002</w:t>
            </w:r>
            <w:r w:rsidR="00534060" w:rsidRPr="00253E22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  <w:r w:rsidR="00534060"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</w:tr>
      <w:tr w:rsidR="00534060" w:rsidRPr="00456683" w14:paraId="3842B61C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74527A1E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WHR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23C9E9" w14:textId="7777777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0.8 (0.1)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05B09B" w14:textId="7777777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0.9 (0.1)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5516A8" w14:textId="6F6C287F" w:rsidR="00534060" w:rsidRPr="006D099E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0.00</w:t>
            </w:r>
            <w:r w:rsidR="000848F0">
              <w:rPr>
                <w:rFonts w:ascii="Times New Roman" w:hAnsi="Times New Roman" w:cs="Times New Roman"/>
                <w:b/>
                <w:bCs/>
                <w:szCs w:val="22"/>
              </w:rPr>
              <w:t>2*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2F789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58EF07B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07626C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0.8 (0.1)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7C7DC" w14:textId="2C7FB63F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0.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9</w:t>
            </w:r>
            <w:r w:rsidRPr="00D02247">
              <w:rPr>
                <w:rFonts w:ascii="Times New Roman" w:hAnsi="Times New Roman" w:cs="Times New Roman"/>
                <w:szCs w:val="22"/>
              </w:rPr>
              <w:t xml:space="preserve"> (0.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0</w:t>
            </w:r>
            <w:r w:rsidRPr="00D02247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B4214" w14:textId="2ACBD34D" w:rsidR="00534060" w:rsidRPr="00456683" w:rsidRDefault="00F96E48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&lt;0.001</w:t>
            </w:r>
            <w:r w:rsidRPr="00253E22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</w:tr>
      <w:tr w:rsidR="00D02247" w:rsidRPr="00456683" w14:paraId="40D6F489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72511687" w14:textId="77777777" w:rsidR="00D02247" w:rsidRPr="00456683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Fat mass, upper body (kg)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DA2863" w14:textId="77777777" w:rsidR="00D02247" w:rsidRPr="006430FD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12.2 (4.8)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4C34A8" w14:textId="39CA4FE7" w:rsidR="00D02247" w:rsidRPr="000848F0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0848F0">
              <w:rPr>
                <w:rFonts w:ascii="Times New Roman" w:hAnsi="Times New Roman" w:cs="Times New Roman"/>
                <w:szCs w:val="22"/>
              </w:rPr>
              <w:t>11.2 (4.8)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8CF0F0" w14:textId="5FE4EC6F" w:rsidR="00D02247" w:rsidRPr="00456683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0.40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41435" w14:textId="77777777" w:rsidR="00D02247" w:rsidRPr="00456683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16881A1C" w14:textId="77777777" w:rsidR="00D02247" w:rsidRPr="00456683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5E6A60" w14:textId="77777777" w:rsidR="00D02247" w:rsidRPr="00D02247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11.3 (5.0)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23ECA6" w14:textId="4C2BF64E" w:rsidR="00D02247" w:rsidRPr="00D02247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20.6 (10.2)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A54E1" w14:textId="11C0EFAF" w:rsidR="00D02247" w:rsidRPr="00456683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0.002</w:t>
            </w:r>
            <w:r w:rsidRPr="00253E22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</w:tr>
      <w:tr w:rsidR="00534060" w:rsidRPr="00456683" w14:paraId="32C24CD5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116FF979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Fat mass, lower body (kg)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C2584C" w14:textId="7777777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10.4 (3.0)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C21E12" w14:textId="606D007F" w:rsidR="00534060" w:rsidRPr="000848F0" w:rsidRDefault="00D128EB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0848F0">
              <w:rPr>
                <w:rFonts w:ascii="Times New Roman" w:hAnsi="Times New Roman" w:cs="Times New Roman"/>
                <w:szCs w:val="22"/>
              </w:rPr>
              <w:t>8.4</w:t>
            </w:r>
            <w:r w:rsidR="00534060" w:rsidRPr="000848F0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Pr="000848F0">
              <w:rPr>
                <w:rFonts w:ascii="Times New Roman" w:hAnsi="Times New Roman" w:cs="Times New Roman"/>
                <w:szCs w:val="22"/>
              </w:rPr>
              <w:t>2.7</w:t>
            </w:r>
            <w:r w:rsidR="00534060" w:rsidRPr="000848F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0876CD" w14:textId="4D3E300A" w:rsidR="00534060" w:rsidRPr="006D099E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D099E">
              <w:rPr>
                <w:rFonts w:ascii="Times New Roman" w:hAnsi="Times New Roman" w:cs="Times New Roman"/>
                <w:b/>
                <w:bCs/>
                <w:szCs w:val="22"/>
              </w:rPr>
              <w:t>0.0</w:t>
            </w:r>
            <w:r w:rsidR="000848F0">
              <w:rPr>
                <w:rFonts w:ascii="Times New Roman" w:hAnsi="Times New Roman" w:cs="Times New Roman"/>
                <w:b/>
                <w:bCs/>
                <w:szCs w:val="22"/>
              </w:rPr>
              <w:t>04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  <w:r w:rsidR="000848F0"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C25D4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61815F95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3CBB75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11.3 (2.9)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F059A9" w14:textId="5E211874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15.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1</w:t>
            </w:r>
            <w:r w:rsidRPr="00D02247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7.4</w:t>
            </w:r>
            <w:r w:rsidRPr="00D02247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AC8049" w14:textId="04892116" w:rsidR="00534060" w:rsidRPr="00D02247" w:rsidRDefault="00D02247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0.14</w:t>
            </w:r>
            <w:r w:rsidR="00534060" w:rsidRPr="00D02247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</w:tr>
      <w:tr w:rsidR="00534060" w:rsidRPr="00456683" w14:paraId="132797DA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630A58D3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Fat ratio (upper/lower)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FE8181" w14:textId="438676A6" w:rsidR="00534060" w:rsidRPr="00B87E8B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B87E8B">
              <w:rPr>
                <w:rFonts w:ascii="Times New Roman" w:hAnsi="Times New Roman" w:cs="Times New Roman"/>
                <w:szCs w:val="22"/>
              </w:rPr>
              <w:t>1.2 (0.3)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BAE617" w14:textId="4B5EAC99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1</w:t>
            </w:r>
            <w:r w:rsidR="00E73021">
              <w:rPr>
                <w:rFonts w:ascii="Times New Roman" w:hAnsi="Times New Roman" w:cs="Times New Roman"/>
                <w:szCs w:val="22"/>
              </w:rPr>
              <w:t>.</w:t>
            </w:r>
            <w:r w:rsidR="00D128EB">
              <w:rPr>
                <w:rFonts w:ascii="Times New Roman" w:hAnsi="Times New Roman" w:cs="Times New Roman"/>
                <w:szCs w:val="22"/>
              </w:rPr>
              <w:t>3</w:t>
            </w:r>
            <w:r w:rsidRPr="006430FD">
              <w:rPr>
                <w:rFonts w:ascii="Times New Roman" w:hAnsi="Times New Roman" w:cs="Times New Roman"/>
                <w:szCs w:val="22"/>
              </w:rPr>
              <w:t xml:space="preserve"> (0.</w:t>
            </w:r>
            <w:r w:rsidR="00D128EB">
              <w:rPr>
                <w:rFonts w:ascii="Times New Roman" w:hAnsi="Times New Roman" w:cs="Times New Roman"/>
                <w:szCs w:val="22"/>
              </w:rPr>
              <w:t>2</w:t>
            </w:r>
            <w:r w:rsidRPr="006430F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19CAFC" w14:textId="77777777" w:rsidR="00534060" w:rsidRPr="006D099E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0.02*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CFC1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4CAFD05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D7F56B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1.0 (0.2)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EEC79C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1.4 (0.2)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6C9F49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&lt;0.001</w:t>
            </w:r>
            <w:r w:rsidRPr="00253E22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</w:tr>
      <w:tr w:rsidR="00720CD9" w:rsidRPr="00456683" w14:paraId="30CEF35B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70F941FC" w14:textId="77777777" w:rsidR="00720CD9" w:rsidRPr="00456683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Fat</w:t>
            </w: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 xml:space="preserve"> mass (kg)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55ECE" w14:textId="64934871" w:rsidR="00720CD9" w:rsidRPr="006430FD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25.9 (8.3)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F2BADC" w14:textId="5532E8AA" w:rsidR="00720CD9" w:rsidRPr="00B87E8B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B87E8B">
              <w:rPr>
                <w:rFonts w:ascii="Times New Roman" w:hAnsi="Times New Roman" w:cs="Times New Roman"/>
                <w:szCs w:val="22"/>
              </w:rPr>
              <w:t>2</w:t>
            </w:r>
            <w:r w:rsidR="00D128EB" w:rsidRPr="00B87E8B">
              <w:rPr>
                <w:rFonts w:ascii="Times New Roman" w:hAnsi="Times New Roman" w:cs="Times New Roman"/>
                <w:szCs w:val="22"/>
              </w:rPr>
              <w:t>2.6</w:t>
            </w:r>
            <w:r w:rsidRPr="00B87E8B">
              <w:rPr>
                <w:rFonts w:ascii="Times New Roman" w:hAnsi="Times New Roman" w:cs="Times New Roman"/>
                <w:szCs w:val="22"/>
              </w:rPr>
              <w:t xml:space="preserve"> (8.</w:t>
            </w:r>
            <w:r w:rsidR="00D128EB" w:rsidRPr="00B87E8B">
              <w:rPr>
                <w:rFonts w:ascii="Times New Roman" w:hAnsi="Times New Roman" w:cs="Times New Roman"/>
                <w:szCs w:val="22"/>
              </w:rPr>
              <w:t>3</w:t>
            </w:r>
            <w:r w:rsidRPr="00B87E8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76256" w14:textId="5151BD44" w:rsidR="00720CD9" w:rsidRPr="00767B0C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0.14</w:t>
            </w:r>
            <w:r w:rsidR="00B87E8B"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463F9" w14:textId="77777777" w:rsidR="00720CD9" w:rsidRPr="00456683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40FBFC0F" w14:textId="77777777" w:rsidR="00720CD9" w:rsidRPr="00456683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01928F" w14:textId="77777777" w:rsidR="00720CD9" w:rsidRPr="00D02247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27.3 (9.9)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6039E3" w14:textId="67D0EBC0" w:rsidR="00720CD9" w:rsidRPr="00D02247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4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 xml:space="preserve">0.9 </w:t>
            </w:r>
            <w:r w:rsidRPr="00D02247">
              <w:rPr>
                <w:rFonts w:ascii="Times New Roman" w:hAnsi="Times New Roman" w:cs="Times New Roman"/>
                <w:szCs w:val="22"/>
              </w:rPr>
              <w:t>(1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9.2</w:t>
            </w:r>
            <w:r w:rsidRPr="00D02247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998D50" w14:textId="53BC8CC6" w:rsidR="00720CD9" w:rsidRPr="00253E22" w:rsidRDefault="00D02247" w:rsidP="00720CD9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0.02</w:t>
            </w:r>
            <w:r w:rsidR="00720CD9" w:rsidRPr="00253E22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  <w:r w:rsidR="00720CD9"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</w:tr>
      <w:tr w:rsidR="00534060" w:rsidRPr="00456683" w14:paraId="28659E3F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0E5AB3DE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Fat mass (%)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2FBE7" w14:textId="7777777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36.5 (6.8)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76A5DC" w14:textId="03DE37B2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3</w:t>
            </w:r>
            <w:r w:rsidR="00D128EB">
              <w:rPr>
                <w:rFonts w:ascii="Times New Roman" w:hAnsi="Times New Roman" w:cs="Times New Roman"/>
                <w:szCs w:val="22"/>
              </w:rPr>
              <w:t>2</w:t>
            </w:r>
            <w:r w:rsidR="00E73021">
              <w:rPr>
                <w:rFonts w:ascii="Times New Roman" w:hAnsi="Times New Roman" w:cs="Times New Roman"/>
                <w:szCs w:val="22"/>
              </w:rPr>
              <w:t>.</w:t>
            </w:r>
            <w:r w:rsidR="00D128EB">
              <w:rPr>
                <w:rFonts w:ascii="Times New Roman" w:hAnsi="Times New Roman" w:cs="Times New Roman"/>
                <w:szCs w:val="22"/>
              </w:rPr>
              <w:t>4</w:t>
            </w:r>
            <w:r w:rsidRPr="006430FD">
              <w:rPr>
                <w:rFonts w:ascii="Times New Roman" w:hAnsi="Times New Roman" w:cs="Times New Roman"/>
                <w:szCs w:val="22"/>
              </w:rPr>
              <w:t xml:space="preserve"> (6.</w:t>
            </w:r>
            <w:r w:rsidR="00D128EB">
              <w:rPr>
                <w:rFonts w:ascii="Times New Roman" w:hAnsi="Times New Roman" w:cs="Times New Roman"/>
                <w:szCs w:val="22"/>
              </w:rPr>
              <w:t>3</w:t>
            </w:r>
            <w:r w:rsidRPr="006430F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C5B3B4" w14:textId="77777777" w:rsidR="00534060" w:rsidRPr="006D099E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D099E">
              <w:rPr>
                <w:rFonts w:ascii="Times New Roman" w:hAnsi="Times New Roman" w:cs="Times New Roman"/>
                <w:b/>
                <w:bCs/>
                <w:szCs w:val="22"/>
              </w:rPr>
              <w:t>0.02*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8BBE8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56184AF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0068A6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34.9 (5.5)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BBABBB" w14:textId="78A0D858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4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1</w:t>
            </w:r>
            <w:r w:rsidRPr="00D02247">
              <w:rPr>
                <w:rFonts w:ascii="Times New Roman" w:hAnsi="Times New Roman" w:cs="Times New Roman"/>
                <w:szCs w:val="22"/>
              </w:rPr>
              <w:t>.1 (7.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1</w:t>
            </w:r>
            <w:r w:rsidRPr="00D02247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7EF57" w14:textId="4ED3F503" w:rsidR="00534060" w:rsidRPr="00253E22" w:rsidRDefault="00F96E48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0.03*</w:t>
            </w:r>
          </w:p>
        </w:tc>
      </w:tr>
      <w:tr w:rsidR="00534060" w:rsidRPr="00456683" w14:paraId="5670089C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5D748ED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L</w:t>
            </w: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ean mass (kg)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995BB2" w14:textId="7777777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41.6 (3.4)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5FAA56" w14:textId="002DB3B6" w:rsidR="00534060" w:rsidRPr="00720CD9" w:rsidRDefault="00E73021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720CD9">
              <w:rPr>
                <w:rFonts w:ascii="Times New Roman" w:hAnsi="Times New Roman" w:cs="Times New Roman"/>
                <w:szCs w:val="22"/>
              </w:rPr>
              <w:t>4</w:t>
            </w:r>
            <w:r w:rsidR="00D128EB">
              <w:rPr>
                <w:rFonts w:ascii="Times New Roman" w:hAnsi="Times New Roman" w:cs="Times New Roman"/>
                <w:szCs w:val="22"/>
              </w:rPr>
              <w:t>4.0</w:t>
            </w:r>
            <w:r w:rsidR="00534060" w:rsidRPr="00720CD9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D128EB">
              <w:rPr>
                <w:rFonts w:ascii="Times New Roman" w:hAnsi="Times New Roman" w:cs="Times New Roman"/>
                <w:szCs w:val="22"/>
              </w:rPr>
              <w:t>8.1</w:t>
            </w:r>
            <w:r w:rsidR="00534060" w:rsidRPr="00720CD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166395" w14:textId="19CEF057" w:rsidR="00534060" w:rsidRPr="00720CD9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720CD9">
              <w:rPr>
                <w:rFonts w:ascii="Times New Roman" w:hAnsi="Times New Roman" w:cs="Times New Roman"/>
                <w:szCs w:val="22"/>
              </w:rPr>
              <w:t>0.</w:t>
            </w:r>
            <w:r w:rsidR="00B87E8B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729C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180A077E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CE2498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45.0 (7.8)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5EC16C" w14:textId="07C6AA78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5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3</w:t>
            </w:r>
            <w:r w:rsidRPr="00D02247">
              <w:rPr>
                <w:rFonts w:ascii="Times New Roman" w:hAnsi="Times New Roman" w:cs="Times New Roman"/>
                <w:szCs w:val="22"/>
              </w:rPr>
              <w:t>.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1</w:t>
            </w:r>
            <w:r w:rsidRPr="00D02247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A2312A" w:rsidRPr="00D02247">
              <w:rPr>
                <w:rFonts w:ascii="Times New Roman" w:hAnsi="Times New Roman" w:cs="Times New Roman"/>
                <w:szCs w:val="22"/>
              </w:rPr>
              <w:t>8</w:t>
            </w:r>
            <w:r w:rsidRPr="00D02247">
              <w:rPr>
                <w:rFonts w:ascii="Times New Roman" w:hAnsi="Times New Roman" w:cs="Times New Roman"/>
                <w:szCs w:val="22"/>
              </w:rPr>
              <w:t>.4)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2F1CC9" w14:textId="3324AD2F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253E22">
              <w:rPr>
                <w:rFonts w:ascii="Times New Roman" w:hAnsi="Times New Roman" w:cs="Times New Roman"/>
                <w:b/>
                <w:bCs/>
                <w:szCs w:val="22"/>
              </w:rPr>
              <w:t>0.0</w:t>
            </w:r>
            <w:r w:rsidR="00D02247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  <w:r w:rsidRPr="00253E22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</w:tr>
      <w:tr w:rsidR="00534060" w:rsidRPr="00456683" w14:paraId="1DE793A6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23072E5A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Fat-to-lean ratio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89F8D4" w14:textId="7777777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0.6 (0.2)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BB773" w14:textId="33810B8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0.</w:t>
            </w:r>
            <w:r w:rsidR="00D128EB">
              <w:rPr>
                <w:rFonts w:ascii="Times New Roman" w:hAnsi="Times New Roman" w:cs="Times New Roman"/>
                <w:szCs w:val="22"/>
              </w:rPr>
              <w:t>5</w:t>
            </w:r>
            <w:r w:rsidRPr="006430FD">
              <w:rPr>
                <w:rFonts w:ascii="Times New Roman" w:hAnsi="Times New Roman" w:cs="Times New Roman"/>
                <w:szCs w:val="22"/>
              </w:rPr>
              <w:t xml:space="preserve"> (0.</w:t>
            </w:r>
            <w:r w:rsidR="00D128EB">
              <w:rPr>
                <w:rFonts w:ascii="Times New Roman" w:hAnsi="Times New Roman" w:cs="Times New Roman"/>
                <w:szCs w:val="22"/>
              </w:rPr>
              <w:t>1</w:t>
            </w:r>
            <w:r w:rsidRPr="006430F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9C032" w14:textId="77777777" w:rsidR="00534060" w:rsidRPr="006D099E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D099E">
              <w:rPr>
                <w:rFonts w:ascii="Times New Roman" w:hAnsi="Times New Roman" w:cs="Times New Roman"/>
                <w:b/>
                <w:bCs/>
                <w:szCs w:val="22"/>
              </w:rPr>
              <w:t>0.02*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F1CF4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6F76677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6D6F72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0.6 (0.2)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592913" w14:textId="77777777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0.8 (0.2)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89B4BD" w14:textId="07EBE103" w:rsidR="00534060" w:rsidRPr="00F96E48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F96E48">
              <w:rPr>
                <w:rFonts w:ascii="Times New Roman" w:hAnsi="Times New Roman" w:cs="Times New Roman"/>
                <w:szCs w:val="22"/>
              </w:rPr>
              <w:t>0.0</w:t>
            </w:r>
            <w:r w:rsidR="00F96E48" w:rsidRPr="00F96E48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534060" w:rsidRPr="00456683" w14:paraId="7351B8B6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58180ABD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Testosterone (nmol/L)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60E0C8" w14:textId="5EF8DD73" w:rsidR="00534060" w:rsidRPr="00B87E8B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B87E8B">
              <w:rPr>
                <w:rFonts w:ascii="Times New Roman" w:hAnsi="Times New Roman" w:cs="Times New Roman"/>
                <w:szCs w:val="22"/>
                <w:lang w:val="en-US"/>
              </w:rPr>
              <w:t>21.</w:t>
            </w:r>
            <w:r w:rsidR="00FB7547">
              <w:rPr>
                <w:rFonts w:ascii="Times New Roman" w:hAnsi="Times New Roman" w:cs="Times New Roman"/>
                <w:szCs w:val="22"/>
                <w:lang w:val="en-US"/>
              </w:rPr>
              <w:t>7</w:t>
            </w:r>
            <w:r w:rsidRPr="00B87E8B">
              <w:rPr>
                <w:rFonts w:ascii="Times New Roman" w:hAnsi="Times New Roman" w:cs="Times New Roman"/>
                <w:szCs w:val="22"/>
                <w:lang w:val="en-US"/>
              </w:rPr>
              <w:t xml:space="preserve"> (14.</w:t>
            </w:r>
            <w:r w:rsidR="00FB7547">
              <w:rPr>
                <w:rFonts w:ascii="Times New Roman" w:hAnsi="Times New Roman" w:cs="Times New Roman"/>
                <w:szCs w:val="22"/>
                <w:lang w:val="en-US"/>
              </w:rPr>
              <w:t>2</w:t>
            </w:r>
            <w:r w:rsidRPr="00B87E8B">
              <w:rPr>
                <w:rFonts w:ascii="Times New Roman" w:hAnsi="Times New Roman" w:cs="Times New Roman"/>
                <w:szCs w:val="22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9C369D" w14:textId="0472BAFF" w:rsidR="00534060" w:rsidRPr="00B87E8B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B87E8B">
              <w:rPr>
                <w:rFonts w:ascii="Times New Roman" w:hAnsi="Times New Roman" w:cs="Times New Roman"/>
                <w:szCs w:val="22"/>
              </w:rPr>
              <w:t>2</w:t>
            </w:r>
            <w:r w:rsidR="00D128EB" w:rsidRPr="00B87E8B">
              <w:rPr>
                <w:rFonts w:ascii="Times New Roman" w:hAnsi="Times New Roman" w:cs="Times New Roman"/>
                <w:szCs w:val="22"/>
              </w:rPr>
              <w:t>2.0</w:t>
            </w:r>
            <w:r w:rsidR="00E73021" w:rsidRPr="00B87E8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87E8B">
              <w:rPr>
                <w:rFonts w:ascii="Times New Roman" w:hAnsi="Times New Roman" w:cs="Times New Roman"/>
                <w:szCs w:val="22"/>
              </w:rPr>
              <w:t>(</w:t>
            </w:r>
            <w:r w:rsidR="000848F0" w:rsidRPr="00B87E8B">
              <w:rPr>
                <w:rFonts w:ascii="Times New Roman" w:hAnsi="Times New Roman" w:cs="Times New Roman"/>
                <w:szCs w:val="22"/>
              </w:rPr>
              <w:t>1</w:t>
            </w:r>
            <w:r w:rsidR="00FB7547">
              <w:rPr>
                <w:rFonts w:ascii="Times New Roman" w:hAnsi="Times New Roman" w:cs="Times New Roman"/>
                <w:szCs w:val="22"/>
              </w:rPr>
              <w:t>2.0</w:t>
            </w:r>
            <w:r w:rsidRPr="00B87E8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E81CB3" w14:textId="77135493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</w:t>
            </w:r>
            <w:r w:rsidR="00720CD9">
              <w:rPr>
                <w:rFonts w:ascii="Times New Roman" w:hAnsi="Times New Roman" w:cs="Times New Roman"/>
                <w:szCs w:val="22"/>
              </w:rPr>
              <w:t>88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A1B5A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00C28B1C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5F5091" w14:textId="15433163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D02247">
              <w:rPr>
                <w:rFonts w:ascii="Times New Roman" w:hAnsi="Times New Roman" w:cs="Times New Roman"/>
                <w:szCs w:val="22"/>
                <w:lang w:val="en-US"/>
              </w:rPr>
              <w:t>0.</w:t>
            </w:r>
            <w:r w:rsidR="00FB7547">
              <w:rPr>
                <w:rFonts w:ascii="Times New Roman" w:hAnsi="Times New Roman" w:cs="Times New Roman"/>
                <w:szCs w:val="22"/>
                <w:lang w:val="en-US"/>
              </w:rPr>
              <w:t>5</w:t>
            </w:r>
            <w:r w:rsidRPr="00D02247">
              <w:rPr>
                <w:rFonts w:ascii="Times New Roman" w:hAnsi="Times New Roman" w:cs="Times New Roman"/>
                <w:szCs w:val="22"/>
                <w:lang w:val="en-US"/>
              </w:rPr>
              <w:t xml:space="preserve"> (0.2)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A2A8A3" w14:textId="1E602DF8" w:rsidR="00534060" w:rsidRPr="00D02247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0.</w:t>
            </w:r>
            <w:r w:rsidR="00FB7547">
              <w:rPr>
                <w:rFonts w:ascii="Times New Roman" w:hAnsi="Times New Roman" w:cs="Times New Roman"/>
                <w:szCs w:val="22"/>
              </w:rPr>
              <w:t>8</w:t>
            </w:r>
            <w:r w:rsidRPr="00D02247">
              <w:rPr>
                <w:rFonts w:ascii="Times New Roman" w:hAnsi="Times New Roman" w:cs="Times New Roman"/>
                <w:szCs w:val="22"/>
              </w:rPr>
              <w:t xml:space="preserve"> (1.</w:t>
            </w:r>
            <w:r w:rsidR="00FB7547">
              <w:rPr>
                <w:rFonts w:ascii="Times New Roman" w:hAnsi="Times New Roman" w:cs="Times New Roman"/>
                <w:szCs w:val="22"/>
              </w:rPr>
              <w:t>3</w:t>
            </w:r>
            <w:r w:rsidRPr="00D02247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2C51FA" w14:textId="32A91221" w:rsidR="00534060" w:rsidRPr="00253E22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253E22">
              <w:rPr>
                <w:rFonts w:ascii="Times New Roman" w:hAnsi="Times New Roman" w:cs="Times New Roman"/>
                <w:szCs w:val="22"/>
              </w:rPr>
              <w:t>0.</w:t>
            </w:r>
            <w:r w:rsidR="00D02247">
              <w:rPr>
                <w:rFonts w:ascii="Times New Roman" w:hAnsi="Times New Roman" w:cs="Times New Roman"/>
                <w:szCs w:val="22"/>
              </w:rPr>
              <w:t>28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</w:tr>
      <w:tr w:rsidR="00D02247" w:rsidRPr="00456683" w14:paraId="104C8DC0" w14:textId="77777777" w:rsidTr="00E352CA">
        <w:trPr>
          <w:trHeight w:val="397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8169B" w14:textId="77777777" w:rsidR="00D02247" w:rsidRPr="00456683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Estradiol (nmol/L)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F7EEC9" w14:textId="77777777" w:rsidR="00D02247" w:rsidRPr="00B87E8B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B87E8B">
              <w:rPr>
                <w:rFonts w:ascii="Times New Roman" w:hAnsi="Times New Roman" w:cs="Times New Roman"/>
                <w:szCs w:val="22"/>
              </w:rPr>
              <w:t>0.21 (0.17)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04A84" w14:textId="2381FDBD" w:rsidR="00D02247" w:rsidRPr="00B87E8B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B87E8B">
              <w:rPr>
                <w:rFonts w:ascii="Times New Roman" w:hAnsi="Times New Roman" w:cs="Times New Roman"/>
                <w:szCs w:val="22"/>
              </w:rPr>
              <w:t>0.23 (0.24)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79E51" w14:textId="6694B885" w:rsidR="00D02247" w:rsidRPr="00456683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0.45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66A3" w14:textId="77777777" w:rsidR="00D02247" w:rsidRPr="00456683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5B538E" w14:textId="77777777" w:rsidR="00D02247" w:rsidRPr="00456683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14E59" w14:textId="77777777" w:rsidR="00D02247" w:rsidRPr="00D02247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1.00 (1.90)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7650E" w14:textId="4C754621" w:rsidR="00D02247" w:rsidRPr="00D02247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D02247">
              <w:rPr>
                <w:rFonts w:ascii="Times New Roman" w:hAnsi="Times New Roman" w:cs="Times New Roman"/>
                <w:szCs w:val="22"/>
              </w:rPr>
              <w:t>0.30 (0.31)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C90D1" w14:textId="682AE5DD" w:rsidR="00D02247" w:rsidRPr="00D02247" w:rsidRDefault="00D02247" w:rsidP="00D02247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253E22">
              <w:rPr>
                <w:rFonts w:ascii="Times New Roman" w:hAnsi="Times New Roman" w:cs="Times New Roman"/>
                <w:szCs w:val="22"/>
              </w:rPr>
              <w:t>0.</w:t>
            </w:r>
            <w:r>
              <w:rPr>
                <w:rFonts w:ascii="Times New Roman" w:hAnsi="Times New Roman" w:cs="Times New Roman"/>
                <w:szCs w:val="22"/>
              </w:rPr>
              <w:t>06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</w:tr>
      <w:tr w:rsidR="00534060" w:rsidRPr="00456683" w14:paraId="7E036B92" w14:textId="77777777" w:rsidTr="00E352CA">
        <w:trPr>
          <w:trHeight w:val="397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E6C0D6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Lp(a)KIV-2 (z-score)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80B387" w14:textId="7777777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  <w:lang w:val="en-US"/>
              </w:rPr>
              <w:t>-0.08 (1.41)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73F718" w14:textId="668E1D41" w:rsidR="00534060" w:rsidRPr="00720CD9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720CD9">
              <w:rPr>
                <w:rFonts w:ascii="Times New Roman" w:hAnsi="Times New Roman" w:cs="Times New Roman"/>
                <w:szCs w:val="22"/>
                <w:lang w:val="en-US"/>
              </w:rPr>
              <w:t>-0.</w:t>
            </w:r>
            <w:r w:rsidR="00E73021" w:rsidRPr="00720CD9">
              <w:rPr>
                <w:rFonts w:ascii="Times New Roman" w:hAnsi="Times New Roman" w:cs="Times New Roman"/>
                <w:szCs w:val="22"/>
                <w:lang w:val="en-US"/>
              </w:rPr>
              <w:t>1</w:t>
            </w:r>
            <w:r w:rsidR="000848F0">
              <w:rPr>
                <w:rFonts w:ascii="Times New Roman" w:hAnsi="Times New Roman" w:cs="Times New Roman"/>
                <w:szCs w:val="22"/>
                <w:lang w:val="en-US"/>
              </w:rPr>
              <w:t>3</w:t>
            </w:r>
            <w:r w:rsidRPr="00720CD9">
              <w:rPr>
                <w:rFonts w:ascii="Times New Roman" w:hAnsi="Times New Roman" w:cs="Times New Roman"/>
                <w:szCs w:val="22"/>
                <w:lang w:val="en-US"/>
              </w:rPr>
              <w:t xml:space="preserve"> (1.</w:t>
            </w:r>
            <w:r w:rsidR="00E73021" w:rsidRPr="00720CD9">
              <w:rPr>
                <w:rFonts w:ascii="Times New Roman" w:hAnsi="Times New Roman" w:cs="Times New Roman"/>
                <w:szCs w:val="22"/>
                <w:lang w:val="en-US"/>
              </w:rPr>
              <w:t>3</w:t>
            </w:r>
            <w:r w:rsidR="000848F0">
              <w:rPr>
                <w:rFonts w:ascii="Times New Roman" w:hAnsi="Times New Roman" w:cs="Times New Roman"/>
                <w:szCs w:val="22"/>
                <w:lang w:val="en-US"/>
              </w:rPr>
              <w:t>6</w:t>
            </w:r>
            <w:r w:rsidRPr="00720CD9">
              <w:rPr>
                <w:rFonts w:ascii="Times New Roman" w:hAnsi="Times New Roman" w:cs="Times New Roman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DB1E46" w14:textId="175D713D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0.9</w:t>
            </w:r>
            <w:r w:rsidR="00B87E8B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5330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228375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19EE0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0.00 (1.24)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CD6A2B" w14:textId="15B0044C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  <w:lang w:val="en-US"/>
              </w:rPr>
              <w:t>07</w:t>
            </w: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 xml:space="preserve"> (1.</w:t>
            </w:r>
            <w:r w:rsidR="00F96E48">
              <w:rPr>
                <w:rFonts w:ascii="Times New Roman" w:hAnsi="Times New Roman" w:cs="Times New Roman"/>
                <w:szCs w:val="22"/>
                <w:lang w:val="en-US"/>
              </w:rPr>
              <w:t>57</w:t>
            </w: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6ED58D" w14:textId="044B0281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  <w:lang w:val="en-US"/>
              </w:rPr>
              <w:t>90</w:t>
            </w:r>
          </w:p>
        </w:tc>
      </w:tr>
      <w:tr w:rsidR="00534060" w:rsidRPr="00456683" w14:paraId="20C91B78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6442A8B6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Lp(a)Peptidase S1 (z-score)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4F44E0" w14:textId="7777777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-0.04 (1.49)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1241C2" w14:textId="73EA8920" w:rsidR="00534060" w:rsidRPr="00B87E8B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B87E8B">
              <w:rPr>
                <w:rFonts w:ascii="Times New Roman" w:hAnsi="Times New Roman" w:cs="Times New Roman"/>
                <w:szCs w:val="22"/>
              </w:rPr>
              <w:t>-0.</w:t>
            </w:r>
            <w:r w:rsidR="000848F0" w:rsidRPr="00B87E8B">
              <w:rPr>
                <w:rFonts w:ascii="Times New Roman" w:hAnsi="Times New Roman" w:cs="Times New Roman"/>
                <w:szCs w:val="22"/>
              </w:rPr>
              <w:t>10</w:t>
            </w:r>
            <w:r w:rsidRPr="00B87E8B">
              <w:rPr>
                <w:rFonts w:ascii="Times New Roman" w:hAnsi="Times New Roman" w:cs="Times New Roman"/>
                <w:szCs w:val="22"/>
              </w:rPr>
              <w:t xml:space="preserve"> (1.</w:t>
            </w:r>
            <w:r w:rsidR="000848F0" w:rsidRPr="00B87E8B">
              <w:rPr>
                <w:rFonts w:ascii="Times New Roman" w:hAnsi="Times New Roman" w:cs="Times New Roman"/>
                <w:szCs w:val="22"/>
              </w:rPr>
              <w:t>38</w:t>
            </w:r>
            <w:r w:rsidRPr="00B87E8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717709" w14:textId="7888F0AE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</w:t>
            </w:r>
            <w:r w:rsidR="00720CD9">
              <w:rPr>
                <w:rFonts w:ascii="Times New Roman" w:hAnsi="Times New Roman" w:cs="Times New Roman"/>
                <w:szCs w:val="22"/>
              </w:rPr>
              <w:t>92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059A8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55AC3D26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B2C0B5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-0.03 (1.10)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97BACB" w14:textId="03A1FAAA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</w:rPr>
              <w:t>19</w:t>
            </w:r>
            <w:r w:rsidRPr="00456683">
              <w:rPr>
                <w:rFonts w:ascii="Times New Roman" w:hAnsi="Times New Roman" w:cs="Times New Roman"/>
                <w:szCs w:val="22"/>
              </w:rPr>
              <w:t xml:space="preserve"> (1.</w:t>
            </w:r>
            <w:r w:rsidR="00F96E48">
              <w:rPr>
                <w:rFonts w:ascii="Times New Roman" w:hAnsi="Times New Roman" w:cs="Times New Roman"/>
                <w:szCs w:val="22"/>
              </w:rPr>
              <w:t>75</w:t>
            </w:r>
            <w:r w:rsidRPr="0045668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5CBD3" w14:textId="7D41AB18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</w:rPr>
              <w:t>70</w:t>
            </w:r>
          </w:p>
        </w:tc>
      </w:tr>
      <w:tr w:rsidR="00534060" w:rsidRPr="00456683" w14:paraId="466E9A42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5E2F9ED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ApoA-I (z-score)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EC71B2" w14:textId="7777777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  <w:lang w:val="en-US"/>
              </w:rPr>
              <w:t>-0.25 (0.90)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D2953B" w14:textId="0C260293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-0.</w:t>
            </w:r>
            <w:r w:rsidR="000848F0">
              <w:rPr>
                <w:rFonts w:ascii="Times New Roman" w:hAnsi="Times New Roman" w:cs="Times New Roman"/>
                <w:szCs w:val="22"/>
              </w:rPr>
              <w:t>07</w:t>
            </w:r>
            <w:r w:rsidRPr="006430FD">
              <w:rPr>
                <w:rFonts w:ascii="Times New Roman" w:hAnsi="Times New Roman" w:cs="Times New Roman"/>
                <w:szCs w:val="22"/>
              </w:rPr>
              <w:t xml:space="preserve"> (0.9</w:t>
            </w:r>
            <w:r w:rsidR="000848F0">
              <w:rPr>
                <w:rFonts w:ascii="Times New Roman" w:hAnsi="Times New Roman" w:cs="Times New Roman"/>
                <w:szCs w:val="22"/>
              </w:rPr>
              <w:t>3</w:t>
            </w:r>
            <w:r w:rsidRPr="006430F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B3AA90" w14:textId="1B2C9110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0.4</w:t>
            </w:r>
            <w:r w:rsidR="00720CD9">
              <w:rPr>
                <w:rFonts w:ascii="Times New Roman" w:hAnsi="Times New Roman" w:cs="Times New Roman"/>
                <w:szCs w:val="22"/>
                <w:lang w:val="en-US"/>
              </w:rPr>
              <w:t>6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A31DA5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48B52549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64379C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-0.06 (0.59)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B6508F" w14:textId="55E5D89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</w:rPr>
              <w:t>52</w:t>
            </w:r>
            <w:r w:rsidRPr="00456683">
              <w:rPr>
                <w:rFonts w:ascii="Times New Roman" w:hAnsi="Times New Roman" w:cs="Times New Roman"/>
                <w:szCs w:val="22"/>
              </w:rPr>
              <w:t xml:space="preserve"> (0.</w:t>
            </w:r>
            <w:r w:rsidR="00F96E48">
              <w:rPr>
                <w:rFonts w:ascii="Times New Roman" w:hAnsi="Times New Roman" w:cs="Times New Roman"/>
                <w:szCs w:val="22"/>
              </w:rPr>
              <w:t>87</w:t>
            </w:r>
            <w:r w:rsidRPr="0045668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D6593" w14:textId="79520BD5" w:rsidR="00534060" w:rsidRPr="00F96E48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F96E48">
              <w:rPr>
                <w:rFonts w:ascii="Times New Roman" w:hAnsi="Times New Roman" w:cs="Times New Roman"/>
                <w:szCs w:val="22"/>
              </w:rPr>
              <w:t>0.0</w:t>
            </w:r>
            <w:r w:rsidR="00F96E48" w:rsidRPr="00F96E48">
              <w:rPr>
                <w:rFonts w:ascii="Times New Roman" w:hAnsi="Times New Roman" w:cs="Times New Roman"/>
                <w:szCs w:val="22"/>
              </w:rPr>
              <w:t>5</w:t>
            </w:r>
            <w:r w:rsidR="00F96E48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720CD9" w:rsidRPr="00456683" w14:paraId="3E1453EC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1C20B85C" w14:textId="77777777" w:rsidR="00720CD9" w:rsidRPr="00456683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ApoC-I (z-score)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4D67DB" w14:textId="66F0C9B8" w:rsidR="00720CD9" w:rsidRPr="006430FD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-0.09 (1.20)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960C81" w14:textId="75447B74" w:rsidR="00720CD9" w:rsidRPr="006430FD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0.0</w:t>
            </w:r>
            <w:r w:rsidR="000848F0">
              <w:rPr>
                <w:rFonts w:ascii="Times New Roman" w:hAnsi="Times New Roman" w:cs="Times New Roman"/>
                <w:szCs w:val="22"/>
              </w:rPr>
              <w:t>1</w:t>
            </w:r>
            <w:r w:rsidRPr="006430FD">
              <w:rPr>
                <w:rFonts w:ascii="Times New Roman" w:hAnsi="Times New Roman" w:cs="Times New Roman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0848F0">
              <w:rPr>
                <w:rFonts w:ascii="Times New Roman" w:hAnsi="Times New Roman" w:cs="Times New Roman"/>
                <w:szCs w:val="22"/>
              </w:rPr>
              <w:t>0</w:t>
            </w:r>
            <w:r w:rsidRPr="006430F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6AA9CD" w14:textId="1B8467A0" w:rsidR="00720CD9" w:rsidRPr="00767B0C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0.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75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0D765" w14:textId="77777777" w:rsidR="00720CD9" w:rsidRPr="00456683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375400D4" w14:textId="77777777" w:rsidR="00720CD9" w:rsidRPr="00456683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B09544" w14:textId="77777777" w:rsidR="00720CD9" w:rsidRPr="00456683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-0.24 (0.56)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5B19CA" w14:textId="1BD468C3" w:rsidR="00720CD9" w:rsidRPr="00456683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</w:rPr>
              <w:t>13</w:t>
            </w:r>
            <w:r w:rsidRPr="00456683">
              <w:rPr>
                <w:rFonts w:ascii="Times New Roman" w:hAnsi="Times New Roman" w:cs="Times New Roman"/>
                <w:szCs w:val="22"/>
              </w:rPr>
              <w:t xml:space="preserve"> (0.</w:t>
            </w:r>
            <w:r w:rsidR="00F96E48">
              <w:rPr>
                <w:rFonts w:ascii="Times New Roman" w:hAnsi="Times New Roman" w:cs="Times New Roman"/>
                <w:szCs w:val="22"/>
              </w:rPr>
              <w:t>95</w:t>
            </w:r>
            <w:r w:rsidRPr="0045668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F903D1" w14:textId="7AC2DB10" w:rsidR="00720CD9" w:rsidRPr="00456683" w:rsidRDefault="00720CD9" w:rsidP="00720CD9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</w:rPr>
              <w:t>22</w:t>
            </w:r>
          </w:p>
        </w:tc>
      </w:tr>
      <w:tr w:rsidR="00534060" w:rsidRPr="00456683" w14:paraId="66422F00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2CE46D43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 xml:space="preserve">ApoE </w:t>
            </w:r>
            <w:r>
              <w:rPr>
                <w:rFonts w:ascii="Times New Roman" w:hAnsi="Times New Roman" w:cs="Times New Roman"/>
                <w:szCs w:val="22"/>
              </w:rPr>
              <w:t>(</w:t>
            </w:r>
            <w:r w:rsidRPr="00456683">
              <w:rPr>
                <w:rFonts w:ascii="Times New Roman" w:hAnsi="Times New Roman" w:cs="Times New Roman"/>
                <w:szCs w:val="22"/>
              </w:rPr>
              <w:t>z-score)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4065BA" w14:textId="77777777" w:rsidR="00534060" w:rsidRPr="00B87E8B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B87E8B">
              <w:rPr>
                <w:rFonts w:ascii="Times New Roman" w:hAnsi="Times New Roman" w:cs="Times New Roman"/>
                <w:szCs w:val="22"/>
                <w:lang w:val="en-US"/>
              </w:rPr>
              <w:t>0.00 (1.36)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8B67DE" w14:textId="50070349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-0.</w:t>
            </w:r>
            <w:r w:rsidR="000848F0">
              <w:rPr>
                <w:rFonts w:ascii="Times New Roman" w:hAnsi="Times New Roman" w:cs="Times New Roman"/>
                <w:szCs w:val="22"/>
              </w:rPr>
              <w:t>17</w:t>
            </w:r>
            <w:r w:rsidRPr="006430FD">
              <w:rPr>
                <w:rFonts w:ascii="Times New Roman" w:hAnsi="Times New Roman" w:cs="Times New Roman"/>
                <w:szCs w:val="22"/>
              </w:rPr>
              <w:t xml:space="preserve"> (1.</w:t>
            </w:r>
            <w:r w:rsidR="000848F0">
              <w:rPr>
                <w:rFonts w:ascii="Times New Roman" w:hAnsi="Times New Roman" w:cs="Times New Roman"/>
                <w:szCs w:val="22"/>
              </w:rPr>
              <w:t>14</w:t>
            </w:r>
            <w:r w:rsidRPr="006430F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1C5436" w14:textId="232ECA02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0.</w:t>
            </w:r>
            <w:r w:rsidR="00720CD9">
              <w:rPr>
                <w:rFonts w:ascii="Times New Roman" w:hAnsi="Times New Roman" w:cs="Times New Roman"/>
                <w:szCs w:val="22"/>
                <w:lang w:val="en-US"/>
              </w:rPr>
              <w:t>68</w:t>
            </w:r>
            <w:r w:rsidRPr="00456683">
              <w:rPr>
                <w:rFonts w:ascii="Times New Roman" w:hAnsi="Times New Roman" w:cs="Times New Roman"/>
                <w:color w:val="0070C0"/>
                <w:szCs w:val="22"/>
                <w:vertAlign w:val="superscript"/>
              </w:rPr>
              <w:t>a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78E09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2B70B0D5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3CB2BF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0.00 (1.02)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A21B49" w14:textId="14A314CA" w:rsidR="00534060" w:rsidRPr="00832E2F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832E2F">
              <w:rPr>
                <w:rFonts w:ascii="Times New Roman" w:hAnsi="Times New Roman" w:cs="Times New Roman"/>
                <w:szCs w:val="22"/>
                <w:lang w:val="en-US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  <w:lang w:val="en-US"/>
              </w:rPr>
              <w:t>40</w:t>
            </w:r>
            <w:r w:rsidRPr="00832E2F">
              <w:rPr>
                <w:rFonts w:ascii="Times New Roman" w:hAnsi="Times New Roman" w:cs="Times New Roman"/>
                <w:szCs w:val="22"/>
                <w:lang w:val="en-US"/>
              </w:rPr>
              <w:t xml:space="preserve"> (0.</w:t>
            </w:r>
            <w:r w:rsidR="00F96E48">
              <w:rPr>
                <w:rFonts w:ascii="Times New Roman" w:hAnsi="Times New Roman" w:cs="Times New Roman"/>
                <w:szCs w:val="22"/>
                <w:lang w:val="en-US"/>
              </w:rPr>
              <w:t>74</w:t>
            </w:r>
            <w:r w:rsidRPr="00832E2F">
              <w:rPr>
                <w:rFonts w:ascii="Times New Roman" w:hAnsi="Times New Roman" w:cs="Times New Roman"/>
                <w:szCs w:val="22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FD8774" w14:textId="7C79D5CA" w:rsidR="00534060" w:rsidRPr="00253E22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253E22">
              <w:rPr>
                <w:rFonts w:ascii="Times New Roman" w:hAnsi="Times New Roman" w:cs="Times New Roman"/>
                <w:szCs w:val="22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</w:rPr>
              <w:t>35</w:t>
            </w:r>
          </w:p>
        </w:tc>
      </w:tr>
      <w:tr w:rsidR="00534060" w:rsidRPr="00456683" w14:paraId="490B66D2" w14:textId="77777777" w:rsidTr="00E352C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1412063E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ApoJ (z-score)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8639F0" w14:textId="77777777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0.01 (0.77)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69759E" w14:textId="23CDFDE6" w:rsidR="00534060" w:rsidRPr="006430FD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6430FD">
              <w:rPr>
                <w:rFonts w:ascii="Times New Roman" w:hAnsi="Times New Roman" w:cs="Times New Roman"/>
                <w:szCs w:val="22"/>
              </w:rPr>
              <w:t>-0.</w:t>
            </w:r>
            <w:r w:rsidR="000848F0">
              <w:rPr>
                <w:rFonts w:ascii="Times New Roman" w:hAnsi="Times New Roman" w:cs="Times New Roman"/>
                <w:szCs w:val="22"/>
              </w:rPr>
              <w:t>21</w:t>
            </w:r>
            <w:r w:rsidRPr="006430FD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0848F0">
              <w:rPr>
                <w:rFonts w:ascii="Times New Roman" w:hAnsi="Times New Roman" w:cs="Times New Roman"/>
                <w:szCs w:val="22"/>
              </w:rPr>
              <w:t>1.01</w:t>
            </w:r>
            <w:r w:rsidRPr="006430F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D20889" w14:textId="4C54CC49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</w:t>
            </w:r>
            <w:r w:rsidR="00720CD9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E5D51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14:paraId="0C6EB556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2F4D9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-0.07 (0.57)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C0F0F9" w14:textId="381FB0AF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</w:rPr>
              <w:t>47</w:t>
            </w:r>
            <w:r w:rsidRPr="00456683">
              <w:rPr>
                <w:rFonts w:ascii="Times New Roman" w:hAnsi="Times New Roman" w:cs="Times New Roman"/>
                <w:szCs w:val="22"/>
              </w:rPr>
              <w:t xml:space="preserve"> (0.</w:t>
            </w:r>
            <w:r w:rsidR="00F96E48">
              <w:rPr>
                <w:rFonts w:ascii="Times New Roman" w:hAnsi="Times New Roman" w:cs="Times New Roman"/>
                <w:szCs w:val="22"/>
              </w:rPr>
              <w:t>48</w:t>
            </w:r>
            <w:r w:rsidRPr="0045668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4FE96D1A" w14:textId="0BDB648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456683">
              <w:rPr>
                <w:rFonts w:ascii="Times New Roman" w:hAnsi="Times New Roman" w:cs="Times New Roman"/>
                <w:b/>
                <w:bCs/>
                <w:szCs w:val="22"/>
              </w:rPr>
              <w:t>0.0</w:t>
            </w:r>
            <w:r w:rsidR="00F96E48"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  <w:r w:rsidRPr="0045668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</w:tr>
      <w:tr w:rsidR="00534060" w:rsidRPr="00456683" w14:paraId="66593EF8" w14:textId="77777777" w:rsidTr="00E352CA">
        <w:trPr>
          <w:trHeight w:val="397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4611A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ApoL-I (z-score)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E01FA" w14:textId="77777777" w:rsidR="00534060" w:rsidRPr="003B7528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3B7528">
              <w:rPr>
                <w:rFonts w:ascii="Times New Roman" w:hAnsi="Times New Roman" w:cs="Times New Roman"/>
                <w:szCs w:val="22"/>
              </w:rPr>
              <w:t>-0.06 (0.93)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EC45D" w14:textId="549FF49F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</w:t>
            </w:r>
            <w:r w:rsidR="00E73021">
              <w:rPr>
                <w:rFonts w:ascii="Times New Roman" w:hAnsi="Times New Roman" w:cs="Times New Roman"/>
                <w:szCs w:val="22"/>
              </w:rPr>
              <w:t>0</w:t>
            </w:r>
            <w:r w:rsidR="000848F0">
              <w:rPr>
                <w:rFonts w:ascii="Times New Roman" w:hAnsi="Times New Roman" w:cs="Times New Roman"/>
                <w:szCs w:val="22"/>
              </w:rPr>
              <w:t>4</w:t>
            </w:r>
            <w:r>
              <w:rPr>
                <w:rFonts w:ascii="Times New Roman" w:hAnsi="Times New Roman" w:cs="Times New Roman"/>
                <w:szCs w:val="22"/>
              </w:rPr>
              <w:t xml:space="preserve"> (1.</w:t>
            </w:r>
            <w:r w:rsidR="000848F0">
              <w:rPr>
                <w:rFonts w:ascii="Times New Roman" w:hAnsi="Times New Roman" w:cs="Times New Roman"/>
                <w:szCs w:val="22"/>
              </w:rPr>
              <w:t>16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FF6E1" w14:textId="384724F5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</w:t>
            </w:r>
            <w:r w:rsidR="00720CD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0070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09557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7DFD7B" w14:textId="77777777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  <w:lang w:val="en-US"/>
              </w:rPr>
              <w:t>0.05 (0.74)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2071C" w14:textId="28389F4C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0.2</w:t>
            </w:r>
            <w:r w:rsidR="00F96E48">
              <w:rPr>
                <w:rFonts w:ascii="Times New Roman" w:hAnsi="Times New Roman" w:cs="Times New Roman"/>
                <w:szCs w:val="22"/>
              </w:rPr>
              <w:t>2</w:t>
            </w:r>
            <w:r w:rsidRPr="00456683">
              <w:rPr>
                <w:rFonts w:ascii="Times New Roman" w:hAnsi="Times New Roman" w:cs="Times New Roman"/>
                <w:szCs w:val="22"/>
              </w:rPr>
              <w:t xml:space="preserve"> (0.</w:t>
            </w:r>
            <w:r w:rsidR="00F96E48">
              <w:rPr>
                <w:rFonts w:ascii="Times New Roman" w:hAnsi="Times New Roman" w:cs="Times New Roman"/>
                <w:szCs w:val="22"/>
              </w:rPr>
              <w:t>90</w:t>
            </w:r>
            <w:r w:rsidRPr="0045668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87BC8E" w14:textId="7AF97B7E" w:rsidR="00534060" w:rsidRPr="00456683" w:rsidRDefault="00534060" w:rsidP="00E352CA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456683">
              <w:rPr>
                <w:rFonts w:ascii="Times New Roman" w:hAnsi="Times New Roman" w:cs="Times New Roman"/>
                <w:szCs w:val="22"/>
              </w:rPr>
              <w:t>0.</w:t>
            </w:r>
            <w:r w:rsidR="00F96E48">
              <w:rPr>
                <w:rFonts w:ascii="Times New Roman" w:hAnsi="Times New Roman" w:cs="Times New Roman"/>
                <w:szCs w:val="22"/>
              </w:rPr>
              <w:t>62</w:t>
            </w:r>
          </w:p>
        </w:tc>
      </w:tr>
    </w:tbl>
    <w:p w14:paraId="08D19075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6A9F7C3E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036E4905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38F3E6E9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7FEE44EB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72D6E820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3993FE19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7D87E343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61268DE7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1F1ECDD5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7BCB21F7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3AE30CC6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336DCE23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1689F620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45B3E232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20F97753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1D6378DB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0C202AE6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491A7C04" w14:textId="77777777" w:rsidR="00534060" w:rsidRPr="00456683" w:rsidRDefault="00534060" w:rsidP="00534060">
      <w:pPr>
        <w:ind w:left="-426" w:right="159"/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181483B7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660DCA49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3A16454F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036DCC08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26390AB3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755C4CEA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70FFAFAE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1C039E06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51D210BD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02D90439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5A839EDA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0671E81E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5AE285FD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3F3B1280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58419F4D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68892EE7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71D93D44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36104261" w14:textId="77777777" w:rsidR="00534060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28CF53A3" w14:textId="77777777" w:rsidR="00534060" w:rsidRDefault="00534060" w:rsidP="00534060">
      <w:pPr>
        <w:rPr>
          <w:ins w:id="0" w:author="Dorte Glintborg" w:date="2026-03-24T18:03:00Z" w16du:dateUtc="2026-03-24T17:03:00Z"/>
          <w:rFonts w:ascii="Times New Roman" w:hAnsi="Times New Roman" w:cs="Times New Roman"/>
          <w:szCs w:val="22"/>
          <w:lang w:val="en-US"/>
        </w:rPr>
      </w:pPr>
    </w:p>
    <w:p w14:paraId="07A0475B" w14:textId="77777777" w:rsidR="00534060" w:rsidRPr="00456683" w:rsidRDefault="00534060" w:rsidP="00534060">
      <w:pPr>
        <w:rPr>
          <w:rFonts w:ascii="Times New Roman" w:hAnsi="Times New Roman" w:cs="Times New Roman"/>
          <w:szCs w:val="22"/>
        </w:rPr>
      </w:pPr>
      <w:r w:rsidRPr="00456683">
        <w:rPr>
          <w:rFonts w:ascii="Times New Roman" w:hAnsi="Times New Roman" w:cs="Times New Roman"/>
          <w:szCs w:val="22"/>
        </w:rPr>
        <w:t xml:space="preserve">Only apolipoproteins showing significant </w:t>
      </w:r>
      <w:r w:rsidRPr="00456683">
        <w:rPr>
          <w:rFonts w:ascii="Times New Roman" w:hAnsi="Times New Roman" w:cs="Times New Roman"/>
          <w:szCs w:val="22"/>
          <w:lang w:val="en-US"/>
        </w:rPr>
        <w:t>within-</w:t>
      </w:r>
      <w:r>
        <w:rPr>
          <w:rFonts w:ascii="Times New Roman" w:hAnsi="Times New Roman" w:cs="Times New Roman"/>
          <w:szCs w:val="22"/>
          <w:lang w:val="en-US"/>
        </w:rPr>
        <w:t>individual</w:t>
      </w:r>
      <w:r w:rsidRPr="00456683">
        <w:rPr>
          <w:rFonts w:ascii="Times New Roman" w:hAnsi="Times New Roman" w:cs="Times New Roman"/>
          <w:szCs w:val="22"/>
        </w:rPr>
        <w:t xml:space="preserve"> change</w:t>
      </w:r>
      <w:r>
        <w:rPr>
          <w:rFonts w:ascii="Times New Roman" w:hAnsi="Times New Roman" w:cs="Times New Roman"/>
          <w:szCs w:val="22"/>
        </w:rPr>
        <w:t>s</w:t>
      </w:r>
      <w:r w:rsidRPr="00456683">
        <w:rPr>
          <w:rFonts w:ascii="Times New Roman" w:hAnsi="Times New Roman" w:cs="Times New Roman"/>
          <w:szCs w:val="22"/>
        </w:rPr>
        <w:t xml:space="preserve"> after 1 year of GAHT in GAHT-naïve are presented.</w:t>
      </w:r>
      <w:r>
        <w:rPr>
          <w:rFonts w:ascii="Times New Roman" w:hAnsi="Times New Roman" w:cs="Times New Roman"/>
          <w:szCs w:val="22"/>
        </w:rPr>
        <w:t xml:space="preserve"> </w:t>
      </w:r>
      <w:r w:rsidRPr="00456683">
        <w:rPr>
          <w:rFonts w:ascii="Times New Roman" w:hAnsi="Times New Roman" w:cs="Times New Roman"/>
          <w:szCs w:val="22"/>
          <w:lang w:val="en-US"/>
        </w:rPr>
        <w:t xml:space="preserve">All data are presented as </w:t>
      </w:r>
      <w:r w:rsidRPr="00456683">
        <w:rPr>
          <w:rFonts w:ascii="Times New Roman" w:hAnsi="Times New Roman" w:cs="Times New Roman"/>
          <w:szCs w:val="22"/>
        </w:rPr>
        <w:t xml:space="preserve">mean (SD) </w:t>
      </w:r>
    </w:p>
    <w:p w14:paraId="2ADE3372" w14:textId="77777777" w:rsidR="00534060" w:rsidRPr="00456683" w:rsidRDefault="00534060" w:rsidP="00534060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B</w:t>
      </w:r>
      <w:r w:rsidRPr="00456683">
        <w:rPr>
          <w:rFonts w:ascii="Times New Roman" w:hAnsi="Times New Roman" w:cs="Times New Roman"/>
          <w:szCs w:val="22"/>
        </w:rPr>
        <w:t>etween-group comparison of apolipoprotein z-scores GAHT-naïve at 1</w:t>
      </w:r>
      <w:r>
        <w:rPr>
          <w:rFonts w:ascii="Times New Roman" w:hAnsi="Times New Roman" w:cs="Times New Roman"/>
          <w:szCs w:val="22"/>
        </w:rPr>
        <w:t xml:space="preserve"> </w:t>
      </w:r>
      <w:r w:rsidRPr="00456683">
        <w:rPr>
          <w:rFonts w:ascii="Times New Roman" w:hAnsi="Times New Roman" w:cs="Times New Roman"/>
          <w:szCs w:val="22"/>
        </w:rPr>
        <w:t>year and GAHT-ongoing at baseline.</w:t>
      </w:r>
    </w:p>
    <w:p w14:paraId="29685789" w14:textId="77777777" w:rsidR="00534060" w:rsidRPr="00456683" w:rsidRDefault="00534060" w:rsidP="00534060">
      <w:pPr>
        <w:tabs>
          <w:tab w:val="left" w:pos="7797"/>
        </w:tabs>
        <w:spacing w:line="276" w:lineRule="auto"/>
        <w:rPr>
          <w:rFonts w:ascii="Times New Roman" w:hAnsi="Times New Roman" w:cs="Times New Roman"/>
          <w:szCs w:val="22"/>
        </w:rPr>
      </w:pPr>
      <w:r w:rsidRPr="00456683">
        <w:rPr>
          <w:rFonts w:ascii="Times New Roman" w:hAnsi="Times New Roman" w:cs="Times New Roman"/>
          <w:szCs w:val="22"/>
          <w:lang w:val="en-US"/>
        </w:rPr>
        <w:t xml:space="preserve">P-values represent </w:t>
      </w:r>
      <w:r w:rsidRPr="00456683">
        <w:rPr>
          <w:rFonts w:ascii="Times New Roman" w:hAnsi="Times New Roman" w:cs="Times New Roman"/>
          <w:szCs w:val="22"/>
        </w:rPr>
        <w:t>between-group comparisons (GAHT-naïve at 1 year vs GAHT-ongoing at baseline)</w:t>
      </w:r>
    </w:p>
    <w:p w14:paraId="22F2E250" w14:textId="77777777" w:rsidR="00534060" w:rsidRPr="00456683" w:rsidRDefault="00534060" w:rsidP="00534060">
      <w:pPr>
        <w:tabs>
          <w:tab w:val="left" w:pos="7797"/>
        </w:tabs>
        <w:spacing w:line="276" w:lineRule="auto"/>
        <w:rPr>
          <w:rFonts w:ascii="Times New Roman" w:hAnsi="Times New Roman" w:cs="Times New Roman"/>
          <w:b/>
          <w:bCs/>
          <w:szCs w:val="22"/>
          <w:lang w:val="en-US"/>
        </w:rPr>
      </w:pPr>
      <w:r w:rsidRPr="00456683">
        <w:rPr>
          <w:rFonts w:ascii="Times New Roman" w:hAnsi="Times New Roman" w:cs="Times New Roman"/>
          <w:szCs w:val="22"/>
          <w:lang w:val="en-US"/>
        </w:rPr>
        <w:t xml:space="preserve">*P-values &lt;0.05 are considered statistically significant and marked in </w:t>
      </w:r>
      <w:r w:rsidRPr="00456683">
        <w:rPr>
          <w:rFonts w:ascii="Times New Roman" w:hAnsi="Times New Roman" w:cs="Times New Roman"/>
          <w:b/>
          <w:bCs/>
          <w:szCs w:val="22"/>
          <w:lang w:val="en-US"/>
        </w:rPr>
        <w:t>bold</w:t>
      </w:r>
    </w:p>
    <w:p w14:paraId="5AE0CBBC" w14:textId="77777777" w:rsidR="00534060" w:rsidRPr="00456683" w:rsidRDefault="00534060" w:rsidP="00534060">
      <w:pPr>
        <w:tabs>
          <w:tab w:val="left" w:pos="7797"/>
        </w:tabs>
        <w:spacing w:line="276" w:lineRule="auto"/>
        <w:rPr>
          <w:rFonts w:ascii="Times New Roman" w:hAnsi="Times New Roman" w:cs="Times New Roman"/>
          <w:szCs w:val="22"/>
        </w:rPr>
      </w:pPr>
      <w:r w:rsidRPr="00456683">
        <w:rPr>
          <w:rFonts w:ascii="Times New Roman" w:hAnsi="Times New Roman" w:cs="Times New Roman"/>
          <w:color w:val="0070C0"/>
          <w:szCs w:val="22"/>
          <w:vertAlign w:val="superscript"/>
        </w:rPr>
        <w:t>a</w:t>
      </w:r>
      <w:r w:rsidRPr="00456683">
        <w:rPr>
          <w:rFonts w:ascii="Times New Roman" w:hAnsi="Times New Roman" w:cs="Times New Roman"/>
          <w:szCs w:val="22"/>
        </w:rPr>
        <w:t>Between-group comparisons were tested with the Wilcoxon rank-sum (Mann–Whitney) test when values were non-normally distributed</w:t>
      </w:r>
    </w:p>
    <w:p w14:paraId="294C9876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7A81B22B" w14:textId="77777777" w:rsidR="00534060" w:rsidRDefault="00534060" w:rsidP="00534060">
      <w:pPr>
        <w:rPr>
          <w:rFonts w:ascii="Times New Roman" w:hAnsi="Times New Roman" w:cs="Times New Roman"/>
          <w:szCs w:val="22"/>
        </w:rPr>
        <w:sectPr w:rsidR="00534060" w:rsidSect="00534060">
          <w:pgSz w:w="16838" w:h="11906" w:orient="landscape"/>
          <w:pgMar w:top="544" w:right="1440" w:bottom="656" w:left="1440" w:header="708" w:footer="708" w:gutter="0"/>
          <w:cols w:space="708"/>
          <w:docGrid w:linePitch="360"/>
        </w:sectPr>
      </w:pPr>
      <w:r w:rsidRPr="00456683">
        <w:rPr>
          <w:rFonts w:ascii="Times New Roman" w:hAnsi="Times New Roman" w:cs="Times New Roman"/>
          <w:szCs w:val="22"/>
        </w:rPr>
        <w:t xml:space="preserve">Abbreviations: GAHT, gender-affirming hormone </w:t>
      </w:r>
      <w:r>
        <w:rPr>
          <w:rFonts w:ascii="Times New Roman" w:hAnsi="Times New Roman" w:cs="Times New Roman"/>
          <w:szCs w:val="22"/>
        </w:rPr>
        <w:t>therapy</w:t>
      </w:r>
      <w:r w:rsidRPr="00456683">
        <w:rPr>
          <w:rFonts w:ascii="Times New Roman" w:hAnsi="Times New Roman" w:cs="Times New Roman"/>
          <w:szCs w:val="22"/>
        </w:rPr>
        <w:t>;</w:t>
      </w:r>
      <w:r>
        <w:rPr>
          <w:rFonts w:ascii="Times New Roman" w:hAnsi="Times New Roman" w:cs="Times New Roman"/>
          <w:szCs w:val="22"/>
        </w:rPr>
        <w:t xml:space="preserve"> TransM, transmasculine individuals; TransF, transfeminine individuals;</w:t>
      </w:r>
      <w:r w:rsidRPr="00456683">
        <w:rPr>
          <w:rFonts w:ascii="Times New Roman" w:hAnsi="Times New Roman" w:cs="Times New Roman"/>
          <w:szCs w:val="22"/>
        </w:rPr>
        <w:t xml:space="preserve"> BMI, body mass index; WHR, waist-to-hip ratio; Lp, lipoprotein; Apo, apolipoprotein; KIV, kringle IV type 2;</w:t>
      </w:r>
      <w:r w:rsidRPr="00456683">
        <w:rPr>
          <w:rFonts w:ascii="Times New Roman" w:hAnsi="Times New Roman" w:cs="Times New Roman"/>
          <w:szCs w:val="22"/>
          <w:lang w:val="en-US"/>
        </w:rPr>
        <w:t xml:space="preserve"> SD, standard deviation; </w:t>
      </w:r>
      <w:r w:rsidRPr="00456683">
        <w:rPr>
          <w:rFonts w:ascii="Times New Roman" w:hAnsi="Times New Roman" w:cs="Times New Roman"/>
          <w:szCs w:val="22"/>
        </w:rPr>
        <w:t>p-value, probability</w:t>
      </w:r>
      <w:r>
        <w:rPr>
          <w:rFonts w:ascii="Times New Roman" w:hAnsi="Times New Roman" w:cs="Times New Roman"/>
          <w:szCs w:val="22"/>
        </w:rPr>
        <w:t xml:space="preserve"> value</w:t>
      </w:r>
    </w:p>
    <w:p w14:paraId="15008B78" w14:textId="2BF90DEF" w:rsidR="00534060" w:rsidRPr="00D47679" w:rsidRDefault="00534060" w:rsidP="00534060">
      <w:pPr>
        <w:tabs>
          <w:tab w:val="left" w:pos="7797"/>
        </w:tabs>
        <w:spacing w:line="276" w:lineRule="auto"/>
        <w:rPr>
          <w:rFonts w:ascii="Times New Roman" w:hAnsi="Times New Roman" w:cs="Times New Roman"/>
          <w:szCs w:val="22"/>
          <w:lang w:val="en-US"/>
        </w:rPr>
      </w:pPr>
      <w:r w:rsidRPr="00D47679">
        <w:rPr>
          <w:rFonts w:ascii="Times New Roman" w:hAnsi="Times New Roman" w:cs="Times New Roman"/>
          <w:b/>
          <w:bCs/>
          <w:spacing w:val="20"/>
          <w:szCs w:val="22"/>
        </w:rPr>
        <w:lastRenderedPageBreak/>
        <w:t>SUPPLEMENTAL</w:t>
      </w:r>
      <w:r w:rsidRPr="00D47679">
        <w:rPr>
          <w:rFonts w:ascii="Times New Roman" w:hAnsi="Times New Roman" w:cs="Times New Roman"/>
          <w:b/>
          <w:bCs/>
          <w:szCs w:val="22"/>
        </w:rPr>
        <w:t xml:space="preserve"> </w:t>
      </w:r>
      <w:r w:rsidRPr="00D47679">
        <w:rPr>
          <w:rFonts w:ascii="Times New Roman" w:hAnsi="Times New Roman" w:cs="Times New Roman"/>
          <w:b/>
          <w:bCs/>
          <w:spacing w:val="20"/>
          <w:szCs w:val="22"/>
        </w:rPr>
        <w:t xml:space="preserve">FIGURE 1a: </w:t>
      </w:r>
      <w:r w:rsidR="00602A0F" w:rsidRPr="00602A0F">
        <w:rPr>
          <w:rFonts w:ascii="Times New Roman" w:hAnsi="Times New Roman" w:cs="Times New Roman"/>
          <w:szCs w:val="22"/>
        </w:rPr>
        <w:t>Correlation heatmaps with statistical significance and Spearman-corrected values for non-normally distributed variables in TransM individuals</w:t>
      </w:r>
      <w:r w:rsidR="00602A0F">
        <w:rPr>
          <w:rFonts w:ascii="Times New Roman" w:hAnsi="Times New Roman" w:cs="Times New Roman"/>
          <w:szCs w:val="22"/>
        </w:rPr>
        <w:t xml:space="preserve"> </w:t>
      </w:r>
      <w:r w:rsidRPr="00D47679">
        <w:rPr>
          <w:rFonts w:ascii="Times New Roman" w:hAnsi="Times New Roman" w:cs="Times New Roman"/>
          <w:szCs w:val="22"/>
        </w:rPr>
        <w:t xml:space="preserve">- </w:t>
      </w:r>
      <w:r w:rsidRPr="00D47679">
        <w:rPr>
          <w:rFonts w:ascii="Times New Roman" w:hAnsi="Times New Roman" w:cs="Times New Roman"/>
          <w:b/>
          <w:bCs/>
          <w:szCs w:val="22"/>
        </w:rPr>
        <w:t>part 1</w:t>
      </w:r>
    </w:p>
    <w:tbl>
      <w:tblPr>
        <w:tblStyle w:val="TableGrid"/>
        <w:tblpPr w:leftFromText="180" w:rightFromText="180" w:vertAnchor="text" w:horzAnchor="margin" w:tblpXSpec="center" w:tblpY="22"/>
        <w:tblW w:w="15847" w:type="dxa"/>
        <w:tblLayout w:type="fixed"/>
        <w:tblLook w:val="04A0" w:firstRow="1" w:lastRow="0" w:firstColumn="1" w:lastColumn="0" w:noHBand="0" w:noVBand="1"/>
      </w:tblPr>
      <w:tblGrid>
        <w:gridCol w:w="2330"/>
        <w:gridCol w:w="675"/>
        <w:gridCol w:w="675"/>
        <w:gridCol w:w="675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</w:tblGrid>
      <w:tr w:rsidR="00534060" w:rsidRPr="00036477" w14:paraId="2A5CA161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50F3342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Lp(a)KIV-2</w:t>
            </w:r>
          </w:p>
        </w:tc>
        <w:tc>
          <w:tcPr>
            <w:tcW w:w="675" w:type="dxa"/>
            <w:vAlign w:val="center"/>
          </w:tcPr>
          <w:p w14:paraId="1D240FB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5" w:type="dxa"/>
            <w:vAlign w:val="center"/>
          </w:tcPr>
          <w:p w14:paraId="0B7C842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42E6926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28A4E4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EE9FF1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1EBF48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41039A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D80A35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B0835F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50B6FC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2CC8C9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C3A98D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F06EA2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751461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3FAA01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0DD8ED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EBDB62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F02E80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D8BAB1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23019D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43C29460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3EA7D045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Lp(a)Peptidase S1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46EDAC3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1.0*</w:t>
            </w:r>
          </w:p>
        </w:tc>
        <w:tc>
          <w:tcPr>
            <w:tcW w:w="675" w:type="dxa"/>
            <w:vAlign w:val="center"/>
          </w:tcPr>
          <w:p w14:paraId="26F4F9A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5" w:type="dxa"/>
            <w:vAlign w:val="center"/>
          </w:tcPr>
          <w:p w14:paraId="1F1A213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878C82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CA3F24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891C99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BF0344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91229A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8D5162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1BED2B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0A7AC4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B89C16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ECCF4B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7D5E79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421E86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3DE079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7D5367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996750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C15520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8F9D73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3113EC28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1AC30B95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47A00B6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61E231B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5" w:type="dxa"/>
            <w:vAlign w:val="center"/>
          </w:tcPr>
          <w:p w14:paraId="3D99A49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4A4B819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DB7E7D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346A08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788A74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085C83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75E26F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209B4C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9696D4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C93293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4A21C8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A2DE55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DC473E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49F465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D59BD1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6B7D42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552A9D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F4B915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5E6E7FEF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645798C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ApoA-II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0F8D6A8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3F3D960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38B0D56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72F84C0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3A89806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810FEB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F08648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0059C2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2439F5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743AD8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A6522B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4F14D9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83ACA3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26D4FF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6A18D5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EB8684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385103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2CBA5B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9A1E70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328C73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1C124087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502EEB8F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ApoA-IV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330FB0D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7BFF93B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16D310D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3A3948C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42AA5AE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1C6F255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EF956D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E868D0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ADDA55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41D5D1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589FF3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A0FFCF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267E3A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6961ED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8290FE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A53811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08CDC8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6F3DF5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4CCA37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9A8CEC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3DE8E241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03423B69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ApoB-100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1EEDDFB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26AD697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65B5061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6CB6F80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256A27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0.3*</w:t>
            </w:r>
          </w:p>
        </w:tc>
        <w:tc>
          <w:tcPr>
            <w:tcW w:w="676" w:type="dxa"/>
            <w:vAlign w:val="center"/>
          </w:tcPr>
          <w:p w14:paraId="10A3EC2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7BA65E3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87A497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661251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7D8821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802FED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5F8A76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F3ACD9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DEE1C6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2C39F1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5BBE84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4CA2C2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B0DB26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78132F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28E088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77A09A2A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2A3CA398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735CB8B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4727FF2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64755D5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58B372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8CF13B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0.4*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B33C00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vAlign w:val="center"/>
          </w:tcPr>
          <w:p w14:paraId="1B59912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56222DC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843165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0BDDD4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EDED16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514F3E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FDDAC5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628C9F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5D8CC1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91A738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6CE244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D53BBA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051A33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6EE863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60C86BED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67472C7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308126E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65BE075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462C80E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3458FD4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54F92F7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69F85B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60D94C8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6" w:type="dxa"/>
            <w:vAlign w:val="center"/>
          </w:tcPr>
          <w:p w14:paraId="0B5A379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1F13F73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C00FFB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D5F8C9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5A146A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720980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874840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8F9F1A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7B9AB0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8E401D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E267E9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5D2AA7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DE261A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204AFBF0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03E14868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ApoC-III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74A3611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3ACFDE9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539ADB4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6DC561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DDF9BE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66BD36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199764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75B383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0.9*</w:t>
            </w:r>
          </w:p>
        </w:tc>
        <w:tc>
          <w:tcPr>
            <w:tcW w:w="676" w:type="dxa"/>
            <w:vAlign w:val="center"/>
          </w:tcPr>
          <w:p w14:paraId="718784B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76FA72C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11265D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9DA5E7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968031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64C075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DC34B7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8339FA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F8087B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0E313E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27E728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7FBC1E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50D70D10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77AFED11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ApoD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33269EE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6BAC171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43FF504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34B8B6F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D4F505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56CAA93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37CAB45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675562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E7618B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639FE1F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07AC189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037651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82E0B3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970C0A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59B9CB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DD6D37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57C748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28EF3C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12BBF0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64BB12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5A9645B1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651D02FD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ApoE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25089E7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56B527E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7EC8CAD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81A98F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F6ADCC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31A475D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D489D4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35C5A7A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ABD476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A68E17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vAlign w:val="center"/>
          </w:tcPr>
          <w:p w14:paraId="349E116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2F0E9CB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E9E314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5D6529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A2BD2E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E46FCF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462DAF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F77ADD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D54149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DA6299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2F7787BE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51FC8E3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ApoF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60E8919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552573B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18D51FF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4338944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6C9C8B0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C8E90B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451A79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B97757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C83459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0.4*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312152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7C3B00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4944AB1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6A63CA0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14A250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47AE65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9E27F6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13F55C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5CBBE8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45993E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B8B70E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70DC4B7D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179F497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ApoH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54D2DC2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3853E62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05B081C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5F6F06C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163100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06B98D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AD2587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2981B6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6060204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62C2FFC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0.4*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6DDC94F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424CCA9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1704AF2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29BFB8F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B27C11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F281FC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15899A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F0C16C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DD1B79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17CEEA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28BA9144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4E48FDE9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ApoJ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6141A51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2E674E3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4C2FFB7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67CF684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0.4*</w:t>
            </w:r>
          </w:p>
        </w:tc>
        <w:tc>
          <w:tcPr>
            <w:tcW w:w="676" w:type="dxa"/>
            <w:vAlign w:val="center"/>
          </w:tcPr>
          <w:p w14:paraId="1AE19B9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5C1B5B4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089A80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5C01053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E30F60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75C34F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769360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3A49C6B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3B5A1C9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0.3*</w:t>
            </w:r>
          </w:p>
        </w:tc>
        <w:tc>
          <w:tcPr>
            <w:tcW w:w="676" w:type="dxa"/>
            <w:vAlign w:val="center"/>
          </w:tcPr>
          <w:p w14:paraId="0B07EE8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4A57705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77C85C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F24FF8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96BCEE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7ECA31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C38C3C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5FF33F86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1863A291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ApoL-I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4160456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255276A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679DB08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78A84D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817C6E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335B99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F1CFE5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6656237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19AD66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C212A2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F5A0A9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5C55B53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5F17230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5A7A80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5BE5B7E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16CD354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9825B4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8F5B01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471BD7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A7D9CC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61E2F722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11D8E65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ApoM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4909C90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17723CE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1497539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C6DBFD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0.4*</w:t>
            </w:r>
          </w:p>
        </w:tc>
        <w:tc>
          <w:tcPr>
            <w:tcW w:w="676" w:type="dxa"/>
            <w:vAlign w:val="center"/>
          </w:tcPr>
          <w:p w14:paraId="6966411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2DD392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BE730F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F4D4CD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538AA6C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92D211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35B78C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73522B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C8197B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32A5AA5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88465D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2A4365E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76A8703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6E58AA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F05FE9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403D3D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0BABAA4C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5B2FC23E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Total cholesterol</w:t>
            </w:r>
          </w:p>
        </w:tc>
        <w:tc>
          <w:tcPr>
            <w:tcW w:w="675" w:type="dxa"/>
            <w:vAlign w:val="center"/>
          </w:tcPr>
          <w:p w14:paraId="523BBE2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5" w:type="dxa"/>
            <w:vAlign w:val="center"/>
          </w:tcPr>
          <w:p w14:paraId="58F9F09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5" w:type="dxa"/>
            <w:vAlign w:val="center"/>
          </w:tcPr>
          <w:p w14:paraId="0790EE8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5E1BD16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6C3CB81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06EAD6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0.4*</w:t>
            </w:r>
          </w:p>
        </w:tc>
        <w:tc>
          <w:tcPr>
            <w:tcW w:w="676" w:type="dxa"/>
            <w:vAlign w:val="center"/>
          </w:tcPr>
          <w:p w14:paraId="610050D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6429458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1E5C4F1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5651F38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20F940C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153753B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0692334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31C6B27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2EB9607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8B76C6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0.3*</w:t>
            </w:r>
          </w:p>
        </w:tc>
        <w:tc>
          <w:tcPr>
            <w:tcW w:w="676" w:type="dxa"/>
            <w:vAlign w:val="center"/>
          </w:tcPr>
          <w:p w14:paraId="4FC6B92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15BB0D0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3EF8DE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824826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769389BE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53B0E945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</w:p>
        </w:tc>
        <w:tc>
          <w:tcPr>
            <w:tcW w:w="675" w:type="dxa"/>
            <w:vAlign w:val="center"/>
          </w:tcPr>
          <w:p w14:paraId="44F1D6B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5" w:type="dxa"/>
            <w:vAlign w:val="center"/>
          </w:tcPr>
          <w:p w14:paraId="0CC7958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5" w:type="dxa"/>
            <w:shd w:val="clear" w:color="auto" w:fill="CBF3C2"/>
            <w:vAlign w:val="center"/>
          </w:tcPr>
          <w:p w14:paraId="5FC054D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0.4*</w:t>
            </w:r>
          </w:p>
        </w:tc>
        <w:tc>
          <w:tcPr>
            <w:tcW w:w="676" w:type="dxa"/>
            <w:vAlign w:val="center"/>
          </w:tcPr>
          <w:p w14:paraId="70831B5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70BD8A2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326A3CC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-0.4*</w:t>
            </w:r>
          </w:p>
        </w:tc>
        <w:tc>
          <w:tcPr>
            <w:tcW w:w="676" w:type="dxa"/>
            <w:vAlign w:val="center"/>
          </w:tcPr>
          <w:p w14:paraId="30A9ADA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78789F7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76" w:type="dxa"/>
            <w:vAlign w:val="center"/>
          </w:tcPr>
          <w:p w14:paraId="468A54F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43EBA07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4177C94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2B72612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5E06926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3D2C375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6453D2F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-0.4*</w:t>
            </w:r>
          </w:p>
        </w:tc>
        <w:tc>
          <w:tcPr>
            <w:tcW w:w="676" w:type="dxa"/>
            <w:vAlign w:val="center"/>
          </w:tcPr>
          <w:p w14:paraId="7ED1C0D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4FE1151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08F3B4C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086C105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4BA9FD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225FD8DD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15184187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</w:p>
        </w:tc>
        <w:tc>
          <w:tcPr>
            <w:tcW w:w="675" w:type="dxa"/>
            <w:vAlign w:val="center"/>
          </w:tcPr>
          <w:p w14:paraId="5E96832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5" w:type="dxa"/>
            <w:vAlign w:val="center"/>
          </w:tcPr>
          <w:p w14:paraId="4F314D7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5" w:type="dxa"/>
            <w:vAlign w:val="center"/>
          </w:tcPr>
          <w:p w14:paraId="3175F58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1559C67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30207FF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69D9859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58E7A6E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49FC02E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640931B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4FC4F75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5252D2B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4E69F90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5283D09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25E5460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67BB93D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222291A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33A1CD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0.9*</w:t>
            </w:r>
          </w:p>
        </w:tc>
        <w:tc>
          <w:tcPr>
            <w:tcW w:w="676" w:type="dxa"/>
            <w:vAlign w:val="center"/>
          </w:tcPr>
          <w:p w14:paraId="0770486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7996866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1EAE5E2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29F95FFA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520F5B12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Triglycerides</w:t>
            </w:r>
          </w:p>
        </w:tc>
        <w:tc>
          <w:tcPr>
            <w:tcW w:w="675" w:type="dxa"/>
            <w:vAlign w:val="center"/>
          </w:tcPr>
          <w:p w14:paraId="322591A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5" w:type="dxa"/>
            <w:vAlign w:val="center"/>
          </w:tcPr>
          <w:p w14:paraId="6650FAB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5" w:type="dxa"/>
            <w:vAlign w:val="center"/>
          </w:tcPr>
          <w:p w14:paraId="4BAF633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227F522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97ED1E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-0.3*</w:t>
            </w:r>
          </w:p>
        </w:tc>
        <w:tc>
          <w:tcPr>
            <w:tcW w:w="676" w:type="dxa"/>
            <w:vAlign w:val="center"/>
          </w:tcPr>
          <w:p w14:paraId="61480FF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249970A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2D830B5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757A2B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0.4*</w:t>
            </w:r>
          </w:p>
        </w:tc>
        <w:tc>
          <w:tcPr>
            <w:tcW w:w="676" w:type="dxa"/>
            <w:vAlign w:val="center"/>
          </w:tcPr>
          <w:p w14:paraId="1809F53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5111E5D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36AAA02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4ACDC89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5395F27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3A83D1B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6E11377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2588BB5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988225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-0.3*</w:t>
            </w:r>
          </w:p>
        </w:tc>
        <w:tc>
          <w:tcPr>
            <w:tcW w:w="676" w:type="dxa"/>
            <w:vAlign w:val="center"/>
          </w:tcPr>
          <w:p w14:paraId="4699673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0619E1D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</w:tr>
      <w:tr w:rsidR="00534060" w:rsidRPr="00036477" w14:paraId="771C4F82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5EE3CB1E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675" w:type="dxa"/>
            <w:vAlign w:val="center"/>
          </w:tcPr>
          <w:p w14:paraId="63F41AC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5" w:type="dxa"/>
            <w:vAlign w:val="center"/>
          </w:tcPr>
          <w:p w14:paraId="26B55A0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5" w:type="dxa"/>
            <w:vAlign w:val="center"/>
          </w:tcPr>
          <w:p w14:paraId="164BAEC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707D329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0E0B392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5F9B722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6976B00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094C24C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92AF80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1078E37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08BAAF9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7CEFBEA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1472C5D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121DB96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195D8F0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3544389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153BABC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D3AEB7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4867B76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4DF2CFD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</w:tr>
      <w:tr w:rsidR="00534060" w:rsidRPr="00036477" w14:paraId="372C22F9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1423175B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WHR</w:t>
            </w:r>
          </w:p>
        </w:tc>
        <w:tc>
          <w:tcPr>
            <w:tcW w:w="675" w:type="dxa"/>
            <w:vAlign w:val="center"/>
          </w:tcPr>
          <w:p w14:paraId="2143AB8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5" w:type="dxa"/>
            <w:vAlign w:val="center"/>
          </w:tcPr>
          <w:p w14:paraId="3C18B0C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5" w:type="dxa"/>
            <w:vAlign w:val="center"/>
          </w:tcPr>
          <w:p w14:paraId="1A42FF3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1744AB0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063110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3391045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5D5FA24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38E0FAC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2A0233C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3188768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5B38568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1B5CADC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76" w:type="dxa"/>
            <w:vAlign w:val="center"/>
          </w:tcPr>
          <w:p w14:paraId="4D833CE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3EC437B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08996FF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016961C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42D9ADB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33EB3BA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625D1F2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2980398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</w:tr>
      <w:tr w:rsidR="00534060" w:rsidRPr="00036477" w14:paraId="00AE9E62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33467B02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upper body</w:t>
            </w:r>
          </w:p>
        </w:tc>
        <w:tc>
          <w:tcPr>
            <w:tcW w:w="675" w:type="dxa"/>
            <w:vAlign w:val="center"/>
          </w:tcPr>
          <w:p w14:paraId="31E9B95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5" w:type="dxa"/>
            <w:vAlign w:val="center"/>
          </w:tcPr>
          <w:p w14:paraId="6E773E1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5" w:type="dxa"/>
            <w:vAlign w:val="center"/>
          </w:tcPr>
          <w:p w14:paraId="6F9657F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75B892F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4EBD70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26A5807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363E02F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0403836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15D42A6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076BAF8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4939760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3C72D0C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1BC0260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357FBC2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0062D7D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6AFE8C7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425EE69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DC18D7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155D012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2C02C0E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</w:tr>
      <w:tr w:rsidR="00534060" w:rsidRPr="00036477" w14:paraId="7019DB2B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45FEC7E1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lower body</w:t>
            </w:r>
          </w:p>
        </w:tc>
        <w:tc>
          <w:tcPr>
            <w:tcW w:w="675" w:type="dxa"/>
            <w:vAlign w:val="center"/>
          </w:tcPr>
          <w:p w14:paraId="5A46D80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5" w:type="dxa"/>
            <w:vAlign w:val="center"/>
          </w:tcPr>
          <w:p w14:paraId="6AD99EC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5" w:type="dxa"/>
            <w:vAlign w:val="center"/>
          </w:tcPr>
          <w:p w14:paraId="39AD91F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52C5577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77B96CE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1F940A1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0D53563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51204C1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5F14A1D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3592975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53C5C33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64DE2B0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3A25B1E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5326457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7E4353D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77F57EF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20145AE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shd w:val="clear" w:color="auto" w:fill="CBF3C2"/>
            <w:vAlign w:val="center"/>
          </w:tcPr>
          <w:p w14:paraId="47EFA73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4FEF6A6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2ED302A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</w:tr>
      <w:tr w:rsidR="00534060" w:rsidRPr="00036477" w14:paraId="7B60D23F" w14:textId="77777777" w:rsidTr="00E352CA">
        <w:trPr>
          <w:cantSplit/>
          <w:trHeight w:hRule="exact" w:val="1718"/>
        </w:trPr>
        <w:tc>
          <w:tcPr>
            <w:tcW w:w="2330" w:type="dxa"/>
            <w:textDirection w:val="btLr"/>
            <w:vAlign w:val="center"/>
          </w:tcPr>
          <w:p w14:paraId="2AF9EF4B" w14:textId="77777777" w:rsidR="00534060" w:rsidRPr="002E2A57" w:rsidRDefault="00534060" w:rsidP="00E352C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extDirection w:val="btLr"/>
            <w:vAlign w:val="center"/>
          </w:tcPr>
          <w:p w14:paraId="515DCEA9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Lp(a)KIV-2</w:t>
            </w:r>
          </w:p>
        </w:tc>
        <w:tc>
          <w:tcPr>
            <w:tcW w:w="675" w:type="dxa"/>
            <w:textDirection w:val="btLr"/>
            <w:vAlign w:val="center"/>
          </w:tcPr>
          <w:p w14:paraId="16CE0F00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Lp(a)Peptidase S1</w:t>
            </w:r>
          </w:p>
        </w:tc>
        <w:tc>
          <w:tcPr>
            <w:tcW w:w="675" w:type="dxa"/>
            <w:textDirection w:val="btLr"/>
            <w:vAlign w:val="center"/>
          </w:tcPr>
          <w:p w14:paraId="7A223229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</w:t>
            </w:r>
          </w:p>
        </w:tc>
        <w:tc>
          <w:tcPr>
            <w:tcW w:w="676" w:type="dxa"/>
            <w:textDirection w:val="btLr"/>
            <w:vAlign w:val="center"/>
          </w:tcPr>
          <w:p w14:paraId="0CEB53D2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ApoA-II</w:t>
            </w:r>
          </w:p>
        </w:tc>
        <w:tc>
          <w:tcPr>
            <w:tcW w:w="676" w:type="dxa"/>
            <w:textDirection w:val="btLr"/>
            <w:vAlign w:val="center"/>
          </w:tcPr>
          <w:p w14:paraId="3AFB5B9B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ApoA-IV</w:t>
            </w:r>
          </w:p>
        </w:tc>
        <w:tc>
          <w:tcPr>
            <w:tcW w:w="676" w:type="dxa"/>
            <w:textDirection w:val="btLr"/>
            <w:vAlign w:val="center"/>
          </w:tcPr>
          <w:p w14:paraId="57F62B9D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ApoB-100</w:t>
            </w:r>
          </w:p>
        </w:tc>
        <w:tc>
          <w:tcPr>
            <w:tcW w:w="676" w:type="dxa"/>
            <w:textDirection w:val="btLr"/>
            <w:vAlign w:val="center"/>
          </w:tcPr>
          <w:p w14:paraId="19F40BDE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</w:t>
            </w:r>
          </w:p>
        </w:tc>
        <w:tc>
          <w:tcPr>
            <w:tcW w:w="676" w:type="dxa"/>
            <w:textDirection w:val="btLr"/>
            <w:vAlign w:val="center"/>
          </w:tcPr>
          <w:p w14:paraId="4277F15B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</w:t>
            </w:r>
          </w:p>
        </w:tc>
        <w:tc>
          <w:tcPr>
            <w:tcW w:w="676" w:type="dxa"/>
            <w:textDirection w:val="btLr"/>
            <w:vAlign w:val="center"/>
          </w:tcPr>
          <w:p w14:paraId="0E730242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ApoC-III</w:t>
            </w:r>
          </w:p>
        </w:tc>
        <w:tc>
          <w:tcPr>
            <w:tcW w:w="676" w:type="dxa"/>
            <w:textDirection w:val="btLr"/>
            <w:vAlign w:val="center"/>
          </w:tcPr>
          <w:p w14:paraId="6D2A5B6A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ApoD</w:t>
            </w:r>
          </w:p>
        </w:tc>
        <w:tc>
          <w:tcPr>
            <w:tcW w:w="676" w:type="dxa"/>
            <w:textDirection w:val="btLr"/>
            <w:vAlign w:val="center"/>
          </w:tcPr>
          <w:p w14:paraId="0D01EF9E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ApoE</w:t>
            </w:r>
          </w:p>
        </w:tc>
        <w:tc>
          <w:tcPr>
            <w:tcW w:w="676" w:type="dxa"/>
            <w:textDirection w:val="btLr"/>
            <w:vAlign w:val="center"/>
          </w:tcPr>
          <w:p w14:paraId="1E52287D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ApoF</w:t>
            </w:r>
          </w:p>
        </w:tc>
        <w:tc>
          <w:tcPr>
            <w:tcW w:w="676" w:type="dxa"/>
            <w:textDirection w:val="btLr"/>
            <w:vAlign w:val="center"/>
          </w:tcPr>
          <w:p w14:paraId="50E7FDB4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ApoH</w:t>
            </w:r>
          </w:p>
        </w:tc>
        <w:tc>
          <w:tcPr>
            <w:tcW w:w="676" w:type="dxa"/>
            <w:textDirection w:val="btLr"/>
            <w:vAlign w:val="center"/>
          </w:tcPr>
          <w:p w14:paraId="6EFCC85E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ApoJ</w:t>
            </w:r>
          </w:p>
        </w:tc>
        <w:tc>
          <w:tcPr>
            <w:tcW w:w="676" w:type="dxa"/>
            <w:textDirection w:val="btLr"/>
            <w:vAlign w:val="center"/>
          </w:tcPr>
          <w:p w14:paraId="729FA027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ApoL-I</w:t>
            </w:r>
          </w:p>
        </w:tc>
        <w:tc>
          <w:tcPr>
            <w:tcW w:w="676" w:type="dxa"/>
            <w:textDirection w:val="btLr"/>
            <w:vAlign w:val="center"/>
          </w:tcPr>
          <w:p w14:paraId="70CFE87C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ApoM</w:t>
            </w:r>
          </w:p>
        </w:tc>
        <w:tc>
          <w:tcPr>
            <w:tcW w:w="676" w:type="dxa"/>
            <w:textDirection w:val="btLr"/>
            <w:vAlign w:val="center"/>
          </w:tcPr>
          <w:p w14:paraId="7316C1AC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Total cholesterol</w:t>
            </w:r>
          </w:p>
        </w:tc>
        <w:tc>
          <w:tcPr>
            <w:tcW w:w="676" w:type="dxa"/>
            <w:textDirection w:val="btLr"/>
            <w:vAlign w:val="center"/>
          </w:tcPr>
          <w:p w14:paraId="4B10E197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HDL-cholesterol</w:t>
            </w:r>
          </w:p>
        </w:tc>
        <w:tc>
          <w:tcPr>
            <w:tcW w:w="676" w:type="dxa"/>
            <w:textDirection w:val="btLr"/>
            <w:vAlign w:val="center"/>
          </w:tcPr>
          <w:p w14:paraId="61AB2C4E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LDL-cholesterol</w:t>
            </w:r>
          </w:p>
        </w:tc>
        <w:tc>
          <w:tcPr>
            <w:tcW w:w="676" w:type="dxa"/>
            <w:textDirection w:val="btLr"/>
            <w:vAlign w:val="center"/>
          </w:tcPr>
          <w:p w14:paraId="7ECF8CFD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Triglycerides</w:t>
            </w:r>
          </w:p>
        </w:tc>
      </w:tr>
    </w:tbl>
    <w:p w14:paraId="4C6EC355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504864E0" w14:textId="034BD274" w:rsidR="00534060" w:rsidRPr="00D47679" w:rsidRDefault="00534060" w:rsidP="00534060">
      <w:pPr>
        <w:rPr>
          <w:rFonts w:ascii="Times New Roman" w:hAnsi="Times New Roman" w:cs="Times New Roman"/>
          <w:b/>
          <w:bCs/>
          <w:szCs w:val="22"/>
        </w:rPr>
      </w:pPr>
      <w:r w:rsidRPr="00D47679">
        <w:rPr>
          <w:rFonts w:ascii="Times New Roman" w:hAnsi="Times New Roman" w:cs="Times New Roman"/>
          <w:b/>
          <w:bCs/>
          <w:spacing w:val="20"/>
          <w:szCs w:val="22"/>
        </w:rPr>
        <w:t>SUPPLEMENTAL</w:t>
      </w:r>
      <w:r w:rsidRPr="00D47679">
        <w:rPr>
          <w:rFonts w:ascii="Times New Roman" w:hAnsi="Times New Roman" w:cs="Times New Roman"/>
          <w:b/>
          <w:bCs/>
          <w:szCs w:val="22"/>
        </w:rPr>
        <w:t xml:space="preserve"> </w:t>
      </w:r>
      <w:r w:rsidRPr="00D47679">
        <w:rPr>
          <w:rFonts w:ascii="Times New Roman" w:hAnsi="Times New Roman" w:cs="Times New Roman"/>
          <w:b/>
          <w:bCs/>
          <w:spacing w:val="20"/>
          <w:szCs w:val="22"/>
        </w:rPr>
        <w:t xml:space="preserve">FIGURE 1a: </w:t>
      </w:r>
      <w:r w:rsidR="00602A0F" w:rsidRPr="00602A0F">
        <w:rPr>
          <w:rFonts w:ascii="Times New Roman" w:hAnsi="Times New Roman" w:cs="Times New Roman"/>
          <w:szCs w:val="22"/>
        </w:rPr>
        <w:t>Correlation heatmaps with statistical significance and Spearman-corrected values for non-normally distributed variables in TransM individuals</w:t>
      </w:r>
      <w:r w:rsidR="00602A0F">
        <w:rPr>
          <w:rFonts w:ascii="Times New Roman" w:hAnsi="Times New Roman" w:cs="Times New Roman"/>
          <w:szCs w:val="22"/>
        </w:rPr>
        <w:t xml:space="preserve"> </w:t>
      </w:r>
      <w:r w:rsidRPr="00D47679">
        <w:rPr>
          <w:rFonts w:ascii="Times New Roman" w:hAnsi="Times New Roman" w:cs="Times New Roman"/>
          <w:szCs w:val="22"/>
        </w:rPr>
        <w:t xml:space="preserve">- </w:t>
      </w:r>
      <w:r w:rsidRPr="00D47679">
        <w:rPr>
          <w:rFonts w:ascii="Times New Roman" w:hAnsi="Times New Roman" w:cs="Times New Roman"/>
          <w:b/>
          <w:bCs/>
          <w:szCs w:val="22"/>
        </w:rPr>
        <w:t>part 2</w:t>
      </w:r>
    </w:p>
    <w:tbl>
      <w:tblPr>
        <w:tblStyle w:val="TableGrid"/>
        <w:tblpPr w:leftFromText="180" w:rightFromText="180" w:vertAnchor="text" w:horzAnchor="margin" w:tblpXSpec="center" w:tblpY="236"/>
        <w:tblW w:w="15895" w:type="dxa"/>
        <w:tblLayout w:type="fixed"/>
        <w:tblLook w:val="04A0" w:firstRow="1" w:lastRow="0" w:firstColumn="1" w:lastColumn="0" w:noHBand="0" w:noVBand="1"/>
      </w:tblPr>
      <w:tblGrid>
        <w:gridCol w:w="2094"/>
        <w:gridCol w:w="691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</w:tblGrid>
      <w:tr w:rsidR="00534060" w:rsidRPr="00036477" w14:paraId="02500D16" w14:textId="77777777" w:rsidTr="00E352CA">
        <w:trPr>
          <w:trHeight w:hRule="exact" w:val="346"/>
        </w:trPr>
        <w:tc>
          <w:tcPr>
            <w:tcW w:w="2094" w:type="dxa"/>
            <w:vAlign w:val="center"/>
          </w:tcPr>
          <w:p w14:paraId="0452CCC8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ratio (upper/lower)</w:t>
            </w:r>
          </w:p>
        </w:tc>
        <w:tc>
          <w:tcPr>
            <w:tcW w:w="691" w:type="dxa"/>
            <w:vAlign w:val="center"/>
          </w:tcPr>
          <w:p w14:paraId="7786BB3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06CA284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1477A46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4CE9D16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4112ACF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</w:t>
            </w:r>
          </w:p>
        </w:tc>
        <w:tc>
          <w:tcPr>
            <w:tcW w:w="690" w:type="dxa"/>
            <w:vAlign w:val="center"/>
          </w:tcPr>
          <w:p w14:paraId="0483409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3A51190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5438E76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2612EC9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3F0ADB8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1E93D9B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291483B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130D165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781DBBF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27C03EA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153083B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013A687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38C6544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2B9CFB3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405E723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</w:tr>
      <w:tr w:rsidR="00534060" w:rsidRPr="00036477" w14:paraId="69C399E1" w14:textId="77777777" w:rsidTr="00E352CA">
        <w:trPr>
          <w:trHeight w:hRule="exact" w:val="346"/>
        </w:trPr>
        <w:tc>
          <w:tcPr>
            <w:tcW w:w="2094" w:type="dxa"/>
            <w:vAlign w:val="center"/>
          </w:tcPr>
          <w:p w14:paraId="5412B07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 mass</w:t>
            </w:r>
          </w:p>
        </w:tc>
        <w:tc>
          <w:tcPr>
            <w:tcW w:w="691" w:type="dxa"/>
            <w:vAlign w:val="center"/>
          </w:tcPr>
          <w:p w14:paraId="6C08131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0CD1CFC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681D889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500F087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6BC57D3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1262D1E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741C241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76A2ADD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59F44FF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0CABE95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3A23235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71109D8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2578D9E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284B544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6CEDACF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75126DC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5F096B1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075E337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43E8209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3B37E11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</w:tr>
      <w:tr w:rsidR="00534060" w:rsidRPr="00036477" w14:paraId="32FC8654" w14:textId="77777777" w:rsidTr="00E352CA">
        <w:trPr>
          <w:trHeight w:hRule="exact" w:val="346"/>
        </w:trPr>
        <w:tc>
          <w:tcPr>
            <w:tcW w:w="2094" w:type="dxa"/>
            <w:vAlign w:val="center"/>
          </w:tcPr>
          <w:p w14:paraId="0FF33B1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 mass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1" w:type="dxa"/>
            <w:vAlign w:val="center"/>
          </w:tcPr>
          <w:p w14:paraId="012F6A0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1302711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5FBA740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0F02E82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7D90349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203DA52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77F6649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427F073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1E44D8E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5242869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5D3212D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6508AC1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18BF229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779D9BD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74717E4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4106093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1F9B547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25047E3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386B297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0223D05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</w:tr>
      <w:tr w:rsidR="00534060" w:rsidRPr="00036477" w14:paraId="5B671642" w14:textId="77777777" w:rsidTr="00E352CA">
        <w:trPr>
          <w:trHeight w:hRule="exact" w:val="346"/>
        </w:trPr>
        <w:tc>
          <w:tcPr>
            <w:tcW w:w="2094" w:type="dxa"/>
            <w:vAlign w:val="center"/>
          </w:tcPr>
          <w:p w14:paraId="1CBA0D80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Lean mass</w:t>
            </w:r>
          </w:p>
        </w:tc>
        <w:tc>
          <w:tcPr>
            <w:tcW w:w="691" w:type="dxa"/>
            <w:vAlign w:val="center"/>
          </w:tcPr>
          <w:p w14:paraId="28A4AED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50D3F83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6EE66A3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1884983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31D05BA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2159288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74749D7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38CA5AB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4607E37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37AD5DA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10EE0C2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shd w:val="clear" w:color="auto" w:fill="D9F2D0" w:themeFill="accent6" w:themeFillTint="33"/>
            <w:vAlign w:val="center"/>
          </w:tcPr>
          <w:p w14:paraId="1755417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-0.5*</w:t>
            </w:r>
          </w:p>
        </w:tc>
        <w:tc>
          <w:tcPr>
            <w:tcW w:w="690" w:type="dxa"/>
            <w:vAlign w:val="center"/>
          </w:tcPr>
          <w:p w14:paraId="3CBDFB8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5F68315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3B394CF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204982D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3F2CF19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3A3CB08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454DFFB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5C58F2C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</w:tr>
      <w:tr w:rsidR="00534060" w:rsidRPr="00036477" w14:paraId="1A9479EA" w14:textId="77777777" w:rsidTr="00E352CA">
        <w:trPr>
          <w:trHeight w:hRule="exact" w:val="346"/>
        </w:trPr>
        <w:tc>
          <w:tcPr>
            <w:tcW w:w="2094" w:type="dxa"/>
            <w:vAlign w:val="center"/>
          </w:tcPr>
          <w:p w14:paraId="1CCDCAE1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Fat-to-lean ratio</w:t>
            </w:r>
          </w:p>
        </w:tc>
        <w:tc>
          <w:tcPr>
            <w:tcW w:w="691" w:type="dxa"/>
            <w:vAlign w:val="center"/>
          </w:tcPr>
          <w:p w14:paraId="1DECD89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223E74F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511B277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19C4D47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2F18D9B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67640EB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0494DA1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5D7FA83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0565AD4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28B598C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59B3845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56E8698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2D251FC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044211C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75B0E75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1EA8E67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509DB9C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4DED8FC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2DB2199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248B99B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</w:tr>
      <w:tr w:rsidR="00534060" w:rsidRPr="00036477" w14:paraId="171C6962" w14:textId="77777777" w:rsidTr="00E352CA">
        <w:trPr>
          <w:trHeight w:hRule="exact" w:val="1730"/>
        </w:trPr>
        <w:tc>
          <w:tcPr>
            <w:tcW w:w="2094" w:type="dxa"/>
            <w:vAlign w:val="center"/>
          </w:tcPr>
          <w:p w14:paraId="4D15D29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extDirection w:val="btLr"/>
            <w:vAlign w:val="center"/>
          </w:tcPr>
          <w:p w14:paraId="593C9065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Lp(a)KIV-2</w:t>
            </w:r>
          </w:p>
        </w:tc>
        <w:tc>
          <w:tcPr>
            <w:tcW w:w="690" w:type="dxa"/>
            <w:textDirection w:val="btLr"/>
            <w:vAlign w:val="center"/>
          </w:tcPr>
          <w:p w14:paraId="037C4C9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Lp(a)PeptidaseS1</w:t>
            </w:r>
          </w:p>
        </w:tc>
        <w:tc>
          <w:tcPr>
            <w:tcW w:w="690" w:type="dxa"/>
            <w:textDirection w:val="btLr"/>
            <w:vAlign w:val="center"/>
          </w:tcPr>
          <w:p w14:paraId="5293AEF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</w:t>
            </w:r>
          </w:p>
        </w:tc>
        <w:tc>
          <w:tcPr>
            <w:tcW w:w="690" w:type="dxa"/>
            <w:textDirection w:val="btLr"/>
            <w:vAlign w:val="center"/>
          </w:tcPr>
          <w:p w14:paraId="06AB758D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ApoA-II</w:t>
            </w:r>
          </w:p>
        </w:tc>
        <w:tc>
          <w:tcPr>
            <w:tcW w:w="690" w:type="dxa"/>
            <w:textDirection w:val="btLr"/>
            <w:vAlign w:val="center"/>
          </w:tcPr>
          <w:p w14:paraId="7AC94A75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ApoA-IV</w:t>
            </w:r>
          </w:p>
        </w:tc>
        <w:tc>
          <w:tcPr>
            <w:tcW w:w="690" w:type="dxa"/>
            <w:textDirection w:val="btLr"/>
            <w:vAlign w:val="center"/>
          </w:tcPr>
          <w:p w14:paraId="173A591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ApoB-100</w:t>
            </w:r>
          </w:p>
        </w:tc>
        <w:tc>
          <w:tcPr>
            <w:tcW w:w="690" w:type="dxa"/>
            <w:textDirection w:val="btLr"/>
            <w:vAlign w:val="center"/>
          </w:tcPr>
          <w:p w14:paraId="3478F1D1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</w:t>
            </w:r>
          </w:p>
        </w:tc>
        <w:tc>
          <w:tcPr>
            <w:tcW w:w="690" w:type="dxa"/>
            <w:textDirection w:val="btLr"/>
            <w:vAlign w:val="center"/>
          </w:tcPr>
          <w:p w14:paraId="1EE1C1AF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</w:t>
            </w:r>
          </w:p>
        </w:tc>
        <w:tc>
          <w:tcPr>
            <w:tcW w:w="690" w:type="dxa"/>
            <w:textDirection w:val="btLr"/>
            <w:vAlign w:val="center"/>
          </w:tcPr>
          <w:p w14:paraId="55D0197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ApoC-III</w:t>
            </w:r>
          </w:p>
        </w:tc>
        <w:tc>
          <w:tcPr>
            <w:tcW w:w="690" w:type="dxa"/>
            <w:textDirection w:val="btLr"/>
            <w:vAlign w:val="center"/>
          </w:tcPr>
          <w:p w14:paraId="2B6E8BC1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ApoD</w:t>
            </w:r>
          </w:p>
        </w:tc>
        <w:tc>
          <w:tcPr>
            <w:tcW w:w="690" w:type="dxa"/>
            <w:textDirection w:val="btLr"/>
            <w:vAlign w:val="center"/>
          </w:tcPr>
          <w:p w14:paraId="4AF43F8F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ApoE</w:t>
            </w:r>
          </w:p>
        </w:tc>
        <w:tc>
          <w:tcPr>
            <w:tcW w:w="690" w:type="dxa"/>
            <w:textDirection w:val="btLr"/>
            <w:vAlign w:val="center"/>
          </w:tcPr>
          <w:p w14:paraId="17371FA0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ApoF</w:t>
            </w:r>
          </w:p>
        </w:tc>
        <w:tc>
          <w:tcPr>
            <w:tcW w:w="690" w:type="dxa"/>
            <w:textDirection w:val="btLr"/>
            <w:vAlign w:val="center"/>
          </w:tcPr>
          <w:p w14:paraId="38C50C5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ApoH</w:t>
            </w:r>
          </w:p>
        </w:tc>
        <w:tc>
          <w:tcPr>
            <w:tcW w:w="690" w:type="dxa"/>
            <w:textDirection w:val="btLr"/>
            <w:vAlign w:val="center"/>
          </w:tcPr>
          <w:p w14:paraId="7A76A5C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ApoJ</w:t>
            </w:r>
          </w:p>
        </w:tc>
        <w:tc>
          <w:tcPr>
            <w:tcW w:w="690" w:type="dxa"/>
            <w:textDirection w:val="btLr"/>
            <w:vAlign w:val="center"/>
          </w:tcPr>
          <w:p w14:paraId="34C2335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ApoL-I</w:t>
            </w:r>
          </w:p>
        </w:tc>
        <w:tc>
          <w:tcPr>
            <w:tcW w:w="690" w:type="dxa"/>
            <w:textDirection w:val="btLr"/>
            <w:vAlign w:val="center"/>
          </w:tcPr>
          <w:p w14:paraId="193829B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ApoM</w:t>
            </w:r>
          </w:p>
        </w:tc>
        <w:tc>
          <w:tcPr>
            <w:tcW w:w="690" w:type="dxa"/>
            <w:textDirection w:val="btLr"/>
            <w:vAlign w:val="center"/>
          </w:tcPr>
          <w:p w14:paraId="1AA4D8D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Total cholesterol</w:t>
            </w:r>
          </w:p>
        </w:tc>
        <w:tc>
          <w:tcPr>
            <w:tcW w:w="690" w:type="dxa"/>
            <w:textDirection w:val="btLr"/>
            <w:vAlign w:val="center"/>
          </w:tcPr>
          <w:p w14:paraId="411EE8D9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</w:p>
        </w:tc>
        <w:tc>
          <w:tcPr>
            <w:tcW w:w="690" w:type="dxa"/>
            <w:textDirection w:val="btLr"/>
            <w:vAlign w:val="center"/>
          </w:tcPr>
          <w:p w14:paraId="59D7B0A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</w:p>
        </w:tc>
        <w:tc>
          <w:tcPr>
            <w:tcW w:w="690" w:type="dxa"/>
            <w:textDirection w:val="btLr"/>
            <w:vAlign w:val="center"/>
          </w:tcPr>
          <w:p w14:paraId="42A034F5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Triglycerides</w:t>
            </w:r>
          </w:p>
        </w:tc>
      </w:tr>
    </w:tbl>
    <w:p w14:paraId="380387EE" w14:textId="77777777" w:rsidR="00534060" w:rsidRDefault="00534060" w:rsidP="00602A0F">
      <w:pPr>
        <w:rPr>
          <w:rFonts w:ascii="Times New Roman" w:hAnsi="Times New Roman" w:cs="Times New Roman"/>
          <w:sz w:val="20"/>
          <w:szCs w:val="20"/>
        </w:rPr>
      </w:pPr>
    </w:p>
    <w:p w14:paraId="7A827931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14:paraId="7A7054CB" w14:textId="27E5030D" w:rsidR="00534060" w:rsidRPr="00D47679" w:rsidRDefault="00534060" w:rsidP="00534060">
      <w:pPr>
        <w:rPr>
          <w:rFonts w:ascii="Times New Roman" w:hAnsi="Times New Roman" w:cs="Times New Roman"/>
          <w:b/>
          <w:bCs/>
          <w:szCs w:val="22"/>
        </w:rPr>
      </w:pPr>
      <w:r w:rsidRPr="00D47679">
        <w:rPr>
          <w:rFonts w:ascii="Times New Roman" w:hAnsi="Times New Roman" w:cs="Times New Roman"/>
          <w:b/>
          <w:bCs/>
          <w:spacing w:val="20"/>
          <w:szCs w:val="22"/>
        </w:rPr>
        <w:t>SUPPLEMENTAL</w:t>
      </w:r>
      <w:r w:rsidRPr="00D47679">
        <w:rPr>
          <w:rFonts w:ascii="Times New Roman" w:hAnsi="Times New Roman" w:cs="Times New Roman"/>
          <w:b/>
          <w:bCs/>
          <w:szCs w:val="22"/>
        </w:rPr>
        <w:t xml:space="preserve"> </w:t>
      </w:r>
      <w:r w:rsidRPr="00D47679">
        <w:rPr>
          <w:rFonts w:ascii="Times New Roman" w:hAnsi="Times New Roman" w:cs="Times New Roman"/>
          <w:b/>
          <w:bCs/>
          <w:spacing w:val="20"/>
          <w:szCs w:val="22"/>
        </w:rPr>
        <w:t xml:space="preserve">FIGURE 1a: </w:t>
      </w:r>
      <w:r w:rsidR="00602A0F" w:rsidRPr="00602A0F">
        <w:rPr>
          <w:rFonts w:ascii="Times New Roman" w:hAnsi="Times New Roman" w:cs="Times New Roman"/>
          <w:szCs w:val="22"/>
        </w:rPr>
        <w:t>Correlation heatmaps with statistical significance and Spearman-corrected values for non-normally distributed variables in TransM individuals</w:t>
      </w:r>
      <w:r w:rsidR="00602A0F">
        <w:rPr>
          <w:rFonts w:ascii="Times New Roman" w:hAnsi="Times New Roman" w:cs="Times New Roman"/>
          <w:szCs w:val="22"/>
        </w:rPr>
        <w:t xml:space="preserve"> </w:t>
      </w:r>
      <w:r w:rsidRPr="00D47679">
        <w:rPr>
          <w:rFonts w:ascii="Times New Roman" w:hAnsi="Times New Roman" w:cs="Times New Roman"/>
          <w:szCs w:val="22"/>
        </w:rPr>
        <w:t xml:space="preserve">- </w:t>
      </w:r>
      <w:r w:rsidRPr="00D47679">
        <w:rPr>
          <w:rFonts w:ascii="Times New Roman" w:hAnsi="Times New Roman" w:cs="Times New Roman"/>
          <w:b/>
          <w:bCs/>
          <w:szCs w:val="22"/>
        </w:rPr>
        <w:t>part 3</w:t>
      </w:r>
    </w:p>
    <w:tbl>
      <w:tblPr>
        <w:tblStyle w:val="TableGrid"/>
        <w:tblpPr w:leftFromText="180" w:rightFromText="180" w:vertAnchor="text" w:horzAnchor="page" w:tblpX="503" w:tblpY="78"/>
        <w:tblW w:w="8348" w:type="dxa"/>
        <w:tblLayout w:type="fixed"/>
        <w:tblLook w:val="04A0" w:firstRow="1" w:lastRow="0" w:firstColumn="1" w:lastColumn="0" w:noHBand="0" w:noVBand="1"/>
      </w:tblPr>
      <w:tblGrid>
        <w:gridCol w:w="2113"/>
        <w:gridCol w:w="692"/>
        <w:gridCol w:w="692"/>
        <w:gridCol w:w="693"/>
        <w:gridCol w:w="693"/>
        <w:gridCol w:w="693"/>
        <w:gridCol w:w="693"/>
        <w:gridCol w:w="693"/>
        <w:gridCol w:w="693"/>
        <w:gridCol w:w="693"/>
      </w:tblGrid>
      <w:tr w:rsidR="00534060" w:rsidRPr="006B5123" w14:paraId="66A78FDC" w14:textId="77777777" w:rsidTr="00E352CA">
        <w:trPr>
          <w:trHeight w:hRule="exact" w:val="346"/>
        </w:trPr>
        <w:tc>
          <w:tcPr>
            <w:tcW w:w="2113" w:type="dxa"/>
            <w:vAlign w:val="center"/>
          </w:tcPr>
          <w:p w14:paraId="4271E3A9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692" w:type="dxa"/>
            <w:vAlign w:val="center"/>
          </w:tcPr>
          <w:p w14:paraId="2637A43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2" w:type="dxa"/>
            <w:vAlign w:val="center"/>
          </w:tcPr>
          <w:p w14:paraId="3FA4637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088CBF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B0650C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C5587A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843108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FDED21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622F2A6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67A8E0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25508A02" w14:textId="77777777" w:rsidTr="00E352CA">
        <w:trPr>
          <w:trHeight w:hRule="exact" w:val="346"/>
        </w:trPr>
        <w:tc>
          <w:tcPr>
            <w:tcW w:w="2113" w:type="dxa"/>
            <w:vAlign w:val="center"/>
          </w:tcPr>
          <w:p w14:paraId="4546EBA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WHR</w:t>
            </w:r>
          </w:p>
        </w:tc>
        <w:tc>
          <w:tcPr>
            <w:tcW w:w="692" w:type="dxa"/>
            <w:vAlign w:val="center"/>
          </w:tcPr>
          <w:p w14:paraId="4CCB1B6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2" w:type="dxa"/>
            <w:vAlign w:val="center"/>
          </w:tcPr>
          <w:p w14:paraId="26E6AE3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7AB704A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A3A076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F3AF5F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3FB3F7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8BE117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EB1EC2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ABCBAA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12BCCABB" w14:textId="77777777" w:rsidTr="00E352CA">
        <w:trPr>
          <w:trHeight w:hRule="exact" w:val="346"/>
        </w:trPr>
        <w:tc>
          <w:tcPr>
            <w:tcW w:w="2113" w:type="dxa"/>
            <w:vAlign w:val="center"/>
          </w:tcPr>
          <w:p w14:paraId="1DCB283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upper body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15D1EC3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92" w:type="dxa"/>
            <w:vAlign w:val="center"/>
          </w:tcPr>
          <w:p w14:paraId="315FE2F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3" w:type="dxa"/>
            <w:vAlign w:val="center"/>
          </w:tcPr>
          <w:p w14:paraId="469296D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00B174A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2D5B7A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BF3ABA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E0E1D0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E7C332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DC2BC4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3025F27F" w14:textId="77777777" w:rsidTr="00E352CA">
        <w:trPr>
          <w:trHeight w:hRule="exact" w:val="346"/>
        </w:trPr>
        <w:tc>
          <w:tcPr>
            <w:tcW w:w="2113" w:type="dxa"/>
            <w:vAlign w:val="center"/>
          </w:tcPr>
          <w:p w14:paraId="6FBA157D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lower body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50D7470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92" w:type="dxa"/>
            <w:vAlign w:val="center"/>
          </w:tcPr>
          <w:p w14:paraId="6DCCEA0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693AEC8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0.8*</w:t>
            </w:r>
          </w:p>
        </w:tc>
        <w:tc>
          <w:tcPr>
            <w:tcW w:w="693" w:type="dxa"/>
            <w:vAlign w:val="center"/>
          </w:tcPr>
          <w:p w14:paraId="148FE22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6EE41BC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00B90A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6B9BA1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6E244F7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02090C3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7F257B0B" w14:textId="77777777" w:rsidTr="00E352CA">
        <w:trPr>
          <w:trHeight w:hRule="exact" w:val="346"/>
        </w:trPr>
        <w:tc>
          <w:tcPr>
            <w:tcW w:w="2113" w:type="dxa"/>
            <w:vAlign w:val="center"/>
          </w:tcPr>
          <w:p w14:paraId="3AD4B02E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ratio (upper/lower)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0C77AE7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0.4*</w:t>
            </w:r>
          </w:p>
        </w:tc>
        <w:tc>
          <w:tcPr>
            <w:tcW w:w="692" w:type="dxa"/>
            <w:vAlign w:val="center"/>
          </w:tcPr>
          <w:p w14:paraId="666D490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099748B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0.4*</w:t>
            </w:r>
          </w:p>
        </w:tc>
        <w:tc>
          <w:tcPr>
            <w:tcW w:w="693" w:type="dxa"/>
            <w:vAlign w:val="center"/>
          </w:tcPr>
          <w:p w14:paraId="0BCC7C2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3" w:type="dxa"/>
            <w:vAlign w:val="center"/>
          </w:tcPr>
          <w:p w14:paraId="3EC3B37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74C7D6A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181E3D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F0F550C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6A3E9D4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405097D9" w14:textId="77777777" w:rsidTr="00E352CA">
        <w:trPr>
          <w:trHeight w:hRule="exact" w:val="346"/>
        </w:trPr>
        <w:tc>
          <w:tcPr>
            <w:tcW w:w="2113" w:type="dxa"/>
            <w:vAlign w:val="center"/>
          </w:tcPr>
          <w:p w14:paraId="5BEE60A9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 mass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62FF236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92" w:type="dxa"/>
            <w:vAlign w:val="center"/>
          </w:tcPr>
          <w:p w14:paraId="70FE623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6A09AC9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0.9*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103019D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205D25C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0.9*</w:t>
            </w:r>
          </w:p>
        </w:tc>
        <w:tc>
          <w:tcPr>
            <w:tcW w:w="693" w:type="dxa"/>
            <w:vAlign w:val="center"/>
          </w:tcPr>
          <w:p w14:paraId="307F0BC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14F2910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8B28FF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548AE39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384F8ED7" w14:textId="77777777" w:rsidTr="00E352CA">
        <w:trPr>
          <w:trHeight w:hRule="exact" w:val="346"/>
        </w:trPr>
        <w:tc>
          <w:tcPr>
            <w:tcW w:w="2113" w:type="dxa"/>
            <w:vAlign w:val="center"/>
          </w:tcPr>
          <w:p w14:paraId="6EDE432F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 mass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5FC45CB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92" w:type="dxa"/>
            <w:vAlign w:val="center"/>
          </w:tcPr>
          <w:p w14:paraId="0B26591D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5935659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7086D9DF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00612A9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2AAA950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93" w:type="dxa"/>
            <w:vAlign w:val="center"/>
          </w:tcPr>
          <w:p w14:paraId="6D2408A8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1A6CF877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6184A23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32DBB0CB" w14:textId="77777777" w:rsidTr="00E352CA">
        <w:trPr>
          <w:trHeight w:hRule="exact" w:val="346"/>
        </w:trPr>
        <w:tc>
          <w:tcPr>
            <w:tcW w:w="2113" w:type="dxa"/>
            <w:vAlign w:val="center"/>
          </w:tcPr>
          <w:p w14:paraId="5F27A1C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Lean mass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0E770B3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0.4*</w:t>
            </w:r>
          </w:p>
        </w:tc>
        <w:tc>
          <w:tcPr>
            <w:tcW w:w="692" w:type="dxa"/>
            <w:vAlign w:val="center"/>
          </w:tcPr>
          <w:p w14:paraId="07F528DA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93" w:type="dxa"/>
            <w:vAlign w:val="center"/>
          </w:tcPr>
          <w:p w14:paraId="632CE2B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3" w:type="dxa"/>
            <w:vAlign w:val="center"/>
          </w:tcPr>
          <w:p w14:paraId="4C01CD03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3" w:type="dxa"/>
            <w:vAlign w:val="center"/>
          </w:tcPr>
          <w:p w14:paraId="7C22B9B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3" w:type="dxa"/>
            <w:vAlign w:val="center"/>
          </w:tcPr>
          <w:p w14:paraId="5B3B823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3" w:type="dxa"/>
            <w:vAlign w:val="center"/>
          </w:tcPr>
          <w:p w14:paraId="14FF3EA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93" w:type="dxa"/>
            <w:vAlign w:val="center"/>
          </w:tcPr>
          <w:p w14:paraId="1F12D81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30F7F0C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55F44BC7" w14:textId="77777777" w:rsidTr="00E352CA">
        <w:trPr>
          <w:trHeight w:hRule="exact" w:val="346"/>
        </w:trPr>
        <w:tc>
          <w:tcPr>
            <w:tcW w:w="2113" w:type="dxa"/>
            <w:vAlign w:val="center"/>
          </w:tcPr>
          <w:p w14:paraId="311A3AAE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Fat-to-lean ratio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564A045E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92" w:type="dxa"/>
            <w:vAlign w:val="center"/>
          </w:tcPr>
          <w:p w14:paraId="70967E36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5874C55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12C29D41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4F177E82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535D2E65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0.9*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38C9CB7B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93" w:type="dxa"/>
            <w:vAlign w:val="center"/>
          </w:tcPr>
          <w:p w14:paraId="30901204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3" w:type="dxa"/>
            <w:vAlign w:val="center"/>
          </w:tcPr>
          <w:p w14:paraId="220FDF40" w14:textId="77777777" w:rsidR="00534060" w:rsidRPr="00B82C15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534060" w:rsidRPr="00036477" w14:paraId="01867AFD" w14:textId="77777777" w:rsidTr="00E352CA">
        <w:trPr>
          <w:trHeight w:hRule="exact" w:val="2148"/>
        </w:trPr>
        <w:tc>
          <w:tcPr>
            <w:tcW w:w="2113" w:type="dxa"/>
            <w:vAlign w:val="center"/>
          </w:tcPr>
          <w:p w14:paraId="180BED9B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extDirection w:val="btLr"/>
            <w:vAlign w:val="center"/>
          </w:tcPr>
          <w:p w14:paraId="1CA724C2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692" w:type="dxa"/>
            <w:textDirection w:val="btLr"/>
            <w:vAlign w:val="center"/>
          </w:tcPr>
          <w:p w14:paraId="5339EAF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WHR</w:t>
            </w:r>
          </w:p>
        </w:tc>
        <w:tc>
          <w:tcPr>
            <w:tcW w:w="693" w:type="dxa"/>
            <w:textDirection w:val="btLr"/>
            <w:vAlign w:val="center"/>
          </w:tcPr>
          <w:p w14:paraId="6FF7B9F4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upper body</w:t>
            </w:r>
          </w:p>
        </w:tc>
        <w:tc>
          <w:tcPr>
            <w:tcW w:w="693" w:type="dxa"/>
            <w:textDirection w:val="btLr"/>
            <w:vAlign w:val="center"/>
          </w:tcPr>
          <w:p w14:paraId="0DA5B6A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lower body</w:t>
            </w:r>
          </w:p>
        </w:tc>
        <w:tc>
          <w:tcPr>
            <w:tcW w:w="693" w:type="dxa"/>
            <w:textDirection w:val="btLr"/>
            <w:vAlign w:val="center"/>
          </w:tcPr>
          <w:p w14:paraId="295C3B65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ratio (upper/lower)</w:t>
            </w:r>
          </w:p>
        </w:tc>
        <w:tc>
          <w:tcPr>
            <w:tcW w:w="693" w:type="dxa"/>
            <w:textDirection w:val="btLr"/>
            <w:vAlign w:val="center"/>
          </w:tcPr>
          <w:p w14:paraId="525F63A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Fat mass</w:t>
            </w:r>
          </w:p>
        </w:tc>
        <w:tc>
          <w:tcPr>
            <w:tcW w:w="693" w:type="dxa"/>
            <w:textDirection w:val="btLr"/>
            <w:vAlign w:val="center"/>
          </w:tcPr>
          <w:p w14:paraId="307F3FA9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Fat mass (%)</w:t>
            </w:r>
          </w:p>
        </w:tc>
        <w:tc>
          <w:tcPr>
            <w:tcW w:w="693" w:type="dxa"/>
            <w:textDirection w:val="btLr"/>
            <w:vAlign w:val="center"/>
          </w:tcPr>
          <w:p w14:paraId="1CB9F42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Lean mass</w:t>
            </w:r>
          </w:p>
        </w:tc>
        <w:tc>
          <w:tcPr>
            <w:tcW w:w="693" w:type="dxa"/>
            <w:textDirection w:val="btLr"/>
            <w:vAlign w:val="center"/>
          </w:tcPr>
          <w:p w14:paraId="24D7AFF8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Fat-to-lean ratio</w:t>
            </w:r>
          </w:p>
        </w:tc>
      </w:tr>
    </w:tbl>
    <w:p w14:paraId="1F28F0BD" w14:textId="77777777" w:rsidR="00534060" w:rsidRDefault="00534060" w:rsidP="00534060">
      <w:pPr>
        <w:ind w:left="-993"/>
        <w:rPr>
          <w:rFonts w:ascii="Times New Roman" w:hAnsi="Times New Roman" w:cs="Times New Roman"/>
          <w:b/>
          <w:bCs/>
          <w:sz w:val="20"/>
          <w:szCs w:val="20"/>
        </w:rPr>
      </w:pPr>
    </w:p>
    <w:p w14:paraId="00A83850" w14:textId="77777777" w:rsidR="00534060" w:rsidRDefault="00534060" w:rsidP="00534060">
      <w:pPr>
        <w:ind w:left="-993"/>
        <w:rPr>
          <w:rFonts w:ascii="Times New Roman" w:hAnsi="Times New Roman" w:cs="Times New Roman"/>
          <w:b/>
          <w:bCs/>
          <w:sz w:val="20"/>
          <w:szCs w:val="20"/>
        </w:rPr>
      </w:pPr>
    </w:p>
    <w:p w14:paraId="50851623" w14:textId="77777777" w:rsidR="00534060" w:rsidRDefault="00534060" w:rsidP="00534060">
      <w:pPr>
        <w:ind w:left="-993"/>
        <w:rPr>
          <w:rFonts w:ascii="Times New Roman" w:hAnsi="Times New Roman" w:cs="Times New Roman"/>
          <w:b/>
          <w:bCs/>
          <w:sz w:val="20"/>
          <w:szCs w:val="20"/>
        </w:rPr>
      </w:pPr>
    </w:p>
    <w:p w14:paraId="1CAF2056" w14:textId="77777777" w:rsidR="00534060" w:rsidRDefault="00534060" w:rsidP="00534060">
      <w:pPr>
        <w:ind w:left="-993"/>
        <w:rPr>
          <w:rFonts w:ascii="Times New Roman" w:hAnsi="Times New Roman" w:cs="Times New Roman"/>
          <w:b/>
          <w:bCs/>
          <w:sz w:val="20"/>
          <w:szCs w:val="20"/>
        </w:rPr>
      </w:pPr>
    </w:p>
    <w:p w14:paraId="057841E3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14:paraId="71844F3E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14:paraId="7BE0FD0C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14:paraId="0158BB69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14:paraId="441A5CF9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14:paraId="426D8E48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14:paraId="7FF82C94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14:paraId="6ED33475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37904EBC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3629613B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6C83F397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1D24DBEC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2A15AE26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1CC6B13D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0D8A24F0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07B7D260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320E4F6B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6A098B98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0B3D2A40" w14:textId="77777777" w:rsidR="00534060" w:rsidRDefault="00534060" w:rsidP="00534060">
      <w:pPr>
        <w:rPr>
          <w:rFonts w:ascii="Times New Roman" w:hAnsi="Times New Roman" w:cs="Times New Roman"/>
          <w:szCs w:val="22"/>
        </w:rPr>
      </w:pPr>
    </w:p>
    <w:p w14:paraId="14F7C441" w14:textId="0030BFC5" w:rsidR="00602A0F" w:rsidRDefault="00602A0F" w:rsidP="00534060">
      <w:pPr>
        <w:tabs>
          <w:tab w:val="left" w:pos="7797"/>
        </w:tabs>
        <w:spacing w:line="276" w:lineRule="auto"/>
        <w:rPr>
          <w:rFonts w:ascii="Times New Roman" w:hAnsi="Times New Roman" w:cs="Times New Roman"/>
          <w:szCs w:val="22"/>
        </w:rPr>
      </w:pPr>
      <w:r w:rsidRPr="00602A0F">
        <w:rPr>
          <w:rFonts w:ascii="Times New Roman" w:hAnsi="Times New Roman" w:cs="Times New Roman"/>
          <w:szCs w:val="22"/>
        </w:rPr>
        <w:lastRenderedPageBreak/>
        <w:t xml:space="preserve">Correlations were calculated using Pearson's correlation coefficient (r). Values shown in </w:t>
      </w:r>
      <w:r w:rsidRPr="00602A0F">
        <w:rPr>
          <w:rFonts w:ascii="Times New Roman" w:hAnsi="Times New Roman" w:cs="Times New Roman"/>
          <w:b/>
          <w:bCs/>
          <w:szCs w:val="22"/>
        </w:rPr>
        <w:t>bold</w:t>
      </w:r>
      <w:r w:rsidRPr="00602A0F">
        <w:rPr>
          <w:rFonts w:ascii="Times New Roman" w:hAnsi="Times New Roman" w:cs="Times New Roman"/>
          <w:szCs w:val="22"/>
        </w:rPr>
        <w:t xml:space="preserve"> were recalculated using Spearman's rank correlation (rs) where the underlying variables were non-normally distributed.</w:t>
      </w:r>
    </w:p>
    <w:p w14:paraId="15170CC9" w14:textId="6AA69D91" w:rsidR="00534060" w:rsidRDefault="00534060" w:rsidP="00534060">
      <w:pPr>
        <w:tabs>
          <w:tab w:val="left" w:pos="7797"/>
        </w:tabs>
        <w:spacing w:line="276" w:lineRule="auto"/>
        <w:rPr>
          <w:rFonts w:ascii="Times New Roman" w:hAnsi="Times New Roman" w:cs="Times New Roman"/>
          <w:szCs w:val="22"/>
          <w:lang w:val="en-US"/>
        </w:rPr>
      </w:pPr>
      <w:r w:rsidRPr="00D47679">
        <w:rPr>
          <w:rFonts w:ascii="Times New Roman" w:hAnsi="Times New Roman" w:cs="Times New Roman"/>
          <w:szCs w:val="22"/>
          <w:lang w:val="en-US"/>
        </w:rPr>
        <w:t xml:space="preserve">*P-values &lt;0.05 are marked in </w:t>
      </w:r>
      <w:r w:rsidRPr="00D47679">
        <w:rPr>
          <w:rFonts w:ascii="Times New Roman" w:hAnsi="Times New Roman" w:cs="Times New Roman"/>
          <w:szCs w:val="22"/>
          <w:shd w:val="clear" w:color="auto" w:fill="D9F2D0" w:themeFill="accent6" w:themeFillTint="33"/>
          <w:lang w:val="en-US"/>
        </w:rPr>
        <w:t>green</w:t>
      </w:r>
      <w:r w:rsidRPr="00D47679">
        <w:rPr>
          <w:rFonts w:ascii="Times New Roman" w:hAnsi="Times New Roman" w:cs="Times New Roman"/>
          <w:szCs w:val="22"/>
          <w:lang w:val="en-US"/>
        </w:rPr>
        <w:t xml:space="preserve"> and considered statistically significant</w:t>
      </w:r>
    </w:p>
    <w:p w14:paraId="30522F78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5BF3EE20" w14:textId="77777777" w:rsidR="00534060" w:rsidRPr="00D17056" w:rsidRDefault="00534060" w:rsidP="00534060">
      <w:pPr>
        <w:rPr>
          <w:rFonts w:ascii="Times New Roman" w:hAnsi="Times New Roman" w:cs="Times New Roman"/>
          <w:szCs w:val="22"/>
        </w:rPr>
      </w:pPr>
      <w:r w:rsidRPr="00D17056">
        <w:rPr>
          <w:rFonts w:ascii="Times New Roman" w:hAnsi="Times New Roman" w:cs="Times New Roman"/>
          <w:szCs w:val="22"/>
        </w:rPr>
        <w:t xml:space="preserve">Abbreviations: </w:t>
      </w:r>
      <w:r>
        <w:rPr>
          <w:rFonts w:ascii="Times New Roman" w:hAnsi="Times New Roman" w:cs="Times New Roman"/>
          <w:szCs w:val="22"/>
        </w:rPr>
        <w:t xml:space="preserve">TransM, transmasculine; </w:t>
      </w:r>
      <w:r w:rsidRPr="00D17056">
        <w:rPr>
          <w:rFonts w:ascii="Times New Roman" w:hAnsi="Times New Roman" w:cs="Times New Roman"/>
          <w:szCs w:val="22"/>
        </w:rPr>
        <w:t xml:space="preserve">Lp, lipoprotein; KIV, kringle IV type 2; Apo, apolipoprotein; HDL, high-density lipoprotein; LDL, low-density lipoprotein; </w:t>
      </w:r>
      <w:r w:rsidRPr="00D17056">
        <w:rPr>
          <w:rFonts w:ascii="Times New Roman" w:hAnsi="Times New Roman" w:cs="Times New Roman"/>
          <w:szCs w:val="22"/>
          <w:lang w:val="en-US"/>
        </w:rPr>
        <w:t xml:space="preserve">BMI, body mass index; </w:t>
      </w:r>
      <w:r w:rsidRPr="00D17056">
        <w:rPr>
          <w:rFonts w:ascii="Times New Roman" w:hAnsi="Times New Roman" w:cs="Times New Roman"/>
          <w:szCs w:val="22"/>
        </w:rPr>
        <w:t>WHR, waist-to-hip ratio</w:t>
      </w:r>
    </w:p>
    <w:p w14:paraId="3803322B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6DA86EB7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Cs w:val="22"/>
        </w:rPr>
      </w:pPr>
    </w:p>
    <w:p w14:paraId="71AC4D2D" w14:textId="77777777" w:rsidR="00534060" w:rsidRDefault="00534060" w:rsidP="00534060">
      <w:pPr>
        <w:rPr>
          <w:rFonts w:ascii="Times New Roman" w:hAnsi="Times New Roman" w:cs="Times New Roman"/>
          <w:b/>
          <w:bCs/>
          <w:spacing w:val="20"/>
          <w:szCs w:val="22"/>
        </w:rPr>
      </w:pPr>
      <w:r>
        <w:rPr>
          <w:rFonts w:ascii="Times New Roman" w:hAnsi="Times New Roman" w:cs="Times New Roman"/>
          <w:b/>
          <w:bCs/>
          <w:spacing w:val="20"/>
          <w:szCs w:val="22"/>
        </w:rPr>
        <w:br w:type="page"/>
      </w:r>
    </w:p>
    <w:p w14:paraId="7A19AA5C" w14:textId="31A9DF40" w:rsidR="00534060" w:rsidRPr="00DF0DF2" w:rsidRDefault="00534060" w:rsidP="00534060">
      <w:pPr>
        <w:rPr>
          <w:rFonts w:ascii="Times New Roman" w:hAnsi="Times New Roman" w:cs="Times New Roman"/>
          <w:b/>
          <w:bCs/>
          <w:spacing w:val="20"/>
          <w:szCs w:val="22"/>
        </w:rPr>
      </w:pPr>
      <w:r w:rsidRPr="00D47679">
        <w:rPr>
          <w:rFonts w:ascii="Times New Roman" w:hAnsi="Times New Roman" w:cs="Times New Roman"/>
          <w:b/>
          <w:bCs/>
          <w:spacing w:val="20"/>
          <w:szCs w:val="22"/>
        </w:rPr>
        <w:lastRenderedPageBreak/>
        <w:t>SUPPLEMENTAL</w:t>
      </w:r>
      <w:r w:rsidRPr="00D47679">
        <w:rPr>
          <w:rFonts w:ascii="Times New Roman" w:hAnsi="Times New Roman" w:cs="Times New Roman"/>
          <w:b/>
          <w:bCs/>
          <w:szCs w:val="22"/>
        </w:rPr>
        <w:t xml:space="preserve"> </w:t>
      </w:r>
      <w:r w:rsidRPr="00D47679">
        <w:rPr>
          <w:rFonts w:ascii="Times New Roman" w:hAnsi="Times New Roman" w:cs="Times New Roman"/>
          <w:b/>
          <w:bCs/>
          <w:spacing w:val="20"/>
          <w:szCs w:val="22"/>
        </w:rPr>
        <w:t xml:space="preserve">FIGURE 1b: </w:t>
      </w:r>
      <w:r w:rsidR="00602A0F" w:rsidRPr="00602A0F">
        <w:rPr>
          <w:rFonts w:ascii="Times New Roman" w:hAnsi="Times New Roman" w:cs="Times New Roman"/>
          <w:szCs w:val="22"/>
        </w:rPr>
        <w:t>Correlation heatmaps with statistical significance and Spearman-corrected values for non-normally distributed variables in Trans</w:t>
      </w:r>
      <w:r w:rsidR="00602A0F">
        <w:rPr>
          <w:rFonts w:ascii="Times New Roman" w:hAnsi="Times New Roman" w:cs="Times New Roman"/>
          <w:szCs w:val="22"/>
        </w:rPr>
        <w:t>F</w:t>
      </w:r>
      <w:r w:rsidR="00602A0F" w:rsidRPr="00602A0F">
        <w:rPr>
          <w:rFonts w:ascii="Times New Roman" w:hAnsi="Times New Roman" w:cs="Times New Roman"/>
          <w:szCs w:val="22"/>
        </w:rPr>
        <w:t xml:space="preserve"> individuals</w:t>
      </w:r>
      <w:r w:rsidR="00602A0F">
        <w:rPr>
          <w:rFonts w:ascii="Times New Roman" w:hAnsi="Times New Roman" w:cs="Times New Roman"/>
          <w:szCs w:val="22"/>
        </w:rPr>
        <w:t xml:space="preserve"> </w:t>
      </w:r>
      <w:r w:rsidRPr="00D47679">
        <w:rPr>
          <w:rFonts w:ascii="Times New Roman" w:hAnsi="Times New Roman" w:cs="Times New Roman"/>
          <w:szCs w:val="22"/>
        </w:rPr>
        <w:t xml:space="preserve">- </w:t>
      </w:r>
      <w:r w:rsidRPr="00D47679">
        <w:rPr>
          <w:rFonts w:ascii="Times New Roman" w:hAnsi="Times New Roman" w:cs="Times New Roman"/>
          <w:b/>
          <w:bCs/>
          <w:szCs w:val="22"/>
        </w:rPr>
        <w:t>part 1</w:t>
      </w:r>
    </w:p>
    <w:tbl>
      <w:tblPr>
        <w:tblStyle w:val="TableGrid"/>
        <w:tblpPr w:leftFromText="180" w:rightFromText="180" w:vertAnchor="text" w:horzAnchor="margin" w:tblpXSpec="center" w:tblpY="56"/>
        <w:tblW w:w="15847" w:type="dxa"/>
        <w:tblLayout w:type="fixed"/>
        <w:tblLook w:val="04A0" w:firstRow="1" w:lastRow="0" w:firstColumn="1" w:lastColumn="0" w:noHBand="0" w:noVBand="1"/>
      </w:tblPr>
      <w:tblGrid>
        <w:gridCol w:w="2330"/>
        <w:gridCol w:w="675"/>
        <w:gridCol w:w="675"/>
        <w:gridCol w:w="675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</w:tblGrid>
      <w:tr w:rsidR="00534060" w:rsidRPr="00036477" w14:paraId="5ED58653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45A984BB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Lp(a)KIV-2</w:t>
            </w:r>
          </w:p>
        </w:tc>
        <w:tc>
          <w:tcPr>
            <w:tcW w:w="675" w:type="dxa"/>
            <w:vAlign w:val="center"/>
          </w:tcPr>
          <w:p w14:paraId="1355D6C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5" w:type="dxa"/>
            <w:vAlign w:val="center"/>
          </w:tcPr>
          <w:p w14:paraId="5F1D1F6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7B4B8CF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C6B969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67C841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1E4DF9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4619CC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FC7AB9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A0DEBD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31E3F5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A72014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2A875A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3B69EF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FFC9FE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990242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9C8034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933629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35AD90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F43EF8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C47F02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5A2A34A6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408EFCC9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Lp(a)Peptidase S1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488494A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1.0*</w:t>
            </w:r>
          </w:p>
        </w:tc>
        <w:tc>
          <w:tcPr>
            <w:tcW w:w="675" w:type="dxa"/>
            <w:vAlign w:val="center"/>
          </w:tcPr>
          <w:p w14:paraId="2148424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5" w:type="dxa"/>
            <w:vAlign w:val="center"/>
          </w:tcPr>
          <w:p w14:paraId="6C24908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1C9CEA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60ACD3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77089C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3638C3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D06CE6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92A317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2B99F5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621B98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6D70E1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3445BF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089549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F7E3B3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8B235B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7C4C3E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29BE40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188F24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DC498E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4DB00CDA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2032ABA2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</w:t>
            </w:r>
          </w:p>
        </w:tc>
        <w:tc>
          <w:tcPr>
            <w:tcW w:w="675" w:type="dxa"/>
            <w:vAlign w:val="center"/>
          </w:tcPr>
          <w:p w14:paraId="52EF2BD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5" w:type="dxa"/>
            <w:vAlign w:val="center"/>
          </w:tcPr>
          <w:p w14:paraId="3C717D3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5" w:type="dxa"/>
            <w:vAlign w:val="center"/>
          </w:tcPr>
          <w:p w14:paraId="68DE9ED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3F7FBC5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268946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112A5A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36A279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A7E054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F9E4A5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695DC1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E2A4AC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784ADD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80E8F6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1A09BB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9829CE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2C98F6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98F1B3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213DAA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EB92CE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0FCCF7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620816E3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75E9F45D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ApoA-II</w:t>
            </w:r>
          </w:p>
        </w:tc>
        <w:tc>
          <w:tcPr>
            <w:tcW w:w="675" w:type="dxa"/>
            <w:vAlign w:val="center"/>
          </w:tcPr>
          <w:p w14:paraId="2B50869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5" w:type="dxa"/>
            <w:vAlign w:val="center"/>
          </w:tcPr>
          <w:p w14:paraId="4B4799B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14E17D1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6" w:type="dxa"/>
            <w:vAlign w:val="center"/>
          </w:tcPr>
          <w:p w14:paraId="2988B34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7C51543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717F9F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DDDB06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CC45AC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3DC0A9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B90265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41ABFD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13FD50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8DC79E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D3CB51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CFCBD2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6F0592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D9A0A6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98E29C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DE468D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E97D66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28D3C4C0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6B62DF8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ApoA-IV</w:t>
            </w:r>
          </w:p>
        </w:tc>
        <w:tc>
          <w:tcPr>
            <w:tcW w:w="675" w:type="dxa"/>
            <w:vAlign w:val="center"/>
          </w:tcPr>
          <w:p w14:paraId="4B26087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5" w:type="dxa"/>
            <w:vAlign w:val="center"/>
          </w:tcPr>
          <w:p w14:paraId="0D1EE57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7556D1B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EB8232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1928BE7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4B1FE9B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2570A4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032CB2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7A8137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600CCC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7BD984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F87EAC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C45DDD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F5C078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89A778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8E83EA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0B8408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78FFC7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9D54C6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6DFF55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5478E439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5F2FD1C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ApoB-100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48901CA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5" w:type="dxa"/>
            <w:vAlign w:val="center"/>
          </w:tcPr>
          <w:p w14:paraId="5BA73C0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5" w:type="dxa"/>
            <w:vAlign w:val="center"/>
          </w:tcPr>
          <w:p w14:paraId="39B7D0A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5BCD9D1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7A11760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0AEA5E4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5C2FEBB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572931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7828BE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63D60D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BB864E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C04D5F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091B7A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13F67B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87AE6D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DF5D79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B5C726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49DBC4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24BAD2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C3DA89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41C1622D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3CD840DD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</w:t>
            </w:r>
          </w:p>
        </w:tc>
        <w:tc>
          <w:tcPr>
            <w:tcW w:w="675" w:type="dxa"/>
            <w:vAlign w:val="center"/>
          </w:tcPr>
          <w:p w14:paraId="4F3D362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5" w:type="dxa"/>
            <w:vAlign w:val="center"/>
          </w:tcPr>
          <w:p w14:paraId="7A5438A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0C0E7CD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22D82F0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5A91011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07E408F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52384F8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5550EF6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CFCFCB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077B81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BDE52B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B18738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414C05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B226E5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2F0D38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BF0CC7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FE1085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70A996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CACA29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5E588E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21AD061A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32E03FE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6000357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030F168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vAlign w:val="center"/>
          </w:tcPr>
          <w:p w14:paraId="74E10BA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78888C6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297F964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EB3E3B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6332AA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23F9618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3120404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D4FC14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7B5E16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7954A3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54D0E5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82C5B8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8C012C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B9E044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816443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94510C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9A1B81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C1F8E9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2537F849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05CFDA7B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ApoC-III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11FD5BA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3FB1EDA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5" w:type="dxa"/>
            <w:vAlign w:val="center"/>
          </w:tcPr>
          <w:p w14:paraId="27F6432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2D7A3CA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4576A41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3811D9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3B599FB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850482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vAlign w:val="center"/>
          </w:tcPr>
          <w:p w14:paraId="3AECEDD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2E6E0E2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F20CF7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8C4136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528091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BF2830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19ADB6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CDEAE3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5CD701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552A1A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E0FBE4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D03C8B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1B924944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6F3CE042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ApoD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0D7438B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3EB09E2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5" w:type="dxa"/>
            <w:vAlign w:val="center"/>
          </w:tcPr>
          <w:p w14:paraId="18B0C1B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5004917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5A4DC2C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7436DEE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812391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6E259DF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34291E5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287E9A5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1BF4038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B38188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212B02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1FC238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0EBD2B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1FF030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F231F5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177497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84A3ED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35A559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620DC01D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56116D2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ApoE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7595348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780D043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vAlign w:val="center"/>
          </w:tcPr>
          <w:p w14:paraId="2666D43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51E945E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D2AD68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6F73DFD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4B5E1D6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49A04F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53BCE20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037004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29127B5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4511658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770F87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3F8897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0BEF98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97721E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A5BA84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953948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6766FC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8AB634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149FDD26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4490007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ApoF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636E863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22207DB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5" w:type="dxa"/>
            <w:vAlign w:val="center"/>
          </w:tcPr>
          <w:p w14:paraId="5382DD9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5E7BF87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54F6FA4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21ECD0A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150DACD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48ABF4C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07DAD6E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174315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196B2E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5D58F90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3956E14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50D492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9BCD16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BBB6ED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098B82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DDE706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98B52B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0F1503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2E5D055B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53F3BBFE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ApoH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487FDA2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6BE13D6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5" w:type="dxa"/>
            <w:vAlign w:val="center"/>
          </w:tcPr>
          <w:p w14:paraId="3AFD381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1F5E841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07FDE16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31BD536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47369E7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0.4*</w:t>
            </w:r>
          </w:p>
        </w:tc>
        <w:tc>
          <w:tcPr>
            <w:tcW w:w="676" w:type="dxa"/>
            <w:vAlign w:val="center"/>
          </w:tcPr>
          <w:p w14:paraId="15693C1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01329BB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0D8D7EA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084069B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2A256F4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792B09C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032275E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C125BA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4753517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2682DD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1B4AB5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B1DEE9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656E35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16A39DCC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41A35218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ApoJ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31913AF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2B90AE5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687CFC7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DED8E2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3D729DB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vAlign w:val="center"/>
          </w:tcPr>
          <w:p w14:paraId="71188C5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55CD5EF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42C116C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0492A89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095B088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0462915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546F555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4E2A633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76" w:type="dxa"/>
            <w:vAlign w:val="center"/>
          </w:tcPr>
          <w:p w14:paraId="4B2D290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1E8C72B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D18FF7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30E3CA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43A594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6D805EA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70BCD0D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322EDFFC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1DE953AF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ApoL-I</w:t>
            </w:r>
          </w:p>
        </w:tc>
        <w:tc>
          <w:tcPr>
            <w:tcW w:w="675" w:type="dxa"/>
            <w:vAlign w:val="center"/>
          </w:tcPr>
          <w:p w14:paraId="1B3C195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5" w:type="dxa"/>
            <w:vAlign w:val="center"/>
          </w:tcPr>
          <w:p w14:paraId="6BA61F3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5" w:type="dxa"/>
            <w:vAlign w:val="center"/>
          </w:tcPr>
          <w:p w14:paraId="5F08425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5AE5064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1F2DA38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34E69F6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0E7DD87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0CE6CB0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0D07144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63A08CC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21458A9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03E32DC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3D5F2FF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07BFCAF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63D9E3A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38FE946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98FB8A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9AC20A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B6DB12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5A3158F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1BC80AD2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4B53A1B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ApoM</w:t>
            </w:r>
          </w:p>
        </w:tc>
        <w:tc>
          <w:tcPr>
            <w:tcW w:w="675" w:type="dxa"/>
            <w:vAlign w:val="center"/>
          </w:tcPr>
          <w:p w14:paraId="6270854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5" w:type="dxa"/>
            <w:vAlign w:val="center"/>
          </w:tcPr>
          <w:p w14:paraId="11B703A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3513592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4251392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6" w:type="dxa"/>
            <w:vAlign w:val="center"/>
          </w:tcPr>
          <w:p w14:paraId="410AD8F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5832A4B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29E50B2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52E9530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5C23CD9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64924E8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5BDC625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30B6A69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6A228F2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4ADBAFC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68F242F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3101203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133D567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32BCCF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2629AC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0BD8EB5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45F2D925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6453DAF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Total cholesterol</w:t>
            </w:r>
          </w:p>
        </w:tc>
        <w:tc>
          <w:tcPr>
            <w:tcW w:w="675" w:type="dxa"/>
            <w:vAlign w:val="center"/>
          </w:tcPr>
          <w:p w14:paraId="0003931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75" w:type="dxa"/>
            <w:vAlign w:val="center"/>
          </w:tcPr>
          <w:p w14:paraId="242F9C8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675" w:type="dxa"/>
            <w:vAlign w:val="center"/>
          </w:tcPr>
          <w:p w14:paraId="5194841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499D467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31A5BB2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3E0A3C5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29B96F4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49EFE8C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13C264F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23A88B4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13F344E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76A761A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676" w:type="dxa"/>
            <w:vAlign w:val="center"/>
          </w:tcPr>
          <w:p w14:paraId="0E59462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11E589A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2DDEC80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56AD624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54A0298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1F66749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89490F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689223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3AA60700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108144A0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4A325BF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-0.6*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08FF8C5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-0.6*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4EB6DAF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57FBF46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77DBDAB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4863CE9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76" w:type="dxa"/>
            <w:vAlign w:val="center"/>
          </w:tcPr>
          <w:p w14:paraId="37F964C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759BEBA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676" w:type="dxa"/>
            <w:vAlign w:val="center"/>
          </w:tcPr>
          <w:p w14:paraId="79AD2D5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03B0D57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31FB24D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0AC1B67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-0.4*</w:t>
            </w:r>
          </w:p>
        </w:tc>
        <w:tc>
          <w:tcPr>
            <w:tcW w:w="676" w:type="dxa"/>
            <w:vAlign w:val="center"/>
          </w:tcPr>
          <w:p w14:paraId="44826D1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5AA0E8F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6A16607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77F7E0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113F49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259A46E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2A9ED8D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AF2AB6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7ACC4857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0E676584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</w:p>
        </w:tc>
        <w:tc>
          <w:tcPr>
            <w:tcW w:w="675" w:type="dxa"/>
            <w:vAlign w:val="center"/>
          </w:tcPr>
          <w:p w14:paraId="2FAE3C9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5" w:type="dxa"/>
            <w:vAlign w:val="center"/>
          </w:tcPr>
          <w:p w14:paraId="4A582DB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5" w:type="dxa"/>
            <w:vAlign w:val="center"/>
          </w:tcPr>
          <w:p w14:paraId="33DDFDA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6657B58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4DDC8E3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214852A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76" w:type="dxa"/>
            <w:vAlign w:val="center"/>
          </w:tcPr>
          <w:p w14:paraId="6E96E05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2D29ABD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32B169F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5B39DD1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55E3074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019B25C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38052E3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39CAD58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356EE11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79BE97B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FCEDED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76" w:type="dxa"/>
            <w:vAlign w:val="center"/>
          </w:tcPr>
          <w:p w14:paraId="5E486B2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1B445B3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76" w:type="dxa"/>
            <w:vAlign w:val="center"/>
          </w:tcPr>
          <w:p w14:paraId="286D0E5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036477" w14:paraId="2187920B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0A0033E9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Triglycerides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44D4205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-0.5*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18E8F03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-0.4*</w:t>
            </w:r>
          </w:p>
        </w:tc>
        <w:tc>
          <w:tcPr>
            <w:tcW w:w="675" w:type="dxa"/>
            <w:vAlign w:val="center"/>
          </w:tcPr>
          <w:p w14:paraId="3B541C3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24CB203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1FA03E6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61865CB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7A9ECE6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39608ED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4855D1D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F60BE6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-0.5*</w:t>
            </w:r>
          </w:p>
        </w:tc>
        <w:tc>
          <w:tcPr>
            <w:tcW w:w="676" w:type="dxa"/>
            <w:vAlign w:val="center"/>
          </w:tcPr>
          <w:p w14:paraId="5D74B12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60BD398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-0.5*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5654BC6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-0.5*</w:t>
            </w:r>
          </w:p>
        </w:tc>
        <w:tc>
          <w:tcPr>
            <w:tcW w:w="676" w:type="dxa"/>
            <w:vAlign w:val="center"/>
          </w:tcPr>
          <w:p w14:paraId="0BCC4C0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378E750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6F2B588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6CEF9FC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3FD1C82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6DF8237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63752E8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534060" w:rsidRPr="00036477" w14:paraId="55996D48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68FA7A0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6C2823B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5AEE7CF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5" w:type="dxa"/>
            <w:vAlign w:val="center"/>
          </w:tcPr>
          <w:p w14:paraId="0A3D020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61826D8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63B192D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2E5BFD8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1A1AFF3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18BC9CA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16D329D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3DF9995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2B7B7B5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3B3773F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596805B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06B058E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364EA54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0228549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6041E19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5A79768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00C48A1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0EF12EB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</w:tr>
      <w:tr w:rsidR="00534060" w:rsidRPr="00036477" w14:paraId="7CA1CA00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7A0249D8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WHR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44D7CE2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260D144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5" w:type="dxa"/>
            <w:vAlign w:val="center"/>
          </w:tcPr>
          <w:p w14:paraId="5ECF944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5C7923C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2E5DEF3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64AF091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29FC97B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5A55119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0C90739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CB0633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35DB279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338BD52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67D239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59CA48D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40585D4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18FF677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9308DE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76BFC82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366F659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6A98A29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</w:tr>
      <w:tr w:rsidR="00534060" w:rsidRPr="00036477" w14:paraId="74A81CC8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65CF51B7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upper body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5D7ED31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6574EBA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5" w:type="dxa"/>
            <w:vAlign w:val="center"/>
          </w:tcPr>
          <w:p w14:paraId="518043E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40B9A22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2C8F671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0.4*</w:t>
            </w:r>
          </w:p>
        </w:tc>
        <w:tc>
          <w:tcPr>
            <w:tcW w:w="676" w:type="dxa"/>
            <w:vAlign w:val="center"/>
          </w:tcPr>
          <w:p w14:paraId="1473004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1ADD6CB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3BA1988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4165554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67853D4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7D8D181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28E162B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69953A8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1CF35FC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3FAD3B9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73D4E15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48D557E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3B9A845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31D42A1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335F937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</w:tr>
      <w:tr w:rsidR="00534060" w:rsidRPr="00036477" w14:paraId="58670EB9" w14:textId="77777777" w:rsidTr="00E352CA">
        <w:trPr>
          <w:trHeight w:hRule="exact" w:val="346"/>
        </w:trPr>
        <w:tc>
          <w:tcPr>
            <w:tcW w:w="2330" w:type="dxa"/>
            <w:vAlign w:val="center"/>
          </w:tcPr>
          <w:p w14:paraId="7065107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lower body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703600D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5" w:type="dxa"/>
            <w:shd w:val="clear" w:color="auto" w:fill="D9F2D0" w:themeFill="accent6" w:themeFillTint="33"/>
            <w:vAlign w:val="center"/>
          </w:tcPr>
          <w:p w14:paraId="62CB474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5" w:type="dxa"/>
            <w:vAlign w:val="center"/>
          </w:tcPr>
          <w:p w14:paraId="2B7AE69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76" w:type="dxa"/>
            <w:vAlign w:val="center"/>
          </w:tcPr>
          <w:p w14:paraId="24ECAFE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76" w:type="dxa"/>
            <w:vAlign w:val="center"/>
          </w:tcPr>
          <w:p w14:paraId="27251F9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5639A23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7C1036C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151319C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76" w:type="dxa"/>
            <w:vAlign w:val="center"/>
          </w:tcPr>
          <w:p w14:paraId="18D005A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F760A9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vAlign w:val="center"/>
          </w:tcPr>
          <w:p w14:paraId="6E81602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451B60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7DC0A42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76" w:type="dxa"/>
            <w:vAlign w:val="center"/>
          </w:tcPr>
          <w:p w14:paraId="62671B6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76" w:type="dxa"/>
            <w:vAlign w:val="center"/>
          </w:tcPr>
          <w:p w14:paraId="28931C2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2EABE6E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-0.5*</w:t>
            </w:r>
          </w:p>
        </w:tc>
        <w:tc>
          <w:tcPr>
            <w:tcW w:w="676" w:type="dxa"/>
            <w:shd w:val="clear" w:color="auto" w:fill="D9F2D0" w:themeFill="accent6" w:themeFillTint="33"/>
            <w:vAlign w:val="center"/>
          </w:tcPr>
          <w:p w14:paraId="13C6D50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76" w:type="dxa"/>
            <w:vAlign w:val="center"/>
          </w:tcPr>
          <w:p w14:paraId="4DE68F6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76" w:type="dxa"/>
            <w:vAlign w:val="center"/>
          </w:tcPr>
          <w:p w14:paraId="211969C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0.5*</w:t>
            </w:r>
          </w:p>
        </w:tc>
        <w:tc>
          <w:tcPr>
            <w:tcW w:w="676" w:type="dxa"/>
            <w:vAlign w:val="center"/>
          </w:tcPr>
          <w:p w14:paraId="66FB793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</w:tr>
      <w:tr w:rsidR="00534060" w:rsidRPr="00036477" w14:paraId="5AA6F52C" w14:textId="77777777" w:rsidTr="00E352CA">
        <w:trPr>
          <w:cantSplit/>
          <w:trHeight w:hRule="exact" w:val="1718"/>
        </w:trPr>
        <w:tc>
          <w:tcPr>
            <w:tcW w:w="2330" w:type="dxa"/>
            <w:textDirection w:val="btLr"/>
            <w:vAlign w:val="center"/>
          </w:tcPr>
          <w:p w14:paraId="04ACA8D3" w14:textId="77777777" w:rsidR="00534060" w:rsidRPr="002E2A57" w:rsidRDefault="00534060" w:rsidP="00E352C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extDirection w:val="btLr"/>
            <w:vAlign w:val="center"/>
          </w:tcPr>
          <w:p w14:paraId="6ED5636B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Lp(a)KIV-2</w:t>
            </w:r>
          </w:p>
        </w:tc>
        <w:tc>
          <w:tcPr>
            <w:tcW w:w="675" w:type="dxa"/>
            <w:textDirection w:val="btLr"/>
            <w:vAlign w:val="center"/>
          </w:tcPr>
          <w:p w14:paraId="0B53E5A1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Lp(a)PeptidaseS1</w:t>
            </w:r>
          </w:p>
        </w:tc>
        <w:tc>
          <w:tcPr>
            <w:tcW w:w="675" w:type="dxa"/>
            <w:textDirection w:val="btLr"/>
            <w:vAlign w:val="center"/>
          </w:tcPr>
          <w:p w14:paraId="2C9CF83A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</w:t>
            </w:r>
          </w:p>
        </w:tc>
        <w:tc>
          <w:tcPr>
            <w:tcW w:w="676" w:type="dxa"/>
            <w:textDirection w:val="btLr"/>
            <w:vAlign w:val="center"/>
          </w:tcPr>
          <w:p w14:paraId="1CEB9F64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ApoA-II</w:t>
            </w:r>
          </w:p>
        </w:tc>
        <w:tc>
          <w:tcPr>
            <w:tcW w:w="676" w:type="dxa"/>
            <w:textDirection w:val="btLr"/>
            <w:vAlign w:val="center"/>
          </w:tcPr>
          <w:p w14:paraId="164E7C66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ApoA-IV</w:t>
            </w:r>
          </w:p>
        </w:tc>
        <w:tc>
          <w:tcPr>
            <w:tcW w:w="676" w:type="dxa"/>
            <w:textDirection w:val="btLr"/>
            <w:vAlign w:val="center"/>
          </w:tcPr>
          <w:p w14:paraId="5C0709F4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ApoB-100</w:t>
            </w:r>
          </w:p>
        </w:tc>
        <w:tc>
          <w:tcPr>
            <w:tcW w:w="676" w:type="dxa"/>
            <w:textDirection w:val="btLr"/>
            <w:vAlign w:val="center"/>
          </w:tcPr>
          <w:p w14:paraId="1515B8A0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</w:t>
            </w:r>
          </w:p>
        </w:tc>
        <w:tc>
          <w:tcPr>
            <w:tcW w:w="676" w:type="dxa"/>
            <w:textDirection w:val="btLr"/>
            <w:vAlign w:val="center"/>
          </w:tcPr>
          <w:p w14:paraId="7D588393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</w:t>
            </w:r>
          </w:p>
        </w:tc>
        <w:tc>
          <w:tcPr>
            <w:tcW w:w="676" w:type="dxa"/>
            <w:textDirection w:val="btLr"/>
            <w:vAlign w:val="center"/>
          </w:tcPr>
          <w:p w14:paraId="47BC9A1C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ApoC-III</w:t>
            </w:r>
          </w:p>
        </w:tc>
        <w:tc>
          <w:tcPr>
            <w:tcW w:w="676" w:type="dxa"/>
            <w:textDirection w:val="btLr"/>
            <w:vAlign w:val="center"/>
          </w:tcPr>
          <w:p w14:paraId="2970F9D1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ApoD</w:t>
            </w:r>
          </w:p>
        </w:tc>
        <w:tc>
          <w:tcPr>
            <w:tcW w:w="676" w:type="dxa"/>
            <w:textDirection w:val="btLr"/>
            <w:vAlign w:val="center"/>
          </w:tcPr>
          <w:p w14:paraId="6E2C9200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ApoE</w:t>
            </w:r>
          </w:p>
        </w:tc>
        <w:tc>
          <w:tcPr>
            <w:tcW w:w="676" w:type="dxa"/>
            <w:textDirection w:val="btLr"/>
            <w:vAlign w:val="center"/>
          </w:tcPr>
          <w:p w14:paraId="3EEA0A5A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ApoF</w:t>
            </w:r>
          </w:p>
        </w:tc>
        <w:tc>
          <w:tcPr>
            <w:tcW w:w="676" w:type="dxa"/>
            <w:textDirection w:val="btLr"/>
            <w:vAlign w:val="center"/>
          </w:tcPr>
          <w:p w14:paraId="339BFE61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ApoH</w:t>
            </w:r>
          </w:p>
        </w:tc>
        <w:tc>
          <w:tcPr>
            <w:tcW w:w="676" w:type="dxa"/>
            <w:textDirection w:val="btLr"/>
            <w:vAlign w:val="center"/>
          </w:tcPr>
          <w:p w14:paraId="027AA75C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ApoJ</w:t>
            </w:r>
          </w:p>
        </w:tc>
        <w:tc>
          <w:tcPr>
            <w:tcW w:w="676" w:type="dxa"/>
            <w:textDirection w:val="btLr"/>
            <w:vAlign w:val="center"/>
          </w:tcPr>
          <w:p w14:paraId="367318EA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ApoL-I</w:t>
            </w:r>
          </w:p>
        </w:tc>
        <w:tc>
          <w:tcPr>
            <w:tcW w:w="676" w:type="dxa"/>
            <w:textDirection w:val="btLr"/>
            <w:vAlign w:val="center"/>
          </w:tcPr>
          <w:p w14:paraId="788F8E17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ApoM</w:t>
            </w:r>
          </w:p>
        </w:tc>
        <w:tc>
          <w:tcPr>
            <w:tcW w:w="676" w:type="dxa"/>
            <w:textDirection w:val="btLr"/>
            <w:vAlign w:val="center"/>
          </w:tcPr>
          <w:p w14:paraId="364B0B55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Total cholesterol</w:t>
            </w:r>
          </w:p>
        </w:tc>
        <w:tc>
          <w:tcPr>
            <w:tcW w:w="676" w:type="dxa"/>
            <w:textDirection w:val="btLr"/>
            <w:vAlign w:val="center"/>
          </w:tcPr>
          <w:p w14:paraId="77FE82D5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HDL-cholesterol</w:t>
            </w:r>
          </w:p>
        </w:tc>
        <w:tc>
          <w:tcPr>
            <w:tcW w:w="676" w:type="dxa"/>
            <w:textDirection w:val="btLr"/>
            <w:vAlign w:val="center"/>
          </w:tcPr>
          <w:p w14:paraId="79EE261A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LDL-cholesterol</w:t>
            </w:r>
          </w:p>
        </w:tc>
        <w:tc>
          <w:tcPr>
            <w:tcW w:w="676" w:type="dxa"/>
            <w:textDirection w:val="btLr"/>
            <w:vAlign w:val="center"/>
          </w:tcPr>
          <w:p w14:paraId="4038B5E5" w14:textId="77777777" w:rsidR="00534060" w:rsidRPr="00036477" w:rsidRDefault="00534060" w:rsidP="00E35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Triglycerides</w:t>
            </w:r>
          </w:p>
        </w:tc>
      </w:tr>
    </w:tbl>
    <w:p w14:paraId="521870CD" w14:textId="74F4AFF4" w:rsidR="00534060" w:rsidRPr="00D47679" w:rsidRDefault="00534060" w:rsidP="00534060">
      <w:pPr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  <w:r w:rsidRPr="00D47679">
        <w:rPr>
          <w:rFonts w:ascii="Times New Roman" w:hAnsi="Times New Roman" w:cs="Times New Roman"/>
          <w:b/>
          <w:bCs/>
          <w:spacing w:val="20"/>
          <w:szCs w:val="22"/>
        </w:rPr>
        <w:lastRenderedPageBreak/>
        <w:t>SUPPLEMENTAL</w:t>
      </w:r>
      <w:r w:rsidRPr="00D47679">
        <w:rPr>
          <w:rFonts w:ascii="Times New Roman" w:hAnsi="Times New Roman" w:cs="Times New Roman"/>
          <w:b/>
          <w:bCs/>
          <w:szCs w:val="22"/>
        </w:rPr>
        <w:t xml:space="preserve"> </w:t>
      </w:r>
      <w:r w:rsidRPr="00D47679">
        <w:rPr>
          <w:rFonts w:ascii="Times New Roman" w:hAnsi="Times New Roman" w:cs="Times New Roman"/>
          <w:b/>
          <w:bCs/>
          <w:spacing w:val="20"/>
          <w:szCs w:val="22"/>
        </w:rPr>
        <w:t xml:space="preserve">FIGURE 1b: </w:t>
      </w:r>
      <w:r w:rsidR="00602A0F" w:rsidRPr="00602A0F">
        <w:rPr>
          <w:rFonts w:ascii="Times New Roman" w:hAnsi="Times New Roman" w:cs="Times New Roman"/>
          <w:szCs w:val="22"/>
        </w:rPr>
        <w:t>Correlation heatmaps with statistical significance and Spearman-corrected values for non-normally distributed variables in Trans</w:t>
      </w:r>
      <w:r w:rsidR="00602A0F">
        <w:rPr>
          <w:rFonts w:ascii="Times New Roman" w:hAnsi="Times New Roman" w:cs="Times New Roman"/>
          <w:szCs w:val="22"/>
        </w:rPr>
        <w:t>F</w:t>
      </w:r>
      <w:r w:rsidR="00602A0F" w:rsidRPr="00602A0F">
        <w:rPr>
          <w:rFonts w:ascii="Times New Roman" w:hAnsi="Times New Roman" w:cs="Times New Roman"/>
          <w:szCs w:val="22"/>
        </w:rPr>
        <w:t xml:space="preserve"> individuals</w:t>
      </w:r>
      <w:r w:rsidR="00602A0F">
        <w:rPr>
          <w:rFonts w:ascii="Times New Roman" w:hAnsi="Times New Roman" w:cs="Times New Roman"/>
          <w:szCs w:val="22"/>
        </w:rPr>
        <w:t xml:space="preserve"> </w:t>
      </w:r>
      <w:r w:rsidRPr="00D47679">
        <w:rPr>
          <w:rFonts w:ascii="Times New Roman" w:hAnsi="Times New Roman" w:cs="Times New Roman"/>
          <w:szCs w:val="22"/>
        </w:rPr>
        <w:t xml:space="preserve">- </w:t>
      </w:r>
      <w:r w:rsidRPr="00D47679">
        <w:rPr>
          <w:rFonts w:ascii="Times New Roman" w:hAnsi="Times New Roman" w:cs="Times New Roman"/>
          <w:b/>
          <w:bCs/>
          <w:szCs w:val="22"/>
        </w:rPr>
        <w:t>part 2</w:t>
      </w:r>
    </w:p>
    <w:tbl>
      <w:tblPr>
        <w:tblStyle w:val="TableGrid"/>
        <w:tblpPr w:leftFromText="180" w:rightFromText="180" w:vertAnchor="text" w:horzAnchor="margin" w:tblpXSpec="center" w:tblpY="110"/>
        <w:tblW w:w="15895" w:type="dxa"/>
        <w:tblLayout w:type="fixed"/>
        <w:tblLook w:val="04A0" w:firstRow="1" w:lastRow="0" w:firstColumn="1" w:lastColumn="0" w:noHBand="0" w:noVBand="1"/>
      </w:tblPr>
      <w:tblGrid>
        <w:gridCol w:w="2094"/>
        <w:gridCol w:w="691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</w:tblGrid>
      <w:tr w:rsidR="00534060" w:rsidRPr="00036477" w14:paraId="541C98C2" w14:textId="77777777" w:rsidTr="00E352CA">
        <w:trPr>
          <w:trHeight w:hRule="exact" w:val="346"/>
        </w:trPr>
        <w:tc>
          <w:tcPr>
            <w:tcW w:w="2094" w:type="dxa"/>
            <w:vAlign w:val="center"/>
          </w:tcPr>
          <w:p w14:paraId="0EAC3DD2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ratio (upper/lower)</w:t>
            </w:r>
          </w:p>
        </w:tc>
        <w:tc>
          <w:tcPr>
            <w:tcW w:w="691" w:type="dxa"/>
            <w:vAlign w:val="center"/>
          </w:tcPr>
          <w:p w14:paraId="00CC508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3938DC3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55663AF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90" w:type="dxa"/>
            <w:vAlign w:val="center"/>
          </w:tcPr>
          <w:p w14:paraId="4DF2335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5FA836E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534EC21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0F77B59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7E7ED45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690" w:type="dxa"/>
            <w:vAlign w:val="center"/>
          </w:tcPr>
          <w:p w14:paraId="62A445E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531A68F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373A82F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5ABFC58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0A0AA16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54DF4EA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15D8384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22F3C1B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7C5ADBE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44B3DC2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90" w:type="dxa"/>
            <w:vAlign w:val="center"/>
          </w:tcPr>
          <w:p w14:paraId="4311A1E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167CFDA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534060" w:rsidRPr="00036477" w14:paraId="54AFF1ED" w14:textId="77777777" w:rsidTr="00E352CA">
        <w:trPr>
          <w:trHeight w:hRule="exact" w:val="346"/>
        </w:trPr>
        <w:tc>
          <w:tcPr>
            <w:tcW w:w="2094" w:type="dxa"/>
            <w:vAlign w:val="center"/>
          </w:tcPr>
          <w:p w14:paraId="681D2C2E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 mass</w:t>
            </w:r>
          </w:p>
        </w:tc>
        <w:tc>
          <w:tcPr>
            <w:tcW w:w="691" w:type="dxa"/>
            <w:vAlign w:val="center"/>
          </w:tcPr>
          <w:p w14:paraId="4234DB8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00D64BF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382E1E7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5C53E19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19018CA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6B7D009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358C5D4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64E2232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526BBD9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0A55916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0FB7780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90" w:type="dxa"/>
            <w:vAlign w:val="center"/>
          </w:tcPr>
          <w:p w14:paraId="0C838D9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2DDAA6E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3842B53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722F57D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1D4906C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-0.4</w:t>
            </w:r>
          </w:p>
        </w:tc>
        <w:tc>
          <w:tcPr>
            <w:tcW w:w="690" w:type="dxa"/>
            <w:vAlign w:val="center"/>
          </w:tcPr>
          <w:p w14:paraId="1594F08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0DDB6F4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3648347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90" w:type="dxa"/>
            <w:vAlign w:val="center"/>
          </w:tcPr>
          <w:p w14:paraId="0B12360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</w:p>
        </w:tc>
      </w:tr>
      <w:tr w:rsidR="00534060" w:rsidRPr="00036477" w14:paraId="6DAC60ED" w14:textId="77777777" w:rsidTr="00E352CA">
        <w:trPr>
          <w:trHeight w:hRule="exact" w:val="346"/>
        </w:trPr>
        <w:tc>
          <w:tcPr>
            <w:tcW w:w="2094" w:type="dxa"/>
            <w:vAlign w:val="center"/>
          </w:tcPr>
          <w:p w14:paraId="7CE0F832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 mass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1" w:type="dxa"/>
            <w:vAlign w:val="center"/>
          </w:tcPr>
          <w:p w14:paraId="5D9E93F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279F6A0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shd w:val="clear" w:color="auto" w:fill="D9F2D0" w:themeFill="accent6" w:themeFillTint="33"/>
            <w:vAlign w:val="center"/>
          </w:tcPr>
          <w:p w14:paraId="29B3A60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-0.5*</w:t>
            </w:r>
          </w:p>
        </w:tc>
        <w:tc>
          <w:tcPr>
            <w:tcW w:w="690" w:type="dxa"/>
            <w:shd w:val="clear" w:color="auto" w:fill="D9F2D0" w:themeFill="accent6" w:themeFillTint="33"/>
            <w:vAlign w:val="center"/>
          </w:tcPr>
          <w:p w14:paraId="6BF5FED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-0.4*</w:t>
            </w:r>
          </w:p>
        </w:tc>
        <w:tc>
          <w:tcPr>
            <w:tcW w:w="690" w:type="dxa"/>
            <w:vAlign w:val="center"/>
          </w:tcPr>
          <w:p w14:paraId="573E47D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0B56AC6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1720556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4E78A7B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05C798F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5542E72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02AADDAD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7006D7C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90" w:type="dxa"/>
            <w:vAlign w:val="center"/>
          </w:tcPr>
          <w:p w14:paraId="5191451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4D14528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1FAFEB3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shd w:val="clear" w:color="auto" w:fill="D9F2D0" w:themeFill="accent6" w:themeFillTint="33"/>
            <w:vAlign w:val="center"/>
          </w:tcPr>
          <w:p w14:paraId="3ADEE6A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-0.6*</w:t>
            </w:r>
          </w:p>
        </w:tc>
        <w:tc>
          <w:tcPr>
            <w:tcW w:w="690" w:type="dxa"/>
            <w:vAlign w:val="center"/>
          </w:tcPr>
          <w:p w14:paraId="1443A0C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shd w:val="clear" w:color="auto" w:fill="D9F2D0" w:themeFill="accent6" w:themeFillTint="33"/>
            <w:vAlign w:val="center"/>
          </w:tcPr>
          <w:p w14:paraId="017C0C2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-0.5*</w:t>
            </w:r>
          </w:p>
        </w:tc>
        <w:tc>
          <w:tcPr>
            <w:tcW w:w="690" w:type="dxa"/>
            <w:vAlign w:val="center"/>
          </w:tcPr>
          <w:p w14:paraId="0EE9D79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3C002C3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</w:tr>
      <w:tr w:rsidR="00534060" w:rsidRPr="00036477" w14:paraId="3723136D" w14:textId="77777777" w:rsidTr="00E352CA">
        <w:trPr>
          <w:trHeight w:hRule="exact" w:val="346"/>
        </w:trPr>
        <w:tc>
          <w:tcPr>
            <w:tcW w:w="2094" w:type="dxa"/>
            <w:vAlign w:val="center"/>
          </w:tcPr>
          <w:p w14:paraId="090F55C4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Lean mass</w:t>
            </w:r>
          </w:p>
        </w:tc>
        <w:tc>
          <w:tcPr>
            <w:tcW w:w="691" w:type="dxa"/>
            <w:vAlign w:val="center"/>
          </w:tcPr>
          <w:p w14:paraId="2C5A08C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1510C76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3FBEFBA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1CC9472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70BC7FC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90" w:type="dxa"/>
            <w:vAlign w:val="center"/>
          </w:tcPr>
          <w:p w14:paraId="0A8008B6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shd w:val="clear" w:color="auto" w:fill="D9F2D0" w:themeFill="accent6" w:themeFillTint="33"/>
            <w:vAlign w:val="center"/>
          </w:tcPr>
          <w:p w14:paraId="6CDADFC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0.5*</w:t>
            </w:r>
          </w:p>
        </w:tc>
        <w:tc>
          <w:tcPr>
            <w:tcW w:w="690" w:type="dxa"/>
            <w:vAlign w:val="center"/>
          </w:tcPr>
          <w:p w14:paraId="23C858F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580AF7D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0" w:type="dxa"/>
            <w:vAlign w:val="center"/>
          </w:tcPr>
          <w:p w14:paraId="37D2DEB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2FB672F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056428F9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6E848C6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6E0A60B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1F2D59D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29DD9090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33FFA1E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70F3009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356AB3B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597D4DE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</w:tr>
      <w:tr w:rsidR="00534060" w:rsidRPr="00036477" w14:paraId="615E8E5B" w14:textId="77777777" w:rsidTr="00E352CA">
        <w:trPr>
          <w:trHeight w:hRule="exact" w:val="346"/>
        </w:trPr>
        <w:tc>
          <w:tcPr>
            <w:tcW w:w="2094" w:type="dxa"/>
            <w:vAlign w:val="center"/>
          </w:tcPr>
          <w:p w14:paraId="57AD1B61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Fat-to-lean ratio</w:t>
            </w:r>
          </w:p>
        </w:tc>
        <w:tc>
          <w:tcPr>
            <w:tcW w:w="691" w:type="dxa"/>
            <w:vAlign w:val="center"/>
          </w:tcPr>
          <w:p w14:paraId="27004FD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5203279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5E12D92B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1422367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7F913A8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017EC36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771A2997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</w:p>
        </w:tc>
        <w:tc>
          <w:tcPr>
            <w:tcW w:w="690" w:type="dxa"/>
            <w:vAlign w:val="center"/>
          </w:tcPr>
          <w:p w14:paraId="41BA7F64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2AB5F62C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90" w:type="dxa"/>
            <w:vAlign w:val="center"/>
          </w:tcPr>
          <w:p w14:paraId="21B1BD7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3ABE630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90" w:type="dxa"/>
            <w:vAlign w:val="center"/>
          </w:tcPr>
          <w:p w14:paraId="34E9295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6FE3610A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010EC18F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0" w:type="dxa"/>
            <w:vAlign w:val="center"/>
          </w:tcPr>
          <w:p w14:paraId="2E244745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40CEDE03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-0.4</w:t>
            </w:r>
          </w:p>
        </w:tc>
        <w:tc>
          <w:tcPr>
            <w:tcW w:w="690" w:type="dxa"/>
            <w:vAlign w:val="center"/>
          </w:tcPr>
          <w:p w14:paraId="5B27E40E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0" w:type="dxa"/>
            <w:vAlign w:val="center"/>
          </w:tcPr>
          <w:p w14:paraId="2464CFD8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0" w:type="dxa"/>
            <w:vAlign w:val="center"/>
          </w:tcPr>
          <w:p w14:paraId="4A865461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0" w:type="dxa"/>
            <w:vAlign w:val="center"/>
          </w:tcPr>
          <w:p w14:paraId="1E5FEEF2" w14:textId="77777777" w:rsidR="00534060" w:rsidRPr="00036477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</w:tr>
      <w:tr w:rsidR="00534060" w:rsidRPr="00036477" w14:paraId="26B58C03" w14:textId="77777777" w:rsidTr="00E352CA">
        <w:trPr>
          <w:trHeight w:hRule="exact" w:val="1871"/>
        </w:trPr>
        <w:tc>
          <w:tcPr>
            <w:tcW w:w="2094" w:type="dxa"/>
            <w:vAlign w:val="center"/>
          </w:tcPr>
          <w:p w14:paraId="03882E1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extDirection w:val="btLr"/>
            <w:vAlign w:val="center"/>
          </w:tcPr>
          <w:p w14:paraId="1A5D4449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Lp(a)KIV-2</w:t>
            </w:r>
          </w:p>
        </w:tc>
        <w:tc>
          <w:tcPr>
            <w:tcW w:w="690" w:type="dxa"/>
            <w:textDirection w:val="btLr"/>
            <w:vAlign w:val="center"/>
          </w:tcPr>
          <w:p w14:paraId="071157C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Lp(a)Peptidase S1</w:t>
            </w:r>
          </w:p>
        </w:tc>
        <w:tc>
          <w:tcPr>
            <w:tcW w:w="690" w:type="dxa"/>
            <w:textDirection w:val="btLr"/>
            <w:vAlign w:val="center"/>
          </w:tcPr>
          <w:p w14:paraId="3F6103B2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</w:t>
            </w:r>
          </w:p>
        </w:tc>
        <w:tc>
          <w:tcPr>
            <w:tcW w:w="690" w:type="dxa"/>
            <w:textDirection w:val="btLr"/>
            <w:vAlign w:val="center"/>
          </w:tcPr>
          <w:p w14:paraId="07D7A96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ApoA-II</w:t>
            </w:r>
          </w:p>
        </w:tc>
        <w:tc>
          <w:tcPr>
            <w:tcW w:w="690" w:type="dxa"/>
            <w:textDirection w:val="btLr"/>
            <w:vAlign w:val="center"/>
          </w:tcPr>
          <w:p w14:paraId="778B3AF8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ApoA-IV</w:t>
            </w:r>
          </w:p>
        </w:tc>
        <w:tc>
          <w:tcPr>
            <w:tcW w:w="690" w:type="dxa"/>
            <w:textDirection w:val="btLr"/>
            <w:vAlign w:val="center"/>
          </w:tcPr>
          <w:p w14:paraId="336238C7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ApoB-100</w:t>
            </w:r>
          </w:p>
        </w:tc>
        <w:tc>
          <w:tcPr>
            <w:tcW w:w="690" w:type="dxa"/>
            <w:textDirection w:val="btLr"/>
            <w:vAlign w:val="center"/>
          </w:tcPr>
          <w:p w14:paraId="5A28E75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</w:t>
            </w:r>
          </w:p>
        </w:tc>
        <w:tc>
          <w:tcPr>
            <w:tcW w:w="690" w:type="dxa"/>
            <w:textDirection w:val="btLr"/>
            <w:vAlign w:val="center"/>
          </w:tcPr>
          <w:p w14:paraId="6E408FAF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</w:t>
            </w:r>
          </w:p>
        </w:tc>
        <w:tc>
          <w:tcPr>
            <w:tcW w:w="690" w:type="dxa"/>
            <w:textDirection w:val="btLr"/>
            <w:vAlign w:val="center"/>
          </w:tcPr>
          <w:p w14:paraId="3DD50F8E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ApoC-III</w:t>
            </w:r>
          </w:p>
        </w:tc>
        <w:tc>
          <w:tcPr>
            <w:tcW w:w="690" w:type="dxa"/>
            <w:textDirection w:val="btLr"/>
            <w:vAlign w:val="center"/>
          </w:tcPr>
          <w:p w14:paraId="31C2927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ApoD</w:t>
            </w:r>
          </w:p>
        </w:tc>
        <w:tc>
          <w:tcPr>
            <w:tcW w:w="690" w:type="dxa"/>
            <w:textDirection w:val="btLr"/>
            <w:vAlign w:val="center"/>
          </w:tcPr>
          <w:p w14:paraId="107A2EA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ApoE</w:t>
            </w:r>
          </w:p>
        </w:tc>
        <w:tc>
          <w:tcPr>
            <w:tcW w:w="690" w:type="dxa"/>
            <w:textDirection w:val="btLr"/>
            <w:vAlign w:val="center"/>
          </w:tcPr>
          <w:p w14:paraId="3A5BCE4D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ApoF</w:t>
            </w:r>
          </w:p>
        </w:tc>
        <w:tc>
          <w:tcPr>
            <w:tcW w:w="690" w:type="dxa"/>
            <w:textDirection w:val="btLr"/>
            <w:vAlign w:val="center"/>
          </w:tcPr>
          <w:p w14:paraId="6F062474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ApoH</w:t>
            </w:r>
          </w:p>
        </w:tc>
        <w:tc>
          <w:tcPr>
            <w:tcW w:w="690" w:type="dxa"/>
            <w:textDirection w:val="btLr"/>
            <w:vAlign w:val="center"/>
          </w:tcPr>
          <w:p w14:paraId="59B17717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ApoJ</w:t>
            </w:r>
          </w:p>
        </w:tc>
        <w:tc>
          <w:tcPr>
            <w:tcW w:w="690" w:type="dxa"/>
            <w:textDirection w:val="btLr"/>
            <w:vAlign w:val="center"/>
          </w:tcPr>
          <w:p w14:paraId="08329E6D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ApoL-I</w:t>
            </w:r>
          </w:p>
        </w:tc>
        <w:tc>
          <w:tcPr>
            <w:tcW w:w="690" w:type="dxa"/>
            <w:textDirection w:val="btLr"/>
            <w:vAlign w:val="center"/>
          </w:tcPr>
          <w:p w14:paraId="18F472BF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ApoM</w:t>
            </w:r>
          </w:p>
        </w:tc>
        <w:tc>
          <w:tcPr>
            <w:tcW w:w="690" w:type="dxa"/>
            <w:textDirection w:val="btLr"/>
            <w:vAlign w:val="center"/>
          </w:tcPr>
          <w:p w14:paraId="74E2D73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Total cholesterol</w:t>
            </w:r>
          </w:p>
        </w:tc>
        <w:tc>
          <w:tcPr>
            <w:tcW w:w="690" w:type="dxa"/>
            <w:textDirection w:val="btLr"/>
            <w:vAlign w:val="center"/>
          </w:tcPr>
          <w:p w14:paraId="3D680E6F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</w:p>
        </w:tc>
        <w:tc>
          <w:tcPr>
            <w:tcW w:w="690" w:type="dxa"/>
            <w:textDirection w:val="btLr"/>
            <w:vAlign w:val="center"/>
          </w:tcPr>
          <w:p w14:paraId="5BFE98E8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</w:p>
        </w:tc>
        <w:tc>
          <w:tcPr>
            <w:tcW w:w="690" w:type="dxa"/>
            <w:textDirection w:val="btLr"/>
            <w:vAlign w:val="center"/>
          </w:tcPr>
          <w:p w14:paraId="513CDB4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Triglycerides</w:t>
            </w:r>
          </w:p>
        </w:tc>
      </w:tr>
    </w:tbl>
    <w:p w14:paraId="1DC918AC" w14:textId="77777777" w:rsidR="00534060" w:rsidRPr="00B82C15" w:rsidRDefault="00534060" w:rsidP="00534060">
      <w:pPr>
        <w:ind w:left="-993"/>
        <w:rPr>
          <w:rFonts w:ascii="Times New Roman" w:hAnsi="Times New Roman" w:cs="Times New Roman"/>
          <w:sz w:val="20"/>
          <w:szCs w:val="20"/>
        </w:rPr>
      </w:pPr>
    </w:p>
    <w:p w14:paraId="46C44032" w14:textId="622C83A6" w:rsidR="00534060" w:rsidRPr="00D47679" w:rsidRDefault="00534060" w:rsidP="00534060">
      <w:r w:rsidRPr="00D47679">
        <w:rPr>
          <w:rFonts w:ascii="Times New Roman" w:hAnsi="Times New Roman" w:cs="Times New Roman"/>
          <w:b/>
          <w:bCs/>
          <w:spacing w:val="20"/>
          <w:szCs w:val="22"/>
        </w:rPr>
        <w:t>SUPPLEMENTAL</w:t>
      </w:r>
      <w:r w:rsidRPr="00D47679">
        <w:rPr>
          <w:rFonts w:ascii="Times New Roman" w:hAnsi="Times New Roman" w:cs="Times New Roman"/>
          <w:b/>
          <w:bCs/>
          <w:szCs w:val="22"/>
        </w:rPr>
        <w:t xml:space="preserve"> </w:t>
      </w:r>
      <w:r w:rsidRPr="00D47679">
        <w:rPr>
          <w:rFonts w:ascii="Times New Roman" w:hAnsi="Times New Roman" w:cs="Times New Roman"/>
          <w:b/>
          <w:bCs/>
          <w:spacing w:val="20"/>
          <w:szCs w:val="22"/>
        </w:rPr>
        <w:t xml:space="preserve">FIGURE 1b: </w:t>
      </w:r>
      <w:r w:rsidR="00602A0F" w:rsidRPr="00602A0F">
        <w:rPr>
          <w:rFonts w:ascii="Times New Roman" w:hAnsi="Times New Roman" w:cs="Times New Roman"/>
          <w:szCs w:val="22"/>
        </w:rPr>
        <w:t>Correlation heatmaps with statistical significance and Spearman-corrected values for non-normally distributed variables in Trans</w:t>
      </w:r>
      <w:r w:rsidR="00602A0F">
        <w:rPr>
          <w:rFonts w:ascii="Times New Roman" w:hAnsi="Times New Roman" w:cs="Times New Roman"/>
          <w:szCs w:val="22"/>
        </w:rPr>
        <w:t>F</w:t>
      </w:r>
      <w:r w:rsidR="00602A0F" w:rsidRPr="00602A0F">
        <w:rPr>
          <w:rFonts w:ascii="Times New Roman" w:hAnsi="Times New Roman" w:cs="Times New Roman"/>
          <w:szCs w:val="22"/>
        </w:rPr>
        <w:t xml:space="preserve"> individuals</w:t>
      </w:r>
      <w:r w:rsidRPr="00D47679">
        <w:rPr>
          <w:rFonts w:ascii="Times New Roman" w:hAnsi="Times New Roman" w:cs="Times New Roman"/>
          <w:szCs w:val="22"/>
        </w:rPr>
        <w:t xml:space="preserve"> - </w:t>
      </w:r>
      <w:r w:rsidRPr="00D47679">
        <w:rPr>
          <w:rFonts w:ascii="Times New Roman" w:hAnsi="Times New Roman" w:cs="Times New Roman"/>
          <w:b/>
          <w:bCs/>
          <w:szCs w:val="22"/>
        </w:rPr>
        <w:t>part 3</w:t>
      </w:r>
    </w:p>
    <w:tbl>
      <w:tblPr>
        <w:tblStyle w:val="TableGrid"/>
        <w:tblpPr w:leftFromText="180" w:rightFromText="180" w:vertAnchor="text" w:horzAnchor="page" w:tblpX="546" w:tblpY="84"/>
        <w:tblW w:w="8485" w:type="dxa"/>
        <w:tblLayout w:type="fixed"/>
        <w:tblLook w:val="04A0" w:firstRow="1" w:lastRow="0" w:firstColumn="1" w:lastColumn="0" w:noHBand="0" w:noVBand="1"/>
      </w:tblPr>
      <w:tblGrid>
        <w:gridCol w:w="2250"/>
        <w:gridCol w:w="692"/>
        <w:gridCol w:w="692"/>
        <w:gridCol w:w="693"/>
        <w:gridCol w:w="693"/>
        <w:gridCol w:w="693"/>
        <w:gridCol w:w="693"/>
        <w:gridCol w:w="693"/>
        <w:gridCol w:w="693"/>
        <w:gridCol w:w="693"/>
      </w:tblGrid>
      <w:tr w:rsidR="00534060" w:rsidRPr="006B5123" w14:paraId="4C498DDB" w14:textId="77777777" w:rsidTr="00E352CA">
        <w:trPr>
          <w:trHeight w:hRule="exact" w:val="346"/>
        </w:trPr>
        <w:tc>
          <w:tcPr>
            <w:tcW w:w="2250" w:type="dxa"/>
            <w:vAlign w:val="center"/>
          </w:tcPr>
          <w:p w14:paraId="71DFA377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692" w:type="dxa"/>
            <w:vAlign w:val="center"/>
          </w:tcPr>
          <w:p w14:paraId="2B8EFC40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2" w:type="dxa"/>
            <w:vAlign w:val="center"/>
          </w:tcPr>
          <w:p w14:paraId="276FEC02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0BBDCA84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0B0EEFDD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714B6D1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0B65F58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F7490A0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5DD4C47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05C406E7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37DCFA2F" w14:textId="77777777" w:rsidTr="00E352CA">
        <w:trPr>
          <w:trHeight w:hRule="exact" w:val="346"/>
        </w:trPr>
        <w:tc>
          <w:tcPr>
            <w:tcW w:w="2250" w:type="dxa"/>
            <w:vAlign w:val="center"/>
          </w:tcPr>
          <w:p w14:paraId="3CD3DE67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WHR</w:t>
            </w:r>
          </w:p>
        </w:tc>
        <w:tc>
          <w:tcPr>
            <w:tcW w:w="692" w:type="dxa"/>
            <w:vAlign w:val="center"/>
          </w:tcPr>
          <w:p w14:paraId="2707F913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92" w:type="dxa"/>
            <w:vAlign w:val="center"/>
          </w:tcPr>
          <w:p w14:paraId="77EB17B4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10F95160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7B38274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CA066EB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09929DA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EE759ED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C71A8C0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F638472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131B21D5" w14:textId="77777777" w:rsidTr="00E352CA">
        <w:trPr>
          <w:trHeight w:hRule="exact" w:val="346"/>
        </w:trPr>
        <w:tc>
          <w:tcPr>
            <w:tcW w:w="2250" w:type="dxa"/>
            <w:vAlign w:val="center"/>
          </w:tcPr>
          <w:p w14:paraId="33769EB6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upper body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68B38A73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92" w:type="dxa"/>
            <w:vAlign w:val="center"/>
          </w:tcPr>
          <w:p w14:paraId="4AD351EA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93" w:type="dxa"/>
            <w:vAlign w:val="center"/>
          </w:tcPr>
          <w:p w14:paraId="27FA6CAE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4D280D8D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49CB8DC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B6C9335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6F583670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62D4CE4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2EB9761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73C207A1" w14:textId="77777777" w:rsidTr="00E352CA">
        <w:trPr>
          <w:trHeight w:hRule="exact" w:val="346"/>
        </w:trPr>
        <w:tc>
          <w:tcPr>
            <w:tcW w:w="2250" w:type="dxa"/>
            <w:vAlign w:val="center"/>
          </w:tcPr>
          <w:p w14:paraId="12EDA7B2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lower body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42471DCC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92" w:type="dxa"/>
            <w:vAlign w:val="center"/>
          </w:tcPr>
          <w:p w14:paraId="3D4EF58C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192EDEEB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0.8*</w:t>
            </w:r>
          </w:p>
        </w:tc>
        <w:tc>
          <w:tcPr>
            <w:tcW w:w="693" w:type="dxa"/>
            <w:vAlign w:val="center"/>
          </w:tcPr>
          <w:p w14:paraId="362A95CB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1AC15DF9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073EC90A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0EB34539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0E736537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BFEA9B9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1838CE3B" w14:textId="77777777" w:rsidTr="00E352CA">
        <w:trPr>
          <w:trHeight w:hRule="exact" w:val="346"/>
        </w:trPr>
        <w:tc>
          <w:tcPr>
            <w:tcW w:w="2250" w:type="dxa"/>
            <w:vAlign w:val="center"/>
          </w:tcPr>
          <w:p w14:paraId="75AB9B34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ratio (upper/lower)</w:t>
            </w:r>
          </w:p>
        </w:tc>
        <w:tc>
          <w:tcPr>
            <w:tcW w:w="692" w:type="dxa"/>
            <w:vAlign w:val="center"/>
          </w:tcPr>
          <w:p w14:paraId="536E1380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2" w:type="dxa"/>
            <w:vAlign w:val="center"/>
          </w:tcPr>
          <w:p w14:paraId="40EEE7D9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3" w:type="dxa"/>
            <w:vAlign w:val="center"/>
          </w:tcPr>
          <w:p w14:paraId="28413B36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93" w:type="dxa"/>
            <w:vAlign w:val="center"/>
          </w:tcPr>
          <w:p w14:paraId="6989561D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3" w:type="dxa"/>
            <w:vAlign w:val="center"/>
          </w:tcPr>
          <w:p w14:paraId="54B98C06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6D3D94D3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6E8349E7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DB7084C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1C61C4F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383935E7" w14:textId="77777777" w:rsidTr="00E352CA">
        <w:trPr>
          <w:trHeight w:hRule="exact" w:val="346"/>
        </w:trPr>
        <w:tc>
          <w:tcPr>
            <w:tcW w:w="2250" w:type="dxa"/>
            <w:vAlign w:val="center"/>
          </w:tcPr>
          <w:p w14:paraId="564C6481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 mass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4BB8961C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92" w:type="dxa"/>
            <w:vAlign w:val="center"/>
          </w:tcPr>
          <w:p w14:paraId="03638392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1BBB31E3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77758DA1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0.9*</w:t>
            </w:r>
          </w:p>
        </w:tc>
        <w:tc>
          <w:tcPr>
            <w:tcW w:w="693" w:type="dxa"/>
            <w:vAlign w:val="center"/>
          </w:tcPr>
          <w:p w14:paraId="73C75438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3" w:type="dxa"/>
            <w:vAlign w:val="center"/>
          </w:tcPr>
          <w:p w14:paraId="40F6D66A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588C73E7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F474521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0C33BF29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3D61C1D8" w14:textId="77777777" w:rsidTr="00E352CA">
        <w:trPr>
          <w:trHeight w:hRule="exact" w:val="346"/>
        </w:trPr>
        <w:tc>
          <w:tcPr>
            <w:tcW w:w="2250" w:type="dxa"/>
            <w:vAlign w:val="center"/>
          </w:tcPr>
          <w:p w14:paraId="05D5A6A1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 mass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2" w:type="dxa"/>
            <w:vAlign w:val="center"/>
          </w:tcPr>
          <w:p w14:paraId="70661B71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92" w:type="dxa"/>
            <w:vAlign w:val="center"/>
          </w:tcPr>
          <w:p w14:paraId="1837BDA8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2D739665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465D7BA7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0.8*</w:t>
            </w:r>
          </w:p>
        </w:tc>
        <w:tc>
          <w:tcPr>
            <w:tcW w:w="693" w:type="dxa"/>
            <w:vAlign w:val="center"/>
          </w:tcPr>
          <w:p w14:paraId="0B5DA324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22485E04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0.7*</w:t>
            </w:r>
          </w:p>
        </w:tc>
        <w:tc>
          <w:tcPr>
            <w:tcW w:w="693" w:type="dxa"/>
            <w:vAlign w:val="center"/>
          </w:tcPr>
          <w:p w14:paraId="4D4B934C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675EAE43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6503082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368624A1" w14:textId="77777777" w:rsidTr="00E352CA">
        <w:trPr>
          <w:trHeight w:hRule="exact" w:val="346"/>
        </w:trPr>
        <w:tc>
          <w:tcPr>
            <w:tcW w:w="2250" w:type="dxa"/>
            <w:vAlign w:val="center"/>
          </w:tcPr>
          <w:p w14:paraId="6A565468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Lean mass</w:t>
            </w:r>
          </w:p>
        </w:tc>
        <w:tc>
          <w:tcPr>
            <w:tcW w:w="692" w:type="dxa"/>
            <w:shd w:val="clear" w:color="auto" w:fill="D9F2D0" w:themeFill="accent6" w:themeFillTint="33"/>
            <w:vAlign w:val="center"/>
          </w:tcPr>
          <w:p w14:paraId="0CF10AED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0.7*</w:t>
            </w:r>
          </w:p>
        </w:tc>
        <w:tc>
          <w:tcPr>
            <w:tcW w:w="692" w:type="dxa"/>
            <w:vAlign w:val="center"/>
          </w:tcPr>
          <w:p w14:paraId="163CE437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3" w:type="dxa"/>
            <w:vAlign w:val="center"/>
          </w:tcPr>
          <w:p w14:paraId="390BDBB6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93" w:type="dxa"/>
            <w:vAlign w:val="center"/>
          </w:tcPr>
          <w:p w14:paraId="16F8A4C5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93" w:type="dxa"/>
            <w:vAlign w:val="center"/>
          </w:tcPr>
          <w:p w14:paraId="5BD5D043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93" w:type="dxa"/>
            <w:vAlign w:val="center"/>
          </w:tcPr>
          <w:p w14:paraId="34A38B1C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693" w:type="dxa"/>
            <w:vAlign w:val="center"/>
          </w:tcPr>
          <w:p w14:paraId="011C72D0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3" w:type="dxa"/>
            <w:vAlign w:val="center"/>
          </w:tcPr>
          <w:p w14:paraId="3B6D4D89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3" w:type="dxa"/>
            <w:vAlign w:val="center"/>
          </w:tcPr>
          <w:p w14:paraId="6B444E8B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060" w:rsidRPr="006B5123" w14:paraId="62C137CC" w14:textId="77777777" w:rsidTr="00E352CA">
        <w:trPr>
          <w:trHeight w:hRule="exact" w:val="346"/>
        </w:trPr>
        <w:tc>
          <w:tcPr>
            <w:tcW w:w="2250" w:type="dxa"/>
            <w:vAlign w:val="center"/>
          </w:tcPr>
          <w:p w14:paraId="5338112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Fat-to-lean ratio</w:t>
            </w:r>
          </w:p>
        </w:tc>
        <w:tc>
          <w:tcPr>
            <w:tcW w:w="692" w:type="dxa"/>
            <w:vAlign w:val="center"/>
          </w:tcPr>
          <w:p w14:paraId="28F7B946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692" w:type="dxa"/>
            <w:vAlign w:val="center"/>
          </w:tcPr>
          <w:p w14:paraId="428B88AC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7E070AF1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6F3BC54C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0.8*</w:t>
            </w:r>
          </w:p>
        </w:tc>
        <w:tc>
          <w:tcPr>
            <w:tcW w:w="693" w:type="dxa"/>
            <w:vAlign w:val="center"/>
          </w:tcPr>
          <w:p w14:paraId="630CD74A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7EAC1443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0.8*</w:t>
            </w:r>
          </w:p>
        </w:tc>
        <w:tc>
          <w:tcPr>
            <w:tcW w:w="693" w:type="dxa"/>
            <w:shd w:val="clear" w:color="auto" w:fill="D9F2D0" w:themeFill="accent6" w:themeFillTint="33"/>
            <w:vAlign w:val="center"/>
          </w:tcPr>
          <w:p w14:paraId="2A923B23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0.9*</w:t>
            </w:r>
          </w:p>
        </w:tc>
        <w:tc>
          <w:tcPr>
            <w:tcW w:w="693" w:type="dxa"/>
            <w:vAlign w:val="center"/>
          </w:tcPr>
          <w:p w14:paraId="46F37DAA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</w:t>
            </w:r>
          </w:p>
        </w:tc>
        <w:tc>
          <w:tcPr>
            <w:tcW w:w="693" w:type="dxa"/>
            <w:vAlign w:val="center"/>
          </w:tcPr>
          <w:p w14:paraId="0628B555" w14:textId="77777777" w:rsidR="00534060" w:rsidRPr="006B5123" w:rsidRDefault="00534060" w:rsidP="00E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</w:tr>
      <w:tr w:rsidR="00534060" w:rsidRPr="00036477" w14:paraId="4EAFD7CA" w14:textId="77777777" w:rsidTr="00E352CA">
        <w:trPr>
          <w:trHeight w:hRule="exact" w:val="2302"/>
        </w:trPr>
        <w:tc>
          <w:tcPr>
            <w:tcW w:w="2250" w:type="dxa"/>
            <w:vAlign w:val="center"/>
          </w:tcPr>
          <w:p w14:paraId="2986769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extDirection w:val="btLr"/>
            <w:vAlign w:val="center"/>
          </w:tcPr>
          <w:p w14:paraId="26810EEC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692" w:type="dxa"/>
            <w:textDirection w:val="btLr"/>
            <w:vAlign w:val="center"/>
          </w:tcPr>
          <w:p w14:paraId="40263BD1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WHR</w:t>
            </w:r>
          </w:p>
        </w:tc>
        <w:tc>
          <w:tcPr>
            <w:tcW w:w="693" w:type="dxa"/>
            <w:textDirection w:val="btLr"/>
            <w:vAlign w:val="center"/>
          </w:tcPr>
          <w:p w14:paraId="15D190B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upper body</w:t>
            </w:r>
          </w:p>
        </w:tc>
        <w:tc>
          <w:tcPr>
            <w:tcW w:w="693" w:type="dxa"/>
            <w:textDirection w:val="btLr"/>
            <w:vAlign w:val="center"/>
          </w:tcPr>
          <w:p w14:paraId="23A9F435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mass, lower body</w:t>
            </w:r>
          </w:p>
        </w:tc>
        <w:tc>
          <w:tcPr>
            <w:tcW w:w="693" w:type="dxa"/>
            <w:textDirection w:val="btLr"/>
            <w:vAlign w:val="center"/>
          </w:tcPr>
          <w:p w14:paraId="4A0A576A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6477">
              <w:rPr>
                <w:rFonts w:ascii="Times New Roman" w:hAnsi="Times New Roman" w:cs="Times New Roman"/>
                <w:sz w:val="20"/>
                <w:szCs w:val="20"/>
              </w:rPr>
              <w:t>Fat ratio (upper/lower)</w:t>
            </w:r>
          </w:p>
        </w:tc>
        <w:tc>
          <w:tcPr>
            <w:tcW w:w="693" w:type="dxa"/>
            <w:textDirection w:val="btLr"/>
            <w:vAlign w:val="center"/>
          </w:tcPr>
          <w:p w14:paraId="09C86643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Fat mass</w:t>
            </w:r>
          </w:p>
        </w:tc>
        <w:tc>
          <w:tcPr>
            <w:tcW w:w="693" w:type="dxa"/>
            <w:textDirection w:val="btLr"/>
            <w:vAlign w:val="center"/>
          </w:tcPr>
          <w:p w14:paraId="6807C944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Fat mass (%)</w:t>
            </w:r>
          </w:p>
        </w:tc>
        <w:tc>
          <w:tcPr>
            <w:tcW w:w="693" w:type="dxa"/>
            <w:textDirection w:val="btLr"/>
            <w:vAlign w:val="center"/>
          </w:tcPr>
          <w:p w14:paraId="0DC12700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Lean mass</w:t>
            </w:r>
          </w:p>
        </w:tc>
        <w:tc>
          <w:tcPr>
            <w:tcW w:w="693" w:type="dxa"/>
            <w:textDirection w:val="btLr"/>
            <w:vAlign w:val="center"/>
          </w:tcPr>
          <w:p w14:paraId="4601D0B0" w14:textId="77777777" w:rsidR="00534060" w:rsidRPr="00036477" w:rsidRDefault="00534060" w:rsidP="00E3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Fat-to-lean ratio</w:t>
            </w:r>
          </w:p>
        </w:tc>
      </w:tr>
    </w:tbl>
    <w:p w14:paraId="4AF630C8" w14:textId="77777777" w:rsidR="00534060" w:rsidRDefault="00534060" w:rsidP="00534060">
      <w:pPr>
        <w:ind w:left="-993"/>
        <w:rPr>
          <w:rFonts w:ascii="Times New Roman" w:hAnsi="Times New Roman" w:cs="Times New Roman"/>
          <w:b/>
          <w:bCs/>
          <w:sz w:val="20"/>
          <w:szCs w:val="20"/>
        </w:rPr>
      </w:pPr>
    </w:p>
    <w:p w14:paraId="61BA3EAC" w14:textId="77777777" w:rsidR="00534060" w:rsidRDefault="00534060" w:rsidP="00534060"/>
    <w:p w14:paraId="41033A68" w14:textId="77777777" w:rsidR="00534060" w:rsidRDefault="00534060" w:rsidP="00534060"/>
    <w:p w14:paraId="33E46D2A" w14:textId="77777777" w:rsidR="00534060" w:rsidRDefault="00534060" w:rsidP="00534060"/>
    <w:p w14:paraId="5D3CC5BD" w14:textId="77777777" w:rsidR="00534060" w:rsidRDefault="00534060" w:rsidP="00534060"/>
    <w:p w14:paraId="7F7AC98F" w14:textId="77777777" w:rsidR="00534060" w:rsidRDefault="00534060" w:rsidP="00534060"/>
    <w:p w14:paraId="2493745A" w14:textId="77777777" w:rsidR="00534060" w:rsidRDefault="00534060" w:rsidP="00534060"/>
    <w:p w14:paraId="47E36ED8" w14:textId="77777777" w:rsidR="00534060" w:rsidRDefault="00534060" w:rsidP="00534060"/>
    <w:p w14:paraId="7B203F9D" w14:textId="77777777" w:rsidR="00534060" w:rsidRDefault="00534060" w:rsidP="00534060"/>
    <w:p w14:paraId="1F356080" w14:textId="77777777" w:rsidR="00534060" w:rsidRDefault="00534060" w:rsidP="00534060"/>
    <w:p w14:paraId="5DC3C8B8" w14:textId="77777777" w:rsidR="00534060" w:rsidRDefault="00534060" w:rsidP="00534060"/>
    <w:p w14:paraId="3AF819DA" w14:textId="77777777" w:rsidR="00534060" w:rsidRDefault="00534060" w:rsidP="00534060"/>
    <w:p w14:paraId="5B04A652" w14:textId="77777777" w:rsidR="00534060" w:rsidRDefault="00534060" w:rsidP="00534060"/>
    <w:p w14:paraId="5C6D87BB" w14:textId="77777777" w:rsidR="00534060" w:rsidRDefault="00534060" w:rsidP="00534060"/>
    <w:p w14:paraId="70FCF902" w14:textId="77777777" w:rsidR="00534060" w:rsidRDefault="00534060" w:rsidP="00534060"/>
    <w:p w14:paraId="33E9A708" w14:textId="77777777" w:rsidR="00534060" w:rsidRDefault="00534060" w:rsidP="00534060"/>
    <w:p w14:paraId="25B9A790" w14:textId="77777777" w:rsidR="00534060" w:rsidRDefault="00534060" w:rsidP="00534060"/>
    <w:p w14:paraId="5E5E07FE" w14:textId="77777777" w:rsidR="00534060" w:rsidRDefault="00534060" w:rsidP="00534060"/>
    <w:p w14:paraId="58657C74" w14:textId="77777777" w:rsidR="00534060" w:rsidRDefault="00534060" w:rsidP="00534060"/>
    <w:p w14:paraId="48645E88" w14:textId="77777777" w:rsidR="00534060" w:rsidRDefault="00534060" w:rsidP="00534060"/>
    <w:p w14:paraId="4D8B72EE" w14:textId="77777777" w:rsidR="00534060" w:rsidRDefault="00534060" w:rsidP="00534060"/>
    <w:p w14:paraId="79C4E109" w14:textId="77777777" w:rsidR="00534060" w:rsidRDefault="00534060" w:rsidP="00534060"/>
    <w:p w14:paraId="10FA088A" w14:textId="77777777" w:rsidR="00534060" w:rsidRDefault="00534060" w:rsidP="00534060"/>
    <w:p w14:paraId="50DC1AC0" w14:textId="77777777" w:rsidR="00602A0F" w:rsidRDefault="00602A0F" w:rsidP="00534060">
      <w:pPr>
        <w:tabs>
          <w:tab w:val="left" w:pos="7797"/>
        </w:tabs>
        <w:rPr>
          <w:rFonts w:ascii="Times New Roman" w:hAnsi="Times New Roman" w:cs="Times New Roman"/>
          <w:szCs w:val="22"/>
        </w:rPr>
      </w:pPr>
      <w:r w:rsidRPr="00602A0F">
        <w:rPr>
          <w:rFonts w:ascii="Times New Roman" w:hAnsi="Times New Roman" w:cs="Times New Roman"/>
          <w:szCs w:val="22"/>
        </w:rPr>
        <w:lastRenderedPageBreak/>
        <w:t xml:space="preserve">Correlations were calculated using Pearson's correlation coefficient (r). Values shown in </w:t>
      </w:r>
      <w:r w:rsidRPr="00602A0F">
        <w:rPr>
          <w:rFonts w:ascii="Times New Roman" w:hAnsi="Times New Roman" w:cs="Times New Roman"/>
          <w:b/>
          <w:bCs/>
          <w:szCs w:val="22"/>
        </w:rPr>
        <w:t>bold</w:t>
      </w:r>
      <w:r w:rsidRPr="00602A0F">
        <w:rPr>
          <w:rFonts w:ascii="Times New Roman" w:hAnsi="Times New Roman" w:cs="Times New Roman"/>
          <w:szCs w:val="22"/>
        </w:rPr>
        <w:t xml:space="preserve"> were recalculated using Spearman's rank correlation (rs) where the underlying variables were non-normally distributed. </w:t>
      </w:r>
    </w:p>
    <w:p w14:paraId="4EE87716" w14:textId="5C1C9DBC" w:rsidR="00534060" w:rsidRDefault="00534060" w:rsidP="00534060">
      <w:pPr>
        <w:tabs>
          <w:tab w:val="left" w:pos="7797"/>
        </w:tabs>
        <w:rPr>
          <w:rFonts w:ascii="Times New Roman" w:hAnsi="Times New Roman" w:cs="Times New Roman"/>
          <w:szCs w:val="22"/>
          <w:lang w:val="en-US"/>
        </w:rPr>
      </w:pPr>
      <w:r w:rsidRPr="00D47679">
        <w:rPr>
          <w:rFonts w:ascii="Times New Roman" w:hAnsi="Times New Roman" w:cs="Times New Roman"/>
          <w:szCs w:val="22"/>
          <w:lang w:val="en-US"/>
        </w:rPr>
        <w:t xml:space="preserve">*P-values &lt;0.05 are marked in </w:t>
      </w:r>
      <w:r w:rsidRPr="00D47679">
        <w:rPr>
          <w:rFonts w:ascii="Times New Roman" w:hAnsi="Times New Roman" w:cs="Times New Roman"/>
          <w:szCs w:val="22"/>
          <w:shd w:val="clear" w:color="auto" w:fill="D9F2D0" w:themeFill="accent6" w:themeFillTint="33"/>
          <w:lang w:val="en-US"/>
        </w:rPr>
        <w:t>green</w:t>
      </w:r>
      <w:r w:rsidRPr="00D47679">
        <w:rPr>
          <w:rFonts w:ascii="Times New Roman" w:hAnsi="Times New Roman" w:cs="Times New Roman"/>
          <w:szCs w:val="22"/>
          <w:lang w:val="en-US"/>
        </w:rPr>
        <w:t xml:space="preserve"> and considered statistically significant</w:t>
      </w:r>
    </w:p>
    <w:p w14:paraId="472D5824" w14:textId="77777777" w:rsidR="00534060" w:rsidRDefault="00534060" w:rsidP="00534060">
      <w:pPr>
        <w:tabs>
          <w:tab w:val="left" w:pos="7797"/>
        </w:tabs>
        <w:rPr>
          <w:rFonts w:ascii="Times New Roman" w:hAnsi="Times New Roman" w:cs="Times New Roman"/>
          <w:szCs w:val="22"/>
          <w:lang w:val="en-US"/>
        </w:rPr>
      </w:pPr>
    </w:p>
    <w:p w14:paraId="319B2C0E" w14:textId="77777777" w:rsidR="00534060" w:rsidRDefault="00534060" w:rsidP="00534060">
      <w:pPr>
        <w:tabs>
          <w:tab w:val="left" w:pos="7797"/>
        </w:tabs>
        <w:rPr>
          <w:rFonts w:ascii="Times New Roman" w:hAnsi="Times New Roman" w:cs="Times New Roman"/>
          <w:szCs w:val="22"/>
          <w:lang w:val="en-US"/>
        </w:rPr>
      </w:pPr>
      <w:r w:rsidRPr="00DF0DF2">
        <w:rPr>
          <w:rFonts w:ascii="Times New Roman" w:hAnsi="Times New Roman" w:cs="Times New Roman"/>
          <w:szCs w:val="22"/>
          <w:lang w:val="en-US"/>
        </w:rPr>
        <w:t xml:space="preserve">Abbreviations: </w:t>
      </w:r>
      <w:r>
        <w:rPr>
          <w:rFonts w:ascii="Times New Roman" w:hAnsi="Times New Roman" w:cs="Times New Roman"/>
          <w:szCs w:val="22"/>
        </w:rPr>
        <w:t xml:space="preserve">TransF, transfeminine; </w:t>
      </w:r>
      <w:r w:rsidRPr="00DF0DF2">
        <w:rPr>
          <w:rFonts w:ascii="Times New Roman" w:hAnsi="Times New Roman" w:cs="Times New Roman"/>
          <w:szCs w:val="22"/>
          <w:lang w:val="en-US"/>
        </w:rPr>
        <w:t>Lp, lipoprotein; KIV, kringle IV type 2; Apo, apolipoprotein; HDL, high-density lipoprotein; LDL, low-density lipoprotein; BMI, body mass index; WHR, waist-to-hip ratio</w:t>
      </w:r>
    </w:p>
    <w:p w14:paraId="28F5D9CC" w14:textId="77777777" w:rsidR="00534060" w:rsidRPr="00D47679" w:rsidRDefault="00534060" w:rsidP="00534060">
      <w:pPr>
        <w:rPr>
          <w:rFonts w:ascii="Times New Roman" w:hAnsi="Times New Roman" w:cs="Times New Roman"/>
          <w:szCs w:val="22"/>
          <w:lang w:val="en-US"/>
        </w:rPr>
      </w:pPr>
    </w:p>
    <w:p w14:paraId="34B4A3DC" w14:textId="1462B1D3" w:rsidR="00534060" w:rsidRPr="00534060" w:rsidRDefault="00534060" w:rsidP="00534060">
      <w:pPr>
        <w:rPr>
          <w:rFonts w:ascii="Times New Roman" w:hAnsi="Times New Roman" w:cs="Times New Roman"/>
          <w:szCs w:val="22"/>
        </w:rPr>
      </w:pPr>
    </w:p>
    <w:sectPr w:rsidR="00534060" w:rsidRPr="00534060" w:rsidSect="00534060">
      <w:pgSz w:w="16838" w:h="11906" w:orient="landscape"/>
      <w:pgMar w:top="544" w:right="1440" w:bottom="53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orte Glintborg">
    <w15:presenceInfo w15:providerId="AD" w15:userId="S::DGL33@rsyd.dk::444b001e-1088-48fb-8756-03313c4003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60"/>
    <w:rsid w:val="000027A2"/>
    <w:rsid w:val="00003915"/>
    <w:rsid w:val="0001386C"/>
    <w:rsid w:val="0001651E"/>
    <w:rsid w:val="000178EF"/>
    <w:rsid w:val="00021B32"/>
    <w:rsid w:val="00024B68"/>
    <w:rsid w:val="00030DE9"/>
    <w:rsid w:val="00030E74"/>
    <w:rsid w:val="000326D2"/>
    <w:rsid w:val="00036B9A"/>
    <w:rsid w:val="00042B2F"/>
    <w:rsid w:val="00045461"/>
    <w:rsid w:val="00051F27"/>
    <w:rsid w:val="000532F3"/>
    <w:rsid w:val="00053F02"/>
    <w:rsid w:val="00061287"/>
    <w:rsid w:val="000660DD"/>
    <w:rsid w:val="000707F6"/>
    <w:rsid w:val="000726E7"/>
    <w:rsid w:val="00077394"/>
    <w:rsid w:val="0008034A"/>
    <w:rsid w:val="00081430"/>
    <w:rsid w:val="000848F0"/>
    <w:rsid w:val="00084DE2"/>
    <w:rsid w:val="00090D33"/>
    <w:rsid w:val="000950B7"/>
    <w:rsid w:val="000A39BE"/>
    <w:rsid w:val="000A4200"/>
    <w:rsid w:val="000A7E71"/>
    <w:rsid w:val="000B0CCB"/>
    <w:rsid w:val="000B4AC0"/>
    <w:rsid w:val="000B679C"/>
    <w:rsid w:val="000C31A3"/>
    <w:rsid w:val="000C323D"/>
    <w:rsid w:val="000D22EB"/>
    <w:rsid w:val="000D541D"/>
    <w:rsid w:val="000D6252"/>
    <w:rsid w:val="000E5221"/>
    <w:rsid w:val="000E700A"/>
    <w:rsid w:val="000E7BFD"/>
    <w:rsid w:val="000F00B4"/>
    <w:rsid w:val="000F1320"/>
    <w:rsid w:val="000F2780"/>
    <w:rsid w:val="00101E58"/>
    <w:rsid w:val="00105C88"/>
    <w:rsid w:val="00107296"/>
    <w:rsid w:val="00114330"/>
    <w:rsid w:val="00114899"/>
    <w:rsid w:val="00127C37"/>
    <w:rsid w:val="001319D2"/>
    <w:rsid w:val="00132A68"/>
    <w:rsid w:val="0015500E"/>
    <w:rsid w:val="00156E99"/>
    <w:rsid w:val="00160ECC"/>
    <w:rsid w:val="00160EF6"/>
    <w:rsid w:val="001739C7"/>
    <w:rsid w:val="0017449D"/>
    <w:rsid w:val="00175644"/>
    <w:rsid w:val="00177E4B"/>
    <w:rsid w:val="00181F66"/>
    <w:rsid w:val="00182983"/>
    <w:rsid w:val="00186140"/>
    <w:rsid w:val="00186C3A"/>
    <w:rsid w:val="001907B8"/>
    <w:rsid w:val="001A63C5"/>
    <w:rsid w:val="001A74E4"/>
    <w:rsid w:val="001B1828"/>
    <w:rsid w:val="001B6319"/>
    <w:rsid w:val="001B63B8"/>
    <w:rsid w:val="001B6800"/>
    <w:rsid w:val="001B7C01"/>
    <w:rsid w:val="001C606D"/>
    <w:rsid w:val="001D00A2"/>
    <w:rsid w:val="001D1A59"/>
    <w:rsid w:val="001D7ED8"/>
    <w:rsid w:val="001F0D9E"/>
    <w:rsid w:val="001F4C18"/>
    <w:rsid w:val="00200133"/>
    <w:rsid w:val="00201FA8"/>
    <w:rsid w:val="00210036"/>
    <w:rsid w:val="00227B10"/>
    <w:rsid w:val="00233CD5"/>
    <w:rsid w:val="002359E6"/>
    <w:rsid w:val="00244BEA"/>
    <w:rsid w:val="002551C3"/>
    <w:rsid w:val="0025633A"/>
    <w:rsid w:val="002635EF"/>
    <w:rsid w:val="00264FC6"/>
    <w:rsid w:val="002662E7"/>
    <w:rsid w:val="00270B17"/>
    <w:rsid w:val="00275E6A"/>
    <w:rsid w:val="00276AEF"/>
    <w:rsid w:val="00283687"/>
    <w:rsid w:val="00285879"/>
    <w:rsid w:val="002A4AFE"/>
    <w:rsid w:val="002B4FCD"/>
    <w:rsid w:val="002C1793"/>
    <w:rsid w:val="002C7C76"/>
    <w:rsid w:val="002E6B75"/>
    <w:rsid w:val="00302FC1"/>
    <w:rsid w:val="00303344"/>
    <w:rsid w:val="00324C6B"/>
    <w:rsid w:val="00326213"/>
    <w:rsid w:val="003304A1"/>
    <w:rsid w:val="003315EA"/>
    <w:rsid w:val="003316D6"/>
    <w:rsid w:val="00332FA7"/>
    <w:rsid w:val="00335E1A"/>
    <w:rsid w:val="00341BC8"/>
    <w:rsid w:val="0034611B"/>
    <w:rsid w:val="00346F97"/>
    <w:rsid w:val="003549C4"/>
    <w:rsid w:val="00370C6E"/>
    <w:rsid w:val="00370DE0"/>
    <w:rsid w:val="003732DD"/>
    <w:rsid w:val="00384EA3"/>
    <w:rsid w:val="00391396"/>
    <w:rsid w:val="00395A21"/>
    <w:rsid w:val="003A3ECB"/>
    <w:rsid w:val="003B38C8"/>
    <w:rsid w:val="003B55D6"/>
    <w:rsid w:val="003B59B5"/>
    <w:rsid w:val="003C04D8"/>
    <w:rsid w:val="003C4FA3"/>
    <w:rsid w:val="003D26A5"/>
    <w:rsid w:val="003D3406"/>
    <w:rsid w:val="003D3B0F"/>
    <w:rsid w:val="003E646E"/>
    <w:rsid w:val="003E7CB8"/>
    <w:rsid w:val="003F06A5"/>
    <w:rsid w:val="003F1A33"/>
    <w:rsid w:val="003F60BB"/>
    <w:rsid w:val="004055F4"/>
    <w:rsid w:val="00405D8F"/>
    <w:rsid w:val="004101D5"/>
    <w:rsid w:val="004115C6"/>
    <w:rsid w:val="00423A04"/>
    <w:rsid w:val="00432C62"/>
    <w:rsid w:val="004370C3"/>
    <w:rsid w:val="00437149"/>
    <w:rsid w:val="004446D9"/>
    <w:rsid w:val="0045155E"/>
    <w:rsid w:val="004577A5"/>
    <w:rsid w:val="00464F76"/>
    <w:rsid w:val="004651AF"/>
    <w:rsid w:val="004700F6"/>
    <w:rsid w:val="00470E66"/>
    <w:rsid w:val="00472484"/>
    <w:rsid w:val="0047505E"/>
    <w:rsid w:val="004775ED"/>
    <w:rsid w:val="00480423"/>
    <w:rsid w:val="004816D7"/>
    <w:rsid w:val="00481D8E"/>
    <w:rsid w:val="00485A7D"/>
    <w:rsid w:val="00493CB7"/>
    <w:rsid w:val="004A12D0"/>
    <w:rsid w:val="004B4697"/>
    <w:rsid w:val="004B53F8"/>
    <w:rsid w:val="004B6A77"/>
    <w:rsid w:val="004C3B30"/>
    <w:rsid w:val="004D0379"/>
    <w:rsid w:val="004D599A"/>
    <w:rsid w:val="004E4CFD"/>
    <w:rsid w:val="004F03D1"/>
    <w:rsid w:val="004F4496"/>
    <w:rsid w:val="00514991"/>
    <w:rsid w:val="005175AE"/>
    <w:rsid w:val="0051761D"/>
    <w:rsid w:val="00521EC3"/>
    <w:rsid w:val="00534060"/>
    <w:rsid w:val="00534E45"/>
    <w:rsid w:val="005441A2"/>
    <w:rsid w:val="00545EAC"/>
    <w:rsid w:val="00555A4B"/>
    <w:rsid w:val="005571A5"/>
    <w:rsid w:val="005603CA"/>
    <w:rsid w:val="0056064F"/>
    <w:rsid w:val="0056334B"/>
    <w:rsid w:val="00575CA8"/>
    <w:rsid w:val="005762FF"/>
    <w:rsid w:val="00581D59"/>
    <w:rsid w:val="005A1F65"/>
    <w:rsid w:val="005A2F2A"/>
    <w:rsid w:val="005A58A6"/>
    <w:rsid w:val="005A633A"/>
    <w:rsid w:val="005B0DE8"/>
    <w:rsid w:val="005D4903"/>
    <w:rsid w:val="005E37D6"/>
    <w:rsid w:val="005E3802"/>
    <w:rsid w:val="005E52BE"/>
    <w:rsid w:val="005F3B09"/>
    <w:rsid w:val="00601D84"/>
    <w:rsid w:val="00602A0F"/>
    <w:rsid w:val="00603BA7"/>
    <w:rsid w:val="00606F44"/>
    <w:rsid w:val="006073D9"/>
    <w:rsid w:val="00610642"/>
    <w:rsid w:val="00610652"/>
    <w:rsid w:val="00621E33"/>
    <w:rsid w:val="006327AA"/>
    <w:rsid w:val="0063549B"/>
    <w:rsid w:val="006354D3"/>
    <w:rsid w:val="00635986"/>
    <w:rsid w:val="00641BBE"/>
    <w:rsid w:val="0065710B"/>
    <w:rsid w:val="0066283C"/>
    <w:rsid w:val="006658A3"/>
    <w:rsid w:val="00665BC7"/>
    <w:rsid w:val="00681619"/>
    <w:rsid w:val="00683671"/>
    <w:rsid w:val="006872FC"/>
    <w:rsid w:val="006A0470"/>
    <w:rsid w:val="006B237B"/>
    <w:rsid w:val="006C170C"/>
    <w:rsid w:val="006C2576"/>
    <w:rsid w:val="006C31C0"/>
    <w:rsid w:val="006C6446"/>
    <w:rsid w:val="006D2255"/>
    <w:rsid w:val="006D2DF5"/>
    <w:rsid w:val="006D5D34"/>
    <w:rsid w:val="006D6177"/>
    <w:rsid w:val="006E1CD7"/>
    <w:rsid w:val="007003D9"/>
    <w:rsid w:val="00701C99"/>
    <w:rsid w:val="007035FD"/>
    <w:rsid w:val="00705AC3"/>
    <w:rsid w:val="00720CD9"/>
    <w:rsid w:val="00720F50"/>
    <w:rsid w:val="0072168C"/>
    <w:rsid w:val="0073073B"/>
    <w:rsid w:val="007325C3"/>
    <w:rsid w:val="00736111"/>
    <w:rsid w:val="00740A93"/>
    <w:rsid w:val="00740F29"/>
    <w:rsid w:val="007414D8"/>
    <w:rsid w:val="0074227A"/>
    <w:rsid w:val="0074494E"/>
    <w:rsid w:val="0074556F"/>
    <w:rsid w:val="007507D2"/>
    <w:rsid w:val="007642AE"/>
    <w:rsid w:val="00765E2E"/>
    <w:rsid w:val="00767B0C"/>
    <w:rsid w:val="0077055C"/>
    <w:rsid w:val="00770E2A"/>
    <w:rsid w:val="00781268"/>
    <w:rsid w:val="007825AA"/>
    <w:rsid w:val="007958D1"/>
    <w:rsid w:val="007A461B"/>
    <w:rsid w:val="007A69BC"/>
    <w:rsid w:val="007B0C33"/>
    <w:rsid w:val="007B0FFB"/>
    <w:rsid w:val="007B4A0E"/>
    <w:rsid w:val="007B4B49"/>
    <w:rsid w:val="007B6F56"/>
    <w:rsid w:val="007B74F4"/>
    <w:rsid w:val="007B7812"/>
    <w:rsid w:val="007E667A"/>
    <w:rsid w:val="007F04D7"/>
    <w:rsid w:val="00801354"/>
    <w:rsid w:val="00803FA7"/>
    <w:rsid w:val="00804E0C"/>
    <w:rsid w:val="008104A9"/>
    <w:rsid w:val="00816186"/>
    <w:rsid w:val="00840766"/>
    <w:rsid w:val="0084359D"/>
    <w:rsid w:val="00851D45"/>
    <w:rsid w:val="00856F63"/>
    <w:rsid w:val="00857556"/>
    <w:rsid w:val="00864BC8"/>
    <w:rsid w:val="00865419"/>
    <w:rsid w:val="00871724"/>
    <w:rsid w:val="00873AD2"/>
    <w:rsid w:val="00875500"/>
    <w:rsid w:val="00880D7A"/>
    <w:rsid w:val="00891631"/>
    <w:rsid w:val="008C3B57"/>
    <w:rsid w:val="008C4A7A"/>
    <w:rsid w:val="008E3FF2"/>
    <w:rsid w:val="008E4243"/>
    <w:rsid w:val="008E5E69"/>
    <w:rsid w:val="008E64A6"/>
    <w:rsid w:val="00902BDB"/>
    <w:rsid w:val="0091110C"/>
    <w:rsid w:val="00915FD7"/>
    <w:rsid w:val="00921F3D"/>
    <w:rsid w:val="00922954"/>
    <w:rsid w:val="00924CD9"/>
    <w:rsid w:val="00926763"/>
    <w:rsid w:val="00930120"/>
    <w:rsid w:val="009315DE"/>
    <w:rsid w:val="00932263"/>
    <w:rsid w:val="0094161D"/>
    <w:rsid w:val="00942411"/>
    <w:rsid w:val="00944FC0"/>
    <w:rsid w:val="00950244"/>
    <w:rsid w:val="00954BD5"/>
    <w:rsid w:val="00962BFE"/>
    <w:rsid w:val="0097204D"/>
    <w:rsid w:val="009826AB"/>
    <w:rsid w:val="00986BC9"/>
    <w:rsid w:val="00990523"/>
    <w:rsid w:val="00992706"/>
    <w:rsid w:val="009B14B3"/>
    <w:rsid w:val="009B2AAC"/>
    <w:rsid w:val="009B2CDA"/>
    <w:rsid w:val="009B4808"/>
    <w:rsid w:val="009C25EB"/>
    <w:rsid w:val="009C4CA2"/>
    <w:rsid w:val="009D0FE7"/>
    <w:rsid w:val="009D363A"/>
    <w:rsid w:val="009D50AB"/>
    <w:rsid w:val="009D7A73"/>
    <w:rsid w:val="009D7AAF"/>
    <w:rsid w:val="009E0110"/>
    <w:rsid w:val="009E0BD8"/>
    <w:rsid w:val="009F18F0"/>
    <w:rsid w:val="009F405A"/>
    <w:rsid w:val="009F7078"/>
    <w:rsid w:val="00A11ADD"/>
    <w:rsid w:val="00A12F73"/>
    <w:rsid w:val="00A2312A"/>
    <w:rsid w:val="00A23C34"/>
    <w:rsid w:val="00A23C54"/>
    <w:rsid w:val="00A31619"/>
    <w:rsid w:val="00A32A42"/>
    <w:rsid w:val="00A349B9"/>
    <w:rsid w:val="00A35944"/>
    <w:rsid w:val="00A37B85"/>
    <w:rsid w:val="00A40600"/>
    <w:rsid w:val="00A4122B"/>
    <w:rsid w:val="00A424C6"/>
    <w:rsid w:val="00A464D0"/>
    <w:rsid w:val="00A46E34"/>
    <w:rsid w:val="00A568B5"/>
    <w:rsid w:val="00A61441"/>
    <w:rsid w:val="00A67458"/>
    <w:rsid w:val="00A74A96"/>
    <w:rsid w:val="00A9080F"/>
    <w:rsid w:val="00A9225C"/>
    <w:rsid w:val="00A94A73"/>
    <w:rsid w:val="00AA080A"/>
    <w:rsid w:val="00AA2758"/>
    <w:rsid w:val="00AA63EB"/>
    <w:rsid w:val="00AB0E16"/>
    <w:rsid w:val="00AB73FC"/>
    <w:rsid w:val="00AC63F0"/>
    <w:rsid w:val="00AC6739"/>
    <w:rsid w:val="00AD22E0"/>
    <w:rsid w:val="00AD2496"/>
    <w:rsid w:val="00AD3ABB"/>
    <w:rsid w:val="00AE089B"/>
    <w:rsid w:val="00AE1295"/>
    <w:rsid w:val="00AE28EC"/>
    <w:rsid w:val="00AE3BB7"/>
    <w:rsid w:val="00AE3E2C"/>
    <w:rsid w:val="00AE4CA2"/>
    <w:rsid w:val="00AE54F6"/>
    <w:rsid w:val="00B01E0B"/>
    <w:rsid w:val="00B10E42"/>
    <w:rsid w:val="00B113A1"/>
    <w:rsid w:val="00B123BF"/>
    <w:rsid w:val="00B137E7"/>
    <w:rsid w:val="00B144D7"/>
    <w:rsid w:val="00B14FC8"/>
    <w:rsid w:val="00B15C71"/>
    <w:rsid w:val="00B16350"/>
    <w:rsid w:val="00B16A5A"/>
    <w:rsid w:val="00B26EE3"/>
    <w:rsid w:val="00B34461"/>
    <w:rsid w:val="00B37364"/>
    <w:rsid w:val="00B42903"/>
    <w:rsid w:val="00B43E80"/>
    <w:rsid w:val="00B5112A"/>
    <w:rsid w:val="00B5412B"/>
    <w:rsid w:val="00B65B1F"/>
    <w:rsid w:val="00B667A9"/>
    <w:rsid w:val="00B74A31"/>
    <w:rsid w:val="00B76620"/>
    <w:rsid w:val="00B82413"/>
    <w:rsid w:val="00B85C12"/>
    <w:rsid w:val="00B87884"/>
    <w:rsid w:val="00B87D70"/>
    <w:rsid w:val="00B87E8B"/>
    <w:rsid w:val="00B90DC1"/>
    <w:rsid w:val="00BA04A9"/>
    <w:rsid w:val="00BA154F"/>
    <w:rsid w:val="00BA3AC2"/>
    <w:rsid w:val="00BA6451"/>
    <w:rsid w:val="00BA7511"/>
    <w:rsid w:val="00BB1770"/>
    <w:rsid w:val="00BB2A06"/>
    <w:rsid w:val="00BC7128"/>
    <w:rsid w:val="00BD536C"/>
    <w:rsid w:val="00BD6825"/>
    <w:rsid w:val="00BE0DF2"/>
    <w:rsid w:val="00BF313C"/>
    <w:rsid w:val="00BF48FC"/>
    <w:rsid w:val="00BF65C6"/>
    <w:rsid w:val="00BF7654"/>
    <w:rsid w:val="00BF7C23"/>
    <w:rsid w:val="00C06FDA"/>
    <w:rsid w:val="00C201ED"/>
    <w:rsid w:val="00C23FCA"/>
    <w:rsid w:val="00C24D6A"/>
    <w:rsid w:val="00C262AE"/>
    <w:rsid w:val="00C354B0"/>
    <w:rsid w:val="00C36D04"/>
    <w:rsid w:val="00C40FCC"/>
    <w:rsid w:val="00C417D8"/>
    <w:rsid w:val="00C43C37"/>
    <w:rsid w:val="00C4403C"/>
    <w:rsid w:val="00C51C71"/>
    <w:rsid w:val="00C54EE0"/>
    <w:rsid w:val="00C63509"/>
    <w:rsid w:val="00C66E8A"/>
    <w:rsid w:val="00C7101E"/>
    <w:rsid w:val="00C71DAD"/>
    <w:rsid w:val="00C72260"/>
    <w:rsid w:val="00C8407D"/>
    <w:rsid w:val="00C855EA"/>
    <w:rsid w:val="00C91EE8"/>
    <w:rsid w:val="00C942AA"/>
    <w:rsid w:val="00CA4DFE"/>
    <w:rsid w:val="00CB1776"/>
    <w:rsid w:val="00CC3762"/>
    <w:rsid w:val="00CC79AF"/>
    <w:rsid w:val="00CD0D20"/>
    <w:rsid w:val="00CD1EC2"/>
    <w:rsid w:val="00CD2318"/>
    <w:rsid w:val="00CD3133"/>
    <w:rsid w:val="00CE1C51"/>
    <w:rsid w:val="00CE33C9"/>
    <w:rsid w:val="00CE48A8"/>
    <w:rsid w:val="00CE7146"/>
    <w:rsid w:val="00CF78D2"/>
    <w:rsid w:val="00D00CA4"/>
    <w:rsid w:val="00D01217"/>
    <w:rsid w:val="00D02247"/>
    <w:rsid w:val="00D03321"/>
    <w:rsid w:val="00D128EB"/>
    <w:rsid w:val="00D200B4"/>
    <w:rsid w:val="00D21EB4"/>
    <w:rsid w:val="00D22E16"/>
    <w:rsid w:val="00D32D1B"/>
    <w:rsid w:val="00D35598"/>
    <w:rsid w:val="00D47A8B"/>
    <w:rsid w:val="00D55863"/>
    <w:rsid w:val="00D6294A"/>
    <w:rsid w:val="00D70B38"/>
    <w:rsid w:val="00D70CB8"/>
    <w:rsid w:val="00D756A2"/>
    <w:rsid w:val="00D7578C"/>
    <w:rsid w:val="00D94531"/>
    <w:rsid w:val="00DA0775"/>
    <w:rsid w:val="00DA6743"/>
    <w:rsid w:val="00DB15A2"/>
    <w:rsid w:val="00DB3D2E"/>
    <w:rsid w:val="00DB6F78"/>
    <w:rsid w:val="00DD27CD"/>
    <w:rsid w:val="00DD6A2E"/>
    <w:rsid w:val="00DE1D89"/>
    <w:rsid w:val="00DF19DD"/>
    <w:rsid w:val="00DF1A6F"/>
    <w:rsid w:val="00E01565"/>
    <w:rsid w:val="00E04724"/>
    <w:rsid w:val="00E04F82"/>
    <w:rsid w:val="00E05864"/>
    <w:rsid w:val="00E13120"/>
    <w:rsid w:val="00E142E9"/>
    <w:rsid w:val="00E1431A"/>
    <w:rsid w:val="00E14CB3"/>
    <w:rsid w:val="00E16637"/>
    <w:rsid w:val="00E20EBE"/>
    <w:rsid w:val="00E219FA"/>
    <w:rsid w:val="00E3015F"/>
    <w:rsid w:val="00E37890"/>
    <w:rsid w:val="00E37A9C"/>
    <w:rsid w:val="00E42F8A"/>
    <w:rsid w:val="00E50166"/>
    <w:rsid w:val="00E54677"/>
    <w:rsid w:val="00E62BEF"/>
    <w:rsid w:val="00E73021"/>
    <w:rsid w:val="00E73CF5"/>
    <w:rsid w:val="00E91DB6"/>
    <w:rsid w:val="00EA28FE"/>
    <w:rsid w:val="00EA60C7"/>
    <w:rsid w:val="00EB0AD4"/>
    <w:rsid w:val="00EB7545"/>
    <w:rsid w:val="00ED42F5"/>
    <w:rsid w:val="00ED77A7"/>
    <w:rsid w:val="00EF66F7"/>
    <w:rsid w:val="00F02389"/>
    <w:rsid w:val="00F05254"/>
    <w:rsid w:val="00F126F3"/>
    <w:rsid w:val="00F1276B"/>
    <w:rsid w:val="00F2310B"/>
    <w:rsid w:val="00F333BB"/>
    <w:rsid w:val="00F33E53"/>
    <w:rsid w:val="00F34E06"/>
    <w:rsid w:val="00F40807"/>
    <w:rsid w:val="00F43F1B"/>
    <w:rsid w:val="00F45217"/>
    <w:rsid w:val="00F478D7"/>
    <w:rsid w:val="00F5483F"/>
    <w:rsid w:val="00F5647F"/>
    <w:rsid w:val="00F570B5"/>
    <w:rsid w:val="00F60C5A"/>
    <w:rsid w:val="00F61AD6"/>
    <w:rsid w:val="00F6321D"/>
    <w:rsid w:val="00F65C42"/>
    <w:rsid w:val="00F6742A"/>
    <w:rsid w:val="00F752D4"/>
    <w:rsid w:val="00F82A80"/>
    <w:rsid w:val="00F91241"/>
    <w:rsid w:val="00F920DF"/>
    <w:rsid w:val="00F933C1"/>
    <w:rsid w:val="00F95EDF"/>
    <w:rsid w:val="00F96E48"/>
    <w:rsid w:val="00FA46B6"/>
    <w:rsid w:val="00FA58C5"/>
    <w:rsid w:val="00FA7C34"/>
    <w:rsid w:val="00FB7547"/>
    <w:rsid w:val="00FC1D6B"/>
    <w:rsid w:val="00FC6A19"/>
    <w:rsid w:val="00FC7236"/>
    <w:rsid w:val="00FC76BA"/>
    <w:rsid w:val="00FE3113"/>
    <w:rsid w:val="00FE3C4C"/>
    <w:rsid w:val="00FE555C"/>
    <w:rsid w:val="00FF3F0E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22EAC0"/>
  <w15:chartTrackingRefBased/>
  <w15:docId w15:val="{893B1C33-D1BE-C84F-8D94-2D5B497B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 (Body CS)"/>
        <w:color w:val="000000" w:themeColor="text1"/>
        <w:kern w:val="2"/>
        <w:sz w:val="22"/>
        <w:szCs w:val="24"/>
        <w:lang w:val="en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060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40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0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34060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53406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4060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534060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34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060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06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060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060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060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53406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hyperlink" Target="https://www.uniprot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raravnbach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Ravn Bach</dc:creator>
  <cp:keywords/>
  <dc:description/>
  <cp:lastModifiedBy>Sara Ravn Bach</cp:lastModifiedBy>
  <cp:revision>7</cp:revision>
  <dcterms:created xsi:type="dcterms:W3CDTF">2026-06-24T07:15:00Z</dcterms:created>
  <dcterms:modified xsi:type="dcterms:W3CDTF">2026-08-06T18:27:00Z</dcterms:modified>
</cp:coreProperties>
</file>