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33BE7" w14:textId="77777777" w:rsidR="0091768D" w:rsidRPr="0004561B" w:rsidRDefault="0091768D" w:rsidP="0091768D">
      <w:pPr>
        <w:pBdr>
          <w:bottom w:val="single" w:sz="6" w:space="1" w:color="auto"/>
        </w:pBdr>
        <w:spacing w:before="240"/>
        <w:rPr>
          <w:b/>
          <w:bCs/>
          <w:sz w:val="28"/>
          <w:szCs w:val="28"/>
        </w:rPr>
      </w:pPr>
      <w:r w:rsidRPr="0004561B">
        <w:rPr>
          <w:b/>
          <w:bCs/>
          <w:sz w:val="28"/>
          <w:szCs w:val="28"/>
        </w:rPr>
        <w:t>Supplementary Information</w:t>
      </w:r>
    </w:p>
    <w:p w14:paraId="4DCDE136" w14:textId="77777777" w:rsidR="0091768D" w:rsidRPr="0004561B" w:rsidRDefault="0091768D" w:rsidP="0091768D">
      <w:pPr>
        <w:rPr>
          <w:b/>
        </w:rPr>
      </w:pPr>
      <w:r w:rsidRPr="0004561B">
        <w:rPr>
          <w:b/>
        </w:rPr>
        <w:t>Supplementary Table 1. Fields downloaded from the clinicaltrials.gov database</w:t>
      </w:r>
    </w:p>
    <w:tbl>
      <w:tblPr>
        <w:tblStyle w:val="TableGrid"/>
        <w:tblW w:w="935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116"/>
        <w:gridCol w:w="6235"/>
      </w:tblGrid>
      <w:tr w:rsidR="0091768D" w:rsidRPr="00724248" w14:paraId="0D511E76" w14:textId="77777777" w:rsidTr="00CE59C9">
        <w:tc>
          <w:tcPr>
            <w:tcW w:w="3116" w:type="dxa"/>
            <w:tcBorders>
              <w:bottom w:val="single" w:sz="12" w:space="0" w:color="767171" w:themeColor="background2" w:themeShade="80"/>
            </w:tcBorders>
            <w:shd w:val="clear" w:color="auto" w:fill="F2F2F2" w:themeFill="background1" w:themeFillShade="F2"/>
            <w:vAlign w:val="center"/>
          </w:tcPr>
          <w:p w14:paraId="6E45BBB7" w14:textId="77777777" w:rsidR="0091768D" w:rsidRPr="0004561B" w:rsidRDefault="0091768D" w:rsidP="00CE59C9">
            <w:pPr>
              <w:pStyle w:val="NormalWeb"/>
              <w:spacing w:before="120" w:beforeAutospacing="0" w:after="120" w:afterAutospacing="0"/>
              <w:rPr>
                <w:b/>
                <w:bCs/>
                <w:color w:val="222222"/>
              </w:rPr>
            </w:pPr>
            <w:r w:rsidRPr="0004561B">
              <w:rPr>
                <w:b/>
                <w:bCs/>
                <w:color w:val="222222"/>
              </w:rPr>
              <w:t>Feature Name</w:t>
            </w:r>
          </w:p>
        </w:tc>
        <w:tc>
          <w:tcPr>
            <w:tcW w:w="6235" w:type="dxa"/>
            <w:tcBorders>
              <w:bottom w:val="single" w:sz="12" w:space="0" w:color="767171" w:themeColor="background2" w:themeShade="80"/>
            </w:tcBorders>
            <w:shd w:val="clear" w:color="auto" w:fill="F2F2F2" w:themeFill="background1" w:themeFillShade="F2"/>
            <w:vAlign w:val="center"/>
          </w:tcPr>
          <w:p w14:paraId="043F594A" w14:textId="77777777" w:rsidR="0091768D" w:rsidRPr="0004561B" w:rsidRDefault="0091768D" w:rsidP="00CE59C9">
            <w:pPr>
              <w:pStyle w:val="NormalWeb"/>
              <w:spacing w:before="120" w:beforeAutospacing="0" w:after="120" w:afterAutospacing="0"/>
              <w:rPr>
                <w:b/>
                <w:bCs/>
                <w:color w:val="222222"/>
              </w:rPr>
            </w:pPr>
            <w:r w:rsidRPr="0004561B">
              <w:rPr>
                <w:b/>
                <w:bCs/>
                <w:color w:val="222222"/>
              </w:rPr>
              <w:t>Feature Description</w:t>
            </w:r>
          </w:p>
        </w:tc>
      </w:tr>
      <w:tr w:rsidR="0091768D" w:rsidRPr="00724248" w14:paraId="7A82F609" w14:textId="77777777" w:rsidTr="00CE59C9">
        <w:tc>
          <w:tcPr>
            <w:tcW w:w="3116" w:type="dxa"/>
            <w:tcBorders>
              <w:top w:val="single" w:sz="12" w:space="0" w:color="767171" w:themeColor="background2" w:themeShade="80"/>
            </w:tcBorders>
            <w:vAlign w:val="center"/>
          </w:tcPr>
          <w:p w14:paraId="7C0A5FA4" w14:textId="77777777" w:rsidR="0091768D" w:rsidRPr="0004561B" w:rsidRDefault="0091768D" w:rsidP="00CE59C9">
            <w:pPr>
              <w:pStyle w:val="NormalWeb"/>
              <w:spacing w:before="120" w:beforeAutospacing="0" w:after="120" w:afterAutospacing="0"/>
              <w:rPr>
                <w:color w:val="222222"/>
              </w:rPr>
            </w:pPr>
            <w:r w:rsidRPr="0004561B">
              <w:rPr>
                <w:color w:val="222222"/>
              </w:rPr>
              <w:t>NCT Number</w:t>
            </w:r>
          </w:p>
        </w:tc>
        <w:tc>
          <w:tcPr>
            <w:tcW w:w="6235" w:type="dxa"/>
            <w:tcBorders>
              <w:top w:val="single" w:sz="12" w:space="0" w:color="767171" w:themeColor="background2" w:themeShade="80"/>
            </w:tcBorders>
            <w:vAlign w:val="center"/>
          </w:tcPr>
          <w:p w14:paraId="3504216C" w14:textId="77777777" w:rsidR="0091768D" w:rsidRPr="0004561B" w:rsidRDefault="0091768D" w:rsidP="00CE59C9">
            <w:pPr>
              <w:pStyle w:val="NormalWeb"/>
              <w:spacing w:before="120" w:beforeAutospacing="0" w:after="120" w:afterAutospacing="0"/>
              <w:rPr>
                <w:color w:val="222222"/>
              </w:rPr>
            </w:pPr>
            <w:r w:rsidRPr="0004561B">
              <w:rPr>
                <w:color w:val="222222"/>
              </w:rPr>
              <w:t xml:space="preserve">A unique identifier for every entry in the clinicaltrials.gov database. Follows the format </w:t>
            </w:r>
            <w:proofErr w:type="gramStart"/>
            <w:r w:rsidRPr="0004561B">
              <w:rPr>
                <w:color w:val="222222"/>
              </w:rPr>
              <w:t>NCT{</w:t>
            </w:r>
            <w:proofErr w:type="gramEnd"/>
            <w:r w:rsidRPr="0004561B">
              <w:rPr>
                <w:color w:val="222222"/>
              </w:rPr>
              <w:t>unique number}.</w:t>
            </w:r>
          </w:p>
        </w:tc>
      </w:tr>
      <w:tr w:rsidR="0091768D" w:rsidRPr="00724248" w14:paraId="3B592694" w14:textId="77777777" w:rsidTr="00CE59C9">
        <w:tc>
          <w:tcPr>
            <w:tcW w:w="3116" w:type="dxa"/>
            <w:vAlign w:val="center"/>
          </w:tcPr>
          <w:p w14:paraId="0D25B441" w14:textId="77777777" w:rsidR="0091768D" w:rsidRPr="0004561B" w:rsidRDefault="0091768D" w:rsidP="00CE59C9">
            <w:pPr>
              <w:pStyle w:val="NormalWeb"/>
              <w:spacing w:before="120" w:beforeAutospacing="0" w:after="120" w:afterAutospacing="0"/>
              <w:rPr>
                <w:color w:val="222222"/>
              </w:rPr>
            </w:pPr>
            <w:r w:rsidRPr="0004561B">
              <w:rPr>
                <w:color w:val="222222"/>
              </w:rPr>
              <w:t>Study Title</w:t>
            </w:r>
          </w:p>
        </w:tc>
        <w:tc>
          <w:tcPr>
            <w:tcW w:w="6235" w:type="dxa"/>
            <w:vAlign w:val="center"/>
          </w:tcPr>
          <w:p w14:paraId="7A80D430" w14:textId="41300B9A" w:rsidR="0091768D" w:rsidRPr="0004561B" w:rsidRDefault="0091768D" w:rsidP="00CE59C9">
            <w:pPr>
              <w:pStyle w:val="NormalWeb"/>
              <w:spacing w:before="120" w:beforeAutospacing="0" w:after="120" w:afterAutospacing="0"/>
              <w:rPr>
                <w:color w:val="222222"/>
              </w:rPr>
            </w:pPr>
            <w:r w:rsidRPr="0004561B">
              <w:rPr>
                <w:color w:val="222222"/>
              </w:rPr>
              <w:t>Official title of the clinical trial.</w:t>
            </w:r>
          </w:p>
        </w:tc>
      </w:tr>
      <w:tr w:rsidR="0091768D" w:rsidRPr="00724248" w14:paraId="5DCF072E" w14:textId="77777777" w:rsidTr="00CE59C9">
        <w:tc>
          <w:tcPr>
            <w:tcW w:w="3116" w:type="dxa"/>
            <w:vAlign w:val="center"/>
          </w:tcPr>
          <w:p w14:paraId="6629E064" w14:textId="77777777" w:rsidR="0091768D" w:rsidRPr="0004561B" w:rsidRDefault="0091768D" w:rsidP="00CE59C9">
            <w:pPr>
              <w:pStyle w:val="NormalWeb"/>
              <w:spacing w:before="120" w:beforeAutospacing="0" w:after="120" w:afterAutospacing="0"/>
              <w:rPr>
                <w:color w:val="222222"/>
              </w:rPr>
            </w:pPr>
            <w:r w:rsidRPr="0004561B">
              <w:rPr>
                <w:color w:val="222222"/>
              </w:rPr>
              <w:t>Study Status</w:t>
            </w:r>
          </w:p>
        </w:tc>
        <w:tc>
          <w:tcPr>
            <w:tcW w:w="6235" w:type="dxa"/>
            <w:vAlign w:val="center"/>
          </w:tcPr>
          <w:p w14:paraId="6F925A5B" w14:textId="77777777" w:rsidR="0091768D" w:rsidRPr="0004561B" w:rsidRDefault="0091768D" w:rsidP="00CE59C9">
            <w:pPr>
              <w:pStyle w:val="NormalWeb"/>
              <w:spacing w:before="120" w:beforeAutospacing="0" w:after="120" w:afterAutospacing="0"/>
              <w:rPr>
                <w:color w:val="222222"/>
              </w:rPr>
            </w:pPr>
            <w:r w:rsidRPr="0004561B">
              <w:rPr>
                <w:color w:val="222222"/>
              </w:rPr>
              <w:t>The current status of the trial as listed in the database. One of:</w:t>
            </w:r>
          </w:p>
          <w:p w14:paraId="5CA142D4" w14:textId="77777777" w:rsidR="0091768D" w:rsidRPr="0004561B" w:rsidRDefault="0091768D" w:rsidP="0091768D">
            <w:pPr>
              <w:pStyle w:val="NormalWeb"/>
              <w:numPr>
                <w:ilvl w:val="0"/>
                <w:numId w:val="1"/>
              </w:numPr>
              <w:spacing w:before="120" w:beforeAutospacing="0" w:after="120" w:afterAutospacing="0"/>
              <w:rPr>
                <w:color w:val="222222"/>
              </w:rPr>
            </w:pPr>
            <w:r w:rsidRPr="0004561B">
              <w:rPr>
                <w:color w:val="222222"/>
              </w:rPr>
              <w:t>Not Yet Recruiting: the study has not started recruiting participants.</w:t>
            </w:r>
          </w:p>
          <w:p w14:paraId="318D9CE7" w14:textId="77777777" w:rsidR="0091768D" w:rsidRPr="0004561B" w:rsidRDefault="0091768D" w:rsidP="0091768D">
            <w:pPr>
              <w:pStyle w:val="NormalWeb"/>
              <w:numPr>
                <w:ilvl w:val="0"/>
                <w:numId w:val="1"/>
              </w:numPr>
              <w:spacing w:before="120" w:beforeAutospacing="0" w:after="120" w:afterAutospacing="0"/>
              <w:rPr>
                <w:color w:val="222222"/>
              </w:rPr>
            </w:pPr>
            <w:r w:rsidRPr="0004561B">
              <w:rPr>
                <w:color w:val="222222"/>
              </w:rPr>
              <w:t>Recruiting: the study is currently recruiting participants.</w:t>
            </w:r>
          </w:p>
          <w:p w14:paraId="20C91440" w14:textId="77777777" w:rsidR="0091768D" w:rsidRPr="0004561B" w:rsidRDefault="0091768D" w:rsidP="0091768D">
            <w:pPr>
              <w:pStyle w:val="ListParagraph"/>
              <w:numPr>
                <w:ilvl w:val="0"/>
                <w:numId w:val="1"/>
              </w:numPr>
              <w:rPr>
                <w:rFonts w:ascii="Times New Roman" w:hAnsi="Times New Roman" w:cs="Times New Roman"/>
              </w:rPr>
            </w:pPr>
            <w:r w:rsidRPr="0004561B">
              <w:rPr>
                <w:rFonts w:ascii="Times New Roman" w:hAnsi="Times New Roman" w:cs="Times New Roman"/>
                <w:color w:val="222222"/>
              </w:rPr>
              <w:t>Enrolling by Invitation: t</w:t>
            </w:r>
            <w:r w:rsidRPr="00724248">
              <w:rPr>
                <w:rFonts w:ascii="Times New Roman" w:hAnsi="Times New Roman" w:cs="Times New Roman"/>
                <w:color w:val="1B1B1B"/>
                <w:shd w:val="clear" w:color="auto" w:fill="FFFFFF"/>
              </w:rPr>
              <w:t>he study is selecting its participants from a population, or group of people, decided on by the researchers in advance.</w:t>
            </w:r>
          </w:p>
          <w:p w14:paraId="5D1A95EB" w14:textId="77777777" w:rsidR="0091768D" w:rsidRPr="0004561B" w:rsidRDefault="0091768D" w:rsidP="0091768D">
            <w:pPr>
              <w:pStyle w:val="NormalWeb"/>
              <w:numPr>
                <w:ilvl w:val="0"/>
                <w:numId w:val="1"/>
              </w:numPr>
              <w:spacing w:before="120" w:beforeAutospacing="0" w:after="120" w:afterAutospacing="0"/>
              <w:rPr>
                <w:color w:val="222222"/>
              </w:rPr>
            </w:pPr>
            <w:r w:rsidRPr="0004561B">
              <w:rPr>
                <w:color w:val="222222"/>
              </w:rPr>
              <w:t>Active, not recruiting: the study is ongoing but potential participants are not being recruited or enrolled.</w:t>
            </w:r>
          </w:p>
          <w:p w14:paraId="5FF63AD3" w14:textId="77777777" w:rsidR="0091768D" w:rsidRPr="0004561B" w:rsidRDefault="0091768D" w:rsidP="0091768D">
            <w:pPr>
              <w:pStyle w:val="NormalWeb"/>
              <w:numPr>
                <w:ilvl w:val="0"/>
                <w:numId w:val="1"/>
              </w:numPr>
              <w:spacing w:before="120" w:beforeAutospacing="0" w:after="120" w:afterAutospacing="0"/>
              <w:rPr>
                <w:color w:val="222222"/>
              </w:rPr>
            </w:pPr>
            <w:r w:rsidRPr="0004561B">
              <w:rPr>
                <w:color w:val="222222"/>
              </w:rPr>
              <w:t>Suspended: the study has stopped early but may start again.</w:t>
            </w:r>
          </w:p>
          <w:p w14:paraId="043BA46C" w14:textId="77777777" w:rsidR="0091768D" w:rsidRPr="0004561B" w:rsidRDefault="0091768D" w:rsidP="0091768D">
            <w:pPr>
              <w:pStyle w:val="NormalWeb"/>
              <w:numPr>
                <w:ilvl w:val="0"/>
                <w:numId w:val="1"/>
              </w:numPr>
              <w:spacing w:before="120" w:beforeAutospacing="0" w:after="120" w:afterAutospacing="0"/>
              <w:rPr>
                <w:color w:val="222222"/>
              </w:rPr>
            </w:pPr>
            <w:r w:rsidRPr="0004561B">
              <w:rPr>
                <w:color w:val="222222"/>
              </w:rPr>
              <w:t>Terminated: the study has stopped early and will not start again. Participants are no longer being examined or treated.</w:t>
            </w:r>
          </w:p>
          <w:p w14:paraId="7F1F68B2" w14:textId="77777777" w:rsidR="0091768D" w:rsidRPr="0004561B" w:rsidRDefault="0091768D" w:rsidP="0091768D">
            <w:pPr>
              <w:pStyle w:val="NormalWeb"/>
              <w:numPr>
                <w:ilvl w:val="0"/>
                <w:numId w:val="1"/>
              </w:numPr>
              <w:spacing w:before="120" w:beforeAutospacing="0" w:after="120" w:afterAutospacing="0"/>
              <w:rPr>
                <w:color w:val="222222"/>
              </w:rPr>
            </w:pPr>
            <w:r w:rsidRPr="0004561B">
              <w:rPr>
                <w:color w:val="222222"/>
              </w:rPr>
              <w:t>Withdrawn: the study stopped early, before enrolling its first participant.</w:t>
            </w:r>
          </w:p>
          <w:p w14:paraId="73006DF8" w14:textId="77777777" w:rsidR="0091768D" w:rsidRPr="0004561B" w:rsidRDefault="0091768D" w:rsidP="0091768D">
            <w:pPr>
              <w:pStyle w:val="NormalWeb"/>
              <w:numPr>
                <w:ilvl w:val="0"/>
                <w:numId w:val="1"/>
              </w:numPr>
              <w:spacing w:before="120" w:beforeAutospacing="0" w:after="120" w:afterAutospacing="0"/>
              <w:rPr>
                <w:color w:val="222222"/>
              </w:rPr>
            </w:pPr>
            <w:r w:rsidRPr="0004561B">
              <w:rPr>
                <w:color w:val="222222"/>
              </w:rPr>
              <w:t>Completed: the study has ended normally.</w:t>
            </w:r>
          </w:p>
          <w:p w14:paraId="7287C64A" w14:textId="77777777" w:rsidR="0091768D" w:rsidRPr="0004561B" w:rsidRDefault="0091768D" w:rsidP="0091768D">
            <w:pPr>
              <w:pStyle w:val="NormalWeb"/>
              <w:numPr>
                <w:ilvl w:val="0"/>
                <w:numId w:val="1"/>
              </w:numPr>
              <w:spacing w:before="120" w:beforeAutospacing="0" w:after="120" w:afterAutospacing="0"/>
              <w:rPr>
                <w:color w:val="222222"/>
              </w:rPr>
            </w:pPr>
            <w:r w:rsidRPr="0004561B">
              <w:rPr>
                <w:color w:val="222222"/>
              </w:rPr>
              <w:t>Unknown: the status is not known and has not been verified within the last two years.</w:t>
            </w:r>
          </w:p>
        </w:tc>
      </w:tr>
      <w:tr w:rsidR="0091768D" w:rsidRPr="00724248" w14:paraId="6AF2B498" w14:textId="77777777" w:rsidTr="00CE59C9">
        <w:tc>
          <w:tcPr>
            <w:tcW w:w="3116" w:type="dxa"/>
            <w:vAlign w:val="center"/>
          </w:tcPr>
          <w:p w14:paraId="6A536B1E" w14:textId="77777777" w:rsidR="0091768D" w:rsidRPr="0004561B" w:rsidRDefault="0091768D" w:rsidP="00CE59C9">
            <w:pPr>
              <w:pStyle w:val="NormalWeb"/>
              <w:spacing w:before="120" w:beforeAutospacing="0" w:after="120" w:afterAutospacing="0"/>
              <w:rPr>
                <w:color w:val="222222"/>
              </w:rPr>
            </w:pPr>
            <w:r w:rsidRPr="0004561B">
              <w:rPr>
                <w:color w:val="222222"/>
              </w:rPr>
              <w:t>Brief Summary</w:t>
            </w:r>
          </w:p>
        </w:tc>
        <w:tc>
          <w:tcPr>
            <w:tcW w:w="6235" w:type="dxa"/>
            <w:vAlign w:val="center"/>
          </w:tcPr>
          <w:p w14:paraId="1D413DF5" w14:textId="77777777" w:rsidR="0091768D" w:rsidRPr="0004561B" w:rsidRDefault="0091768D" w:rsidP="00CE59C9">
            <w:pPr>
              <w:pStyle w:val="NormalWeb"/>
              <w:spacing w:before="120" w:beforeAutospacing="0" w:after="120" w:afterAutospacing="0"/>
              <w:rPr>
                <w:color w:val="222222"/>
              </w:rPr>
            </w:pPr>
            <w:r w:rsidRPr="0004561B">
              <w:rPr>
                <w:color w:val="222222"/>
              </w:rPr>
              <w:t>A short description of the study.</w:t>
            </w:r>
          </w:p>
        </w:tc>
      </w:tr>
      <w:tr w:rsidR="0091768D" w:rsidRPr="00724248" w14:paraId="7445AEB3" w14:textId="77777777" w:rsidTr="00CE59C9">
        <w:tc>
          <w:tcPr>
            <w:tcW w:w="3116" w:type="dxa"/>
            <w:vAlign w:val="center"/>
          </w:tcPr>
          <w:p w14:paraId="7C072E31" w14:textId="77777777" w:rsidR="0091768D" w:rsidRPr="0004561B" w:rsidRDefault="0091768D" w:rsidP="00CE59C9">
            <w:pPr>
              <w:pStyle w:val="NormalWeb"/>
              <w:spacing w:before="120" w:beforeAutospacing="0" w:after="120" w:afterAutospacing="0"/>
              <w:rPr>
                <w:color w:val="222222"/>
              </w:rPr>
            </w:pPr>
            <w:r w:rsidRPr="0004561B">
              <w:rPr>
                <w:color w:val="222222"/>
              </w:rPr>
              <w:t>Conditions</w:t>
            </w:r>
          </w:p>
        </w:tc>
        <w:tc>
          <w:tcPr>
            <w:tcW w:w="6235" w:type="dxa"/>
            <w:vAlign w:val="center"/>
          </w:tcPr>
          <w:p w14:paraId="3A83FB1F" w14:textId="77777777" w:rsidR="0091768D" w:rsidRPr="0004561B" w:rsidRDefault="0091768D" w:rsidP="00CE59C9">
            <w:pPr>
              <w:pStyle w:val="NormalWeb"/>
              <w:spacing w:before="120" w:beforeAutospacing="0" w:after="120" w:afterAutospacing="0"/>
              <w:rPr>
                <w:color w:val="222222"/>
              </w:rPr>
            </w:pPr>
            <w:r w:rsidRPr="0004561B">
              <w:rPr>
                <w:color w:val="222222"/>
              </w:rPr>
              <w:t>The disease, disorder, syndrome, illness, or injury being studied.</w:t>
            </w:r>
          </w:p>
        </w:tc>
      </w:tr>
      <w:tr w:rsidR="0091768D" w:rsidRPr="00724248" w14:paraId="5D643378" w14:textId="77777777" w:rsidTr="00CE59C9">
        <w:tc>
          <w:tcPr>
            <w:tcW w:w="3116" w:type="dxa"/>
            <w:vAlign w:val="center"/>
          </w:tcPr>
          <w:p w14:paraId="304BEC15" w14:textId="77777777" w:rsidR="0091768D" w:rsidRPr="0004561B" w:rsidRDefault="0091768D" w:rsidP="00CE59C9">
            <w:pPr>
              <w:pStyle w:val="NormalWeb"/>
              <w:spacing w:before="120" w:beforeAutospacing="0" w:after="120" w:afterAutospacing="0"/>
              <w:rPr>
                <w:color w:val="222222"/>
              </w:rPr>
            </w:pPr>
            <w:r w:rsidRPr="0004561B">
              <w:rPr>
                <w:color w:val="222222"/>
              </w:rPr>
              <w:t>Interventions</w:t>
            </w:r>
          </w:p>
        </w:tc>
        <w:tc>
          <w:tcPr>
            <w:tcW w:w="6235" w:type="dxa"/>
            <w:vAlign w:val="center"/>
          </w:tcPr>
          <w:p w14:paraId="6BACC090" w14:textId="77777777" w:rsidR="0091768D" w:rsidRPr="0004561B" w:rsidRDefault="0091768D" w:rsidP="00CE59C9">
            <w:pPr>
              <w:spacing w:before="120" w:after="120"/>
            </w:pPr>
            <w:r w:rsidRPr="00724248">
              <w:rPr>
                <w:color w:val="1B1B1B"/>
                <w:shd w:val="clear" w:color="auto" w:fill="FFFFFF"/>
              </w:rPr>
              <w:t>A process or action that is the focus of a clinical study. Interventions include drugs, medical devices, procedures, vaccines, and other products that are either investigational or already available. Interventions can also include noninvasive approaches, such as education or modifying diet and exercise.</w:t>
            </w:r>
          </w:p>
        </w:tc>
      </w:tr>
      <w:tr w:rsidR="0091768D" w:rsidRPr="00724248" w14:paraId="1FECF01D" w14:textId="77777777" w:rsidTr="00CE59C9">
        <w:tc>
          <w:tcPr>
            <w:tcW w:w="3116" w:type="dxa"/>
            <w:vAlign w:val="center"/>
          </w:tcPr>
          <w:p w14:paraId="681776CE" w14:textId="77777777" w:rsidR="0091768D" w:rsidRPr="0004561B" w:rsidRDefault="0091768D" w:rsidP="00CE59C9">
            <w:pPr>
              <w:pStyle w:val="NormalWeb"/>
              <w:spacing w:before="120" w:beforeAutospacing="0" w:after="120" w:afterAutospacing="0"/>
              <w:rPr>
                <w:color w:val="222222"/>
              </w:rPr>
            </w:pPr>
            <w:r w:rsidRPr="0004561B">
              <w:rPr>
                <w:color w:val="222222"/>
              </w:rPr>
              <w:t>Phases</w:t>
            </w:r>
          </w:p>
        </w:tc>
        <w:tc>
          <w:tcPr>
            <w:tcW w:w="6235" w:type="dxa"/>
            <w:vAlign w:val="center"/>
          </w:tcPr>
          <w:p w14:paraId="6735B279" w14:textId="77777777" w:rsidR="0091768D" w:rsidRPr="0004561B" w:rsidRDefault="0091768D" w:rsidP="00CE59C9">
            <w:pPr>
              <w:pStyle w:val="NormalWeb"/>
              <w:spacing w:before="120" w:beforeAutospacing="0" w:after="120" w:afterAutospacing="0"/>
              <w:rPr>
                <w:color w:val="222222"/>
              </w:rPr>
            </w:pPr>
            <w:r w:rsidRPr="0004561B">
              <w:rPr>
                <w:color w:val="222222"/>
              </w:rPr>
              <w:t>The stage of the clinical trial. One of:</w:t>
            </w:r>
          </w:p>
          <w:p w14:paraId="120CAC8B" w14:textId="77777777" w:rsidR="0091768D" w:rsidRPr="0004561B" w:rsidRDefault="0091768D" w:rsidP="0091768D">
            <w:pPr>
              <w:pStyle w:val="NormalWeb"/>
              <w:numPr>
                <w:ilvl w:val="0"/>
                <w:numId w:val="2"/>
              </w:numPr>
              <w:spacing w:before="120" w:beforeAutospacing="0" w:after="120" w:afterAutospacing="0"/>
              <w:rPr>
                <w:color w:val="222222"/>
              </w:rPr>
            </w:pPr>
            <w:r w:rsidRPr="0004561B">
              <w:rPr>
                <w:color w:val="222222"/>
              </w:rPr>
              <w:t>Early Phase 1: exploratory trials conducted before Phase 1 trials to investigate how or whether a drug affects the body.</w:t>
            </w:r>
          </w:p>
          <w:p w14:paraId="0B440925" w14:textId="77777777" w:rsidR="0091768D" w:rsidRPr="0004561B" w:rsidRDefault="0091768D" w:rsidP="0091768D">
            <w:pPr>
              <w:pStyle w:val="NormalWeb"/>
              <w:numPr>
                <w:ilvl w:val="0"/>
                <w:numId w:val="2"/>
              </w:numPr>
              <w:spacing w:before="120" w:beforeAutospacing="0" w:after="120" w:afterAutospacing="0"/>
              <w:rPr>
                <w:color w:val="222222"/>
              </w:rPr>
            </w:pPr>
            <w:r w:rsidRPr="0004561B">
              <w:rPr>
                <w:color w:val="222222"/>
              </w:rPr>
              <w:t>Phase 1: usually conducted with healthy volunteers to describe the safety of the drug.</w:t>
            </w:r>
          </w:p>
          <w:p w14:paraId="4C1F9034" w14:textId="77777777" w:rsidR="0091768D" w:rsidRPr="0004561B" w:rsidRDefault="0091768D" w:rsidP="0091768D">
            <w:pPr>
              <w:pStyle w:val="NormalWeb"/>
              <w:numPr>
                <w:ilvl w:val="0"/>
                <w:numId w:val="2"/>
              </w:numPr>
              <w:spacing w:before="120" w:beforeAutospacing="0" w:after="120" w:afterAutospacing="0"/>
              <w:rPr>
                <w:color w:val="222222"/>
              </w:rPr>
            </w:pPr>
            <w:r w:rsidRPr="0004561B">
              <w:rPr>
                <w:color w:val="222222"/>
              </w:rPr>
              <w:lastRenderedPageBreak/>
              <w:t xml:space="preserve">Phase 2: </w:t>
            </w:r>
            <w:r w:rsidRPr="00724248">
              <w:rPr>
                <w:color w:val="1B1B1B"/>
                <w:shd w:val="clear" w:color="auto" w:fill="FFFFFF"/>
              </w:rPr>
              <w:t>gathers preliminary data on whether a drug works in people who have a certain </w:t>
            </w:r>
            <w:r w:rsidRPr="00724248">
              <w:rPr>
                <w:rStyle w:val="term"/>
                <w:color w:val="112E51"/>
              </w:rPr>
              <w:t>condition/disease</w:t>
            </w:r>
            <w:r w:rsidRPr="00724248">
              <w:rPr>
                <w:color w:val="1B1B1B"/>
                <w:shd w:val="clear" w:color="auto" w:fill="FFFFFF"/>
              </w:rPr>
              <w:t> (that is, the drug's effectiveness).</w:t>
            </w:r>
          </w:p>
          <w:p w14:paraId="71EC0AD5" w14:textId="77777777" w:rsidR="0091768D" w:rsidRPr="0004561B" w:rsidRDefault="0091768D" w:rsidP="0091768D">
            <w:pPr>
              <w:pStyle w:val="NormalWeb"/>
              <w:numPr>
                <w:ilvl w:val="0"/>
                <w:numId w:val="2"/>
              </w:numPr>
              <w:spacing w:before="120" w:beforeAutospacing="0" w:after="120" w:afterAutospacing="0"/>
              <w:rPr>
                <w:color w:val="222222"/>
              </w:rPr>
            </w:pPr>
            <w:r w:rsidRPr="0004561B">
              <w:rPr>
                <w:color w:val="222222"/>
              </w:rPr>
              <w:t>Phase 1, Phase 2: completes the requirements for phase 1 and phase 2 trials</w:t>
            </w:r>
          </w:p>
          <w:p w14:paraId="07687575" w14:textId="77777777" w:rsidR="0091768D" w:rsidRPr="0004561B" w:rsidRDefault="0091768D" w:rsidP="0091768D">
            <w:pPr>
              <w:pStyle w:val="NormalWeb"/>
              <w:numPr>
                <w:ilvl w:val="0"/>
                <w:numId w:val="2"/>
              </w:numPr>
              <w:spacing w:before="120" w:beforeAutospacing="0" w:after="120" w:afterAutospacing="0"/>
              <w:rPr>
                <w:color w:val="222222"/>
              </w:rPr>
            </w:pPr>
            <w:r w:rsidRPr="0004561B">
              <w:rPr>
                <w:color w:val="222222"/>
              </w:rPr>
              <w:t xml:space="preserve">Phase 3: </w:t>
            </w:r>
            <w:r w:rsidRPr="00724248">
              <w:rPr>
                <w:color w:val="1B1B1B"/>
                <w:shd w:val="clear" w:color="auto" w:fill="FFFFFF"/>
              </w:rPr>
              <w:t>gathers more information about a drug's safety and effectiveness by studying different populations and different dosages and by using the drug in combination with other drugs.</w:t>
            </w:r>
          </w:p>
          <w:p w14:paraId="4D6EC885" w14:textId="77777777" w:rsidR="0091768D" w:rsidRPr="0004561B" w:rsidRDefault="0091768D" w:rsidP="0091768D">
            <w:pPr>
              <w:pStyle w:val="NormalWeb"/>
              <w:numPr>
                <w:ilvl w:val="0"/>
                <w:numId w:val="2"/>
              </w:numPr>
              <w:spacing w:before="120" w:beforeAutospacing="0" w:after="120" w:afterAutospacing="0"/>
              <w:rPr>
                <w:color w:val="222222"/>
              </w:rPr>
            </w:pPr>
            <w:r w:rsidRPr="0004561B">
              <w:rPr>
                <w:color w:val="222222"/>
              </w:rPr>
              <w:t>Phase 2, Phase 3: completes the requirements for phase 2 and phase 3 trials</w:t>
            </w:r>
          </w:p>
          <w:p w14:paraId="2E0F66F1" w14:textId="77777777" w:rsidR="0091768D" w:rsidRPr="0004561B" w:rsidRDefault="0091768D" w:rsidP="0091768D">
            <w:pPr>
              <w:pStyle w:val="NormalWeb"/>
              <w:numPr>
                <w:ilvl w:val="0"/>
                <w:numId w:val="2"/>
              </w:numPr>
              <w:spacing w:before="120" w:beforeAutospacing="0" w:after="120" w:afterAutospacing="0"/>
              <w:rPr>
                <w:color w:val="222222"/>
              </w:rPr>
            </w:pPr>
            <w:r w:rsidRPr="0004561B">
              <w:rPr>
                <w:color w:val="222222"/>
              </w:rPr>
              <w:t xml:space="preserve">Phase 4: </w:t>
            </w:r>
            <w:r w:rsidRPr="00724248">
              <w:rPr>
                <w:color w:val="1B1B1B"/>
                <w:shd w:val="clear" w:color="auto" w:fill="FFFFFF"/>
              </w:rPr>
              <w:t>clinical trials occurring after FDA has approved a drug for marketing.</w:t>
            </w:r>
          </w:p>
        </w:tc>
      </w:tr>
      <w:tr w:rsidR="0091768D" w:rsidRPr="00724248" w14:paraId="1AC77CF8" w14:textId="77777777" w:rsidTr="00CE59C9">
        <w:tc>
          <w:tcPr>
            <w:tcW w:w="3116" w:type="dxa"/>
            <w:vAlign w:val="center"/>
          </w:tcPr>
          <w:p w14:paraId="5FC443BA" w14:textId="77777777" w:rsidR="0091768D" w:rsidRPr="0004561B" w:rsidRDefault="0091768D" w:rsidP="00CE59C9">
            <w:pPr>
              <w:pStyle w:val="NormalWeb"/>
              <w:spacing w:before="120" w:beforeAutospacing="0" w:after="120" w:afterAutospacing="0"/>
              <w:rPr>
                <w:color w:val="222222"/>
              </w:rPr>
            </w:pPr>
            <w:r w:rsidRPr="0004561B">
              <w:rPr>
                <w:color w:val="222222"/>
              </w:rPr>
              <w:lastRenderedPageBreak/>
              <w:t>Enrollment</w:t>
            </w:r>
          </w:p>
        </w:tc>
        <w:tc>
          <w:tcPr>
            <w:tcW w:w="6235" w:type="dxa"/>
            <w:vAlign w:val="center"/>
          </w:tcPr>
          <w:p w14:paraId="07672372" w14:textId="77777777" w:rsidR="0091768D" w:rsidRPr="00724248" w:rsidRDefault="0091768D" w:rsidP="00CE59C9">
            <w:pPr>
              <w:spacing w:before="120" w:after="120"/>
            </w:pPr>
            <w:r w:rsidRPr="0004561B">
              <w:rPr>
                <w:color w:val="222222"/>
              </w:rPr>
              <w:t xml:space="preserve">The number of participants in a clinical study. </w:t>
            </w:r>
            <w:r w:rsidRPr="00724248">
              <w:rPr>
                <w:color w:val="1B1B1B"/>
                <w:shd w:val="clear" w:color="auto" w:fill="FFFFFF"/>
              </w:rPr>
              <w:t>The "estimated" enrollment is the target number of participants that the researchers need for the study.</w:t>
            </w:r>
          </w:p>
        </w:tc>
      </w:tr>
      <w:tr w:rsidR="0091768D" w:rsidRPr="00724248" w14:paraId="5048A34B" w14:textId="77777777" w:rsidTr="00CE59C9">
        <w:tc>
          <w:tcPr>
            <w:tcW w:w="3116" w:type="dxa"/>
            <w:vAlign w:val="center"/>
          </w:tcPr>
          <w:p w14:paraId="7212048A" w14:textId="77777777" w:rsidR="0091768D" w:rsidRPr="0004561B" w:rsidRDefault="0091768D" w:rsidP="00CE59C9">
            <w:pPr>
              <w:pStyle w:val="NormalWeb"/>
              <w:spacing w:before="120" w:beforeAutospacing="0" w:after="120" w:afterAutospacing="0"/>
              <w:rPr>
                <w:color w:val="222222"/>
              </w:rPr>
            </w:pPr>
            <w:r w:rsidRPr="0004561B">
              <w:rPr>
                <w:color w:val="222222"/>
              </w:rPr>
              <w:t>Start Date</w:t>
            </w:r>
          </w:p>
        </w:tc>
        <w:tc>
          <w:tcPr>
            <w:tcW w:w="6235" w:type="dxa"/>
            <w:vAlign w:val="center"/>
          </w:tcPr>
          <w:p w14:paraId="38452928" w14:textId="77777777" w:rsidR="0091768D" w:rsidRPr="00724248" w:rsidRDefault="0091768D" w:rsidP="00CE59C9">
            <w:pPr>
              <w:spacing w:before="120" w:after="120"/>
            </w:pPr>
            <w:r w:rsidRPr="0004561B">
              <w:rPr>
                <w:color w:val="222222"/>
              </w:rPr>
              <w:t>The actual date that the first participant was enrolled in a clinical study. The “estimated” start date</w:t>
            </w:r>
            <w:r w:rsidRPr="00724248">
              <w:rPr>
                <w:color w:val="1B1B1B"/>
                <w:shd w:val="clear" w:color="auto" w:fill="FFFFFF"/>
              </w:rPr>
              <w:t> is the date that the researchers think will be the study start date.</w:t>
            </w:r>
          </w:p>
        </w:tc>
      </w:tr>
      <w:tr w:rsidR="0091768D" w:rsidRPr="00724248" w14:paraId="491B1FE5" w14:textId="77777777" w:rsidTr="00CE59C9">
        <w:tc>
          <w:tcPr>
            <w:tcW w:w="3116" w:type="dxa"/>
            <w:vAlign w:val="center"/>
          </w:tcPr>
          <w:p w14:paraId="0DAD6431" w14:textId="77777777" w:rsidR="0091768D" w:rsidRPr="0004561B" w:rsidRDefault="0091768D" w:rsidP="00CE59C9">
            <w:pPr>
              <w:pStyle w:val="NormalWeb"/>
              <w:spacing w:before="120" w:beforeAutospacing="0" w:after="120" w:afterAutospacing="0"/>
              <w:rPr>
                <w:color w:val="222222"/>
              </w:rPr>
            </w:pPr>
            <w:r w:rsidRPr="0004561B">
              <w:rPr>
                <w:color w:val="222222"/>
              </w:rPr>
              <w:t>Completion Date</w:t>
            </w:r>
          </w:p>
        </w:tc>
        <w:tc>
          <w:tcPr>
            <w:tcW w:w="6235" w:type="dxa"/>
            <w:vAlign w:val="center"/>
          </w:tcPr>
          <w:p w14:paraId="4FE96D83" w14:textId="77777777" w:rsidR="0091768D" w:rsidRPr="00724248" w:rsidRDefault="0091768D" w:rsidP="00CE59C9">
            <w:pPr>
              <w:spacing w:before="120" w:after="120"/>
            </w:pPr>
            <w:r w:rsidRPr="00724248">
              <w:rPr>
                <w:color w:val="1B1B1B"/>
                <w:shd w:val="clear" w:color="auto" w:fill="FFFFFF"/>
              </w:rPr>
              <w:t>The date on which the last participant in a clinical study was examined or received an </w:t>
            </w:r>
            <w:r w:rsidRPr="00724248">
              <w:rPr>
                <w:rStyle w:val="term"/>
                <w:color w:val="112E51"/>
              </w:rPr>
              <w:t>intervention/treatment</w:t>
            </w:r>
            <w:r w:rsidRPr="00724248">
              <w:rPr>
                <w:color w:val="1B1B1B"/>
                <w:shd w:val="clear" w:color="auto" w:fill="FFFFFF"/>
              </w:rPr>
              <w:t> to collect final data for the </w:t>
            </w:r>
            <w:r w:rsidRPr="00724248">
              <w:rPr>
                <w:rStyle w:val="term"/>
                <w:color w:val="112E51"/>
              </w:rPr>
              <w:t>primary outcome measures</w:t>
            </w:r>
            <w:r w:rsidRPr="00724248">
              <w:rPr>
                <w:color w:val="1B1B1B"/>
                <w:shd w:val="clear" w:color="auto" w:fill="FFFFFF"/>
              </w:rPr>
              <w:t>, </w:t>
            </w:r>
            <w:r w:rsidRPr="00724248">
              <w:rPr>
                <w:rStyle w:val="term"/>
                <w:color w:val="112E51"/>
              </w:rPr>
              <w:t>secondary outcome measures</w:t>
            </w:r>
            <w:r w:rsidRPr="00724248">
              <w:rPr>
                <w:color w:val="1B1B1B"/>
                <w:shd w:val="clear" w:color="auto" w:fill="FFFFFF"/>
              </w:rPr>
              <w:t>, and </w:t>
            </w:r>
            <w:r w:rsidRPr="00724248">
              <w:rPr>
                <w:rStyle w:val="term"/>
                <w:color w:val="112E51"/>
              </w:rPr>
              <w:t>adverse events</w:t>
            </w:r>
            <w:r w:rsidRPr="00724248">
              <w:rPr>
                <w:color w:val="1B1B1B"/>
                <w:shd w:val="clear" w:color="auto" w:fill="FFFFFF"/>
              </w:rPr>
              <w:t> (that is, the last participant's last visit). The "estimated" study completion date is the date that the researchers think will be the study completion date.</w:t>
            </w:r>
          </w:p>
        </w:tc>
      </w:tr>
    </w:tbl>
    <w:p w14:paraId="30A35DD9" w14:textId="77777777" w:rsidR="0091768D" w:rsidRPr="0004561B" w:rsidRDefault="0091768D" w:rsidP="0091768D"/>
    <w:p w14:paraId="6AF4C8D6" w14:textId="77777777" w:rsidR="0091768D" w:rsidRDefault="0091768D">
      <w:pPr>
        <w:rPr>
          <w:b/>
        </w:rPr>
      </w:pPr>
      <w:r>
        <w:rPr>
          <w:b/>
        </w:rPr>
        <w:br w:type="page"/>
      </w:r>
    </w:p>
    <w:p w14:paraId="06541684" w14:textId="57B58D26" w:rsidR="0091768D" w:rsidRPr="0004561B" w:rsidRDefault="0091768D" w:rsidP="0091768D">
      <w:pPr>
        <w:rPr>
          <w:b/>
        </w:rPr>
      </w:pPr>
      <w:r w:rsidRPr="0004561B">
        <w:rPr>
          <w:b/>
        </w:rPr>
        <w:lastRenderedPageBreak/>
        <w:t>Supplementary Table 2. Fields that human volunteers and LLM agents annotated. The available categories for categorical features are listed.</w:t>
      </w:r>
    </w:p>
    <w:tbl>
      <w:tblPr>
        <w:tblStyle w:val="TableGrid"/>
        <w:tblW w:w="935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838"/>
        <w:gridCol w:w="7513"/>
      </w:tblGrid>
      <w:tr w:rsidR="0091768D" w:rsidRPr="00724248" w14:paraId="0450A388" w14:textId="77777777" w:rsidTr="00FC22CC">
        <w:tc>
          <w:tcPr>
            <w:tcW w:w="1838" w:type="dxa"/>
            <w:tcBorders>
              <w:bottom w:val="single" w:sz="12" w:space="0" w:color="767171" w:themeColor="background2" w:themeShade="80"/>
            </w:tcBorders>
            <w:shd w:val="clear" w:color="auto" w:fill="F2F2F2" w:themeFill="background1" w:themeFillShade="F2"/>
            <w:vAlign w:val="center"/>
          </w:tcPr>
          <w:p w14:paraId="62F080C5" w14:textId="77777777" w:rsidR="0091768D" w:rsidRPr="0004561B" w:rsidRDefault="0091768D" w:rsidP="00CE59C9">
            <w:pPr>
              <w:pStyle w:val="NormalWeb"/>
              <w:spacing w:before="120" w:beforeAutospacing="0" w:after="120" w:afterAutospacing="0"/>
              <w:rPr>
                <w:b/>
                <w:bCs/>
                <w:color w:val="222222"/>
              </w:rPr>
            </w:pPr>
            <w:r w:rsidRPr="0004561B">
              <w:rPr>
                <w:b/>
                <w:bCs/>
                <w:color w:val="222222"/>
              </w:rPr>
              <w:t>Feature Name</w:t>
            </w:r>
          </w:p>
        </w:tc>
        <w:tc>
          <w:tcPr>
            <w:tcW w:w="7513" w:type="dxa"/>
            <w:tcBorders>
              <w:bottom w:val="single" w:sz="12" w:space="0" w:color="767171" w:themeColor="background2" w:themeShade="80"/>
            </w:tcBorders>
            <w:shd w:val="clear" w:color="auto" w:fill="F2F2F2" w:themeFill="background1" w:themeFillShade="F2"/>
            <w:vAlign w:val="center"/>
          </w:tcPr>
          <w:p w14:paraId="3F88F5F6" w14:textId="77777777" w:rsidR="0091768D" w:rsidRPr="0004561B" w:rsidRDefault="0091768D" w:rsidP="00CE59C9">
            <w:pPr>
              <w:pStyle w:val="NormalWeb"/>
              <w:spacing w:before="120" w:beforeAutospacing="0" w:after="120" w:afterAutospacing="0"/>
              <w:rPr>
                <w:b/>
                <w:bCs/>
                <w:color w:val="222222"/>
              </w:rPr>
            </w:pPr>
            <w:r w:rsidRPr="0004561B">
              <w:rPr>
                <w:b/>
                <w:bCs/>
                <w:color w:val="222222"/>
              </w:rPr>
              <w:t>Feature Description</w:t>
            </w:r>
          </w:p>
        </w:tc>
      </w:tr>
      <w:tr w:rsidR="0091768D" w:rsidRPr="00724248" w14:paraId="480135FA" w14:textId="77777777" w:rsidTr="00FC22CC">
        <w:tc>
          <w:tcPr>
            <w:tcW w:w="1838" w:type="dxa"/>
            <w:tcBorders>
              <w:top w:val="single" w:sz="12" w:space="0" w:color="767171" w:themeColor="background2" w:themeShade="80"/>
            </w:tcBorders>
            <w:vAlign w:val="center"/>
          </w:tcPr>
          <w:p w14:paraId="249E3E9F" w14:textId="77777777" w:rsidR="0091768D" w:rsidRPr="0004561B" w:rsidRDefault="0091768D" w:rsidP="00CE59C9">
            <w:pPr>
              <w:pStyle w:val="NormalWeb"/>
              <w:spacing w:before="120" w:beforeAutospacing="0" w:after="120" w:afterAutospacing="0"/>
              <w:rPr>
                <w:color w:val="222222"/>
              </w:rPr>
            </w:pPr>
            <w:r w:rsidRPr="0004561B">
              <w:rPr>
                <w:color w:val="222222"/>
              </w:rPr>
              <w:t>Delivery Mode</w:t>
            </w:r>
          </w:p>
        </w:tc>
        <w:tc>
          <w:tcPr>
            <w:tcW w:w="7513" w:type="dxa"/>
            <w:tcBorders>
              <w:top w:val="single" w:sz="12" w:space="0" w:color="767171" w:themeColor="background2" w:themeShade="80"/>
            </w:tcBorders>
            <w:vAlign w:val="center"/>
          </w:tcPr>
          <w:p w14:paraId="65D525A9" w14:textId="1B9F1D01" w:rsidR="0091768D" w:rsidRPr="0004561B" w:rsidRDefault="0091768D" w:rsidP="00CE59C9">
            <w:pPr>
              <w:pStyle w:val="NormalWeb"/>
              <w:spacing w:before="120" w:beforeAutospacing="0" w:after="120" w:afterAutospacing="0"/>
              <w:rPr>
                <w:color w:val="222222"/>
              </w:rPr>
            </w:pPr>
            <w:r w:rsidRPr="0004561B">
              <w:rPr>
                <w:color w:val="222222"/>
              </w:rPr>
              <w:t xml:space="preserve">The method of administering the interventional drug that </w:t>
            </w:r>
            <w:ins w:id="0" w:author="Inanc Birol" w:date="2026-08-04T11:29:00Z" w16du:dateUtc="2026-08-04T18:29:00Z">
              <w:r w:rsidR="003C5035">
                <w:rPr>
                  <w:color w:val="222222"/>
                </w:rPr>
                <w:t xml:space="preserve">is </w:t>
              </w:r>
            </w:ins>
            <w:r w:rsidRPr="0004561B">
              <w:rPr>
                <w:color w:val="222222"/>
              </w:rPr>
              <w:t>being tested in the clinical study. One of:</w:t>
            </w:r>
          </w:p>
          <w:p w14:paraId="3D12C4AC" w14:textId="77777777" w:rsidR="0091768D" w:rsidRPr="0004561B" w:rsidRDefault="0091768D" w:rsidP="0091768D">
            <w:pPr>
              <w:pStyle w:val="NormalWeb"/>
              <w:numPr>
                <w:ilvl w:val="0"/>
                <w:numId w:val="3"/>
              </w:numPr>
              <w:spacing w:before="120" w:beforeAutospacing="0" w:after="120" w:afterAutospacing="0"/>
              <w:rPr>
                <w:color w:val="222222"/>
              </w:rPr>
            </w:pPr>
            <w:r w:rsidRPr="0004561B">
              <w:rPr>
                <w:color w:val="222222"/>
              </w:rPr>
              <w:t xml:space="preserve">Injection/Infusion: administration of the drug via a syringe, needle, </w:t>
            </w:r>
            <w:proofErr w:type="gramStart"/>
            <w:r w:rsidRPr="0004561B">
              <w:rPr>
                <w:color w:val="222222"/>
              </w:rPr>
              <w:t>IV line</w:t>
            </w:r>
            <w:proofErr w:type="gramEnd"/>
            <w:r w:rsidRPr="0004561B">
              <w:rPr>
                <w:color w:val="222222"/>
              </w:rPr>
              <w:t>, catheter.</w:t>
            </w:r>
          </w:p>
          <w:p w14:paraId="140FD321" w14:textId="77777777" w:rsidR="0091768D" w:rsidRPr="0004561B" w:rsidRDefault="0091768D" w:rsidP="0091768D">
            <w:pPr>
              <w:pStyle w:val="NormalWeb"/>
              <w:numPr>
                <w:ilvl w:val="0"/>
                <w:numId w:val="3"/>
              </w:numPr>
              <w:spacing w:before="120" w:beforeAutospacing="0" w:after="120" w:afterAutospacing="0"/>
              <w:rPr>
                <w:color w:val="222222"/>
              </w:rPr>
            </w:pPr>
            <w:r w:rsidRPr="0004561B">
              <w:rPr>
                <w:color w:val="222222"/>
              </w:rPr>
              <w:t>Oral: administration of the drug via the participant’s mouth.</w:t>
            </w:r>
          </w:p>
          <w:p w14:paraId="3E2347E5" w14:textId="77777777" w:rsidR="0091768D" w:rsidRPr="0004561B" w:rsidRDefault="0091768D" w:rsidP="0091768D">
            <w:pPr>
              <w:pStyle w:val="NormalWeb"/>
              <w:numPr>
                <w:ilvl w:val="0"/>
                <w:numId w:val="3"/>
              </w:numPr>
              <w:spacing w:before="120" w:beforeAutospacing="0" w:after="120" w:afterAutospacing="0"/>
              <w:rPr>
                <w:color w:val="222222"/>
              </w:rPr>
            </w:pPr>
            <w:r w:rsidRPr="0004561B">
              <w:rPr>
                <w:color w:val="222222"/>
              </w:rPr>
              <w:t>Topical: application of the drug directly on the skin or mucous membranes.</w:t>
            </w:r>
          </w:p>
          <w:p w14:paraId="6A89EACA" w14:textId="77777777" w:rsidR="0091768D" w:rsidRPr="0004561B" w:rsidRDefault="0091768D" w:rsidP="0091768D">
            <w:pPr>
              <w:pStyle w:val="NormalWeb"/>
              <w:numPr>
                <w:ilvl w:val="0"/>
                <w:numId w:val="3"/>
              </w:numPr>
              <w:spacing w:before="120" w:beforeAutospacing="0" w:after="120" w:afterAutospacing="0"/>
              <w:rPr>
                <w:color w:val="222222"/>
              </w:rPr>
            </w:pPr>
            <w:r w:rsidRPr="0004561B">
              <w:rPr>
                <w:color w:val="222222"/>
              </w:rPr>
              <w:t>Other: unknown delivery mode or not one of injection/infusion, oral, or topical.</w:t>
            </w:r>
          </w:p>
        </w:tc>
      </w:tr>
      <w:tr w:rsidR="0091768D" w:rsidRPr="00724248" w14:paraId="3FB53208" w14:textId="77777777" w:rsidTr="00FC22CC">
        <w:tc>
          <w:tcPr>
            <w:tcW w:w="1838" w:type="dxa"/>
            <w:vAlign w:val="center"/>
          </w:tcPr>
          <w:p w14:paraId="7180958E" w14:textId="77777777" w:rsidR="0091768D" w:rsidRPr="0004561B" w:rsidRDefault="0091768D" w:rsidP="00CE59C9">
            <w:pPr>
              <w:pStyle w:val="NormalWeb"/>
              <w:spacing w:before="120" w:beforeAutospacing="0" w:after="120" w:afterAutospacing="0"/>
              <w:rPr>
                <w:color w:val="222222"/>
              </w:rPr>
            </w:pPr>
            <w:r w:rsidRPr="0004561B">
              <w:rPr>
                <w:color w:val="222222"/>
              </w:rPr>
              <w:t>Sequence</w:t>
            </w:r>
          </w:p>
        </w:tc>
        <w:tc>
          <w:tcPr>
            <w:tcW w:w="7513" w:type="dxa"/>
            <w:vAlign w:val="center"/>
          </w:tcPr>
          <w:p w14:paraId="6CF64B57" w14:textId="77777777" w:rsidR="0091768D" w:rsidRPr="0004561B" w:rsidRDefault="0091768D" w:rsidP="00CE59C9">
            <w:pPr>
              <w:pStyle w:val="NormalWeb"/>
              <w:spacing w:before="120" w:beforeAutospacing="0" w:after="120" w:afterAutospacing="0"/>
              <w:rPr>
                <w:color w:val="222222"/>
              </w:rPr>
            </w:pPr>
            <w:r w:rsidRPr="0004561B">
              <w:rPr>
                <w:color w:val="222222"/>
              </w:rPr>
              <w:t xml:space="preserve">The sequence of the peptide drug that is being tested in the clinical study. </w:t>
            </w:r>
          </w:p>
        </w:tc>
      </w:tr>
      <w:tr w:rsidR="0091768D" w:rsidRPr="00724248" w14:paraId="323200FE" w14:textId="77777777" w:rsidTr="00FC22CC">
        <w:tc>
          <w:tcPr>
            <w:tcW w:w="1838" w:type="dxa"/>
            <w:vAlign w:val="center"/>
          </w:tcPr>
          <w:p w14:paraId="254D2643" w14:textId="77777777" w:rsidR="0091768D" w:rsidRPr="0004561B" w:rsidRDefault="0091768D" w:rsidP="00CE59C9">
            <w:pPr>
              <w:pStyle w:val="NormalWeb"/>
              <w:spacing w:before="120" w:beforeAutospacing="0" w:after="120" w:afterAutospacing="0"/>
              <w:rPr>
                <w:color w:val="222222"/>
              </w:rPr>
            </w:pPr>
            <w:r w:rsidRPr="0004561B">
              <w:rPr>
                <w:color w:val="222222"/>
              </w:rPr>
              <w:t>Outcome</w:t>
            </w:r>
          </w:p>
        </w:tc>
        <w:tc>
          <w:tcPr>
            <w:tcW w:w="7513" w:type="dxa"/>
            <w:vAlign w:val="center"/>
          </w:tcPr>
          <w:p w14:paraId="1BC1AB83" w14:textId="77777777" w:rsidR="0091768D" w:rsidRPr="0004561B" w:rsidRDefault="0091768D" w:rsidP="00CE59C9">
            <w:pPr>
              <w:pStyle w:val="NormalWeb"/>
              <w:spacing w:before="120" w:beforeAutospacing="0" w:after="120" w:afterAutospacing="0"/>
              <w:rPr>
                <w:color w:val="222222"/>
              </w:rPr>
            </w:pPr>
            <w:r w:rsidRPr="0004561B">
              <w:rPr>
                <w:color w:val="222222"/>
              </w:rPr>
              <w:t>The outcome of the clinical trial. One of:</w:t>
            </w:r>
          </w:p>
          <w:p w14:paraId="1984F1D2" w14:textId="41FEF644" w:rsidR="00FC22CC" w:rsidRDefault="00FC22CC" w:rsidP="0091768D">
            <w:pPr>
              <w:pStyle w:val="NormalWeb"/>
              <w:numPr>
                <w:ilvl w:val="0"/>
                <w:numId w:val="4"/>
              </w:numPr>
              <w:spacing w:before="120" w:beforeAutospacing="0" w:after="120" w:afterAutospacing="0"/>
              <w:rPr>
                <w:color w:val="222222"/>
              </w:rPr>
            </w:pPr>
            <w:r>
              <w:rPr>
                <w:color w:val="222222"/>
              </w:rPr>
              <w:t>Active: the study was ongoing at the time of annotation.</w:t>
            </w:r>
          </w:p>
          <w:p w14:paraId="6FDD8BE4" w14:textId="23A55A46" w:rsidR="0091768D" w:rsidRPr="0004561B" w:rsidRDefault="0091768D" w:rsidP="0091768D">
            <w:pPr>
              <w:pStyle w:val="NormalWeb"/>
              <w:numPr>
                <w:ilvl w:val="0"/>
                <w:numId w:val="4"/>
              </w:numPr>
              <w:spacing w:before="120" w:beforeAutospacing="0" w:after="120" w:afterAutospacing="0"/>
              <w:rPr>
                <w:color w:val="222222"/>
              </w:rPr>
            </w:pPr>
            <w:r w:rsidRPr="0004561B">
              <w:rPr>
                <w:color w:val="222222"/>
              </w:rPr>
              <w:t>Positive: the study completed and met its clinical endpoints/safety criteria.</w:t>
            </w:r>
          </w:p>
          <w:p w14:paraId="214C98B9" w14:textId="77777777" w:rsidR="0091768D" w:rsidRPr="0004561B" w:rsidRDefault="0091768D" w:rsidP="0091768D">
            <w:pPr>
              <w:pStyle w:val="NormalWeb"/>
              <w:numPr>
                <w:ilvl w:val="0"/>
                <w:numId w:val="4"/>
              </w:numPr>
              <w:spacing w:before="120" w:beforeAutospacing="0" w:after="120" w:afterAutospacing="0"/>
              <w:rPr>
                <w:color w:val="222222"/>
              </w:rPr>
            </w:pPr>
            <w:r w:rsidRPr="0004561B">
              <w:rPr>
                <w:color w:val="222222"/>
              </w:rPr>
              <w:t>Terminated: the study stopped early and will not start again. Participants are no longer being examined or treated.</w:t>
            </w:r>
          </w:p>
          <w:p w14:paraId="128BC475" w14:textId="77777777" w:rsidR="0091768D" w:rsidRPr="0004561B" w:rsidRDefault="0091768D" w:rsidP="0091768D">
            <w:pPr>
              <w:pStyle w:val="NormalWeb"/>
              <w:numPr>
                <w:ilvl w:val="0"/>
                <w:numId w:val="1"/>
              </w:numPr>
              <w:spacing w:before="120" w:beforeAutospacing="0" w:after="120" w:afterAutospacing="0"/>
              <w:rPr>
                <w:color w:val="222222"/>
              </w:rPr>
            </w:pPr>
            <w:r w:rsidRPr="0004561B">
              <w:rPr>
                <w:color w:val="222222"/>
              </w:rPr>
              <w:t>Withdrawn: the study stopped early, before enrolling its first participant.</w:t>
            </w:r>
          </w:p>
          <w:p w14:paraId="16FC686A" w14:textId="3E831A4D" w:rsidR="0091768D" w:rsidRPr="0004561B" w:rsidRDefault="00FC22CC" w:rsidP="0091768D">
            <w:pPr>
              <w:pStyle w:val="NormalWeb"/>
              <w:numPr>
                <w:ilvl w:val="0"/>
                <w:numId w:val="4"/>
              </w:numPr>
              <w:spacing w:before="120" w:beforeAutospacing="0" w:after="120" w:afterAutospacing="0"/>
              <w:rPr>
                <w:color w:val="222222"/>
              </w:rPr>
            </w:pPr>
            <w:r>
              <w:rPr>
                <w:color w:val="222222"/>
              </w:rPr>
              <w:t>Failed</w:t>
            </w:r>
            <w:r w:rsidR="0091768D" w:rsidRPr="0004561B">
              <w:rPr>
                <w:color w:val="222222"/>
              </w:rPr>
              <w:t>: the study completed as normal but did not meet its clinical endpoints/safety criteria.</w:t>
            </w:r>
          </w:p>
          <w:p w14:paraId="6C3E6EEA" w14:textId="77777777" w:rsidR="0091768D" w:rsidRPr="0004561B" w:rsidRDefault="0091768D" w:rsidP="0091768D">
            <w:pPr>
              <w:pStyle w:val="NormalWeb"/>
              <w:numPr>
                <w:ilvl w:val="0"/>
                <w:numId w:val="4"/>
              </w:numPr>
              <w:spacing w:before="120" w:beforeAutospacing="0" w:after="120" w:afterAutospacing="0"/>
              <w:rPr>
                <w:color w:val="222222"/>
              </w:rPr>
            </w:pPr>
            <w:r w:rsidRPr="0004561B">
              <w:rPr>
                <w:color w:val="222222"/>
              </w:rPr>
              <w:t>Unknown: the outcome of the trial is not known.</w:t>
            </w:r>
          </w:p>
        </w:tc>
      </w:tr>
      <w:tr w:rsidR="0091768D" w:rsidRPr="00724248" w14:paraId="532F5E38" w14:textId="77777777" w:rsidTr="00FC22CC">
        <w:tc>
          <w:tcPr>
            <w:tcW w:w="1838" w:type="dxa"/>
            <w:vAlign w:val="center"/>
          </w:tcPr>
          <w:p w14:paraId="435CDF06" w14:textId="77777777" w:rsidR="0091768D" w:rsidRPr="0004561B" w:rsidRDefault="0091768D" w:rsidP="00CE59C9">
            <w:pPr>
              <w:pStyle w:val="NormalWeb"/>
              <w:spacing w:before="120" w:beforeAutospacing="0" w:after="120" w:afterAutospacing="0"/>
              <w:rPr>
                <w:color w:val="222222"/>
              </w:rPr>
            </w:pPr>
            <w:r w:rsidRPr="0004561B">
              <w:rPr>
                <w:color w:val="222222"/>
              </w:rPr>
              <w:t>Reason for Failure</w:t>
            </w:r>
          </w:p>
        </w:tc>
        <w:tc>
          <w:tcPr>
            <w:tcW w:w="7513" w:type="dxa"/>
            <w:vAlign w:val="center"/>
          </w:tcPr>
          <w:p w14:paraId="5CE4BF59" w14:textId="77777777" w:rsidR="0091768D" w:rsidRPr="0004561B" w:rsidRDefault="0091768D" w:rsidP="00CE59C9">
            <w:pPr>
              <w:pStyle w:val="NormalWeb"/>
              <w:spacing w:before="120" w:beforeAutospacing="0" w:after="120" w:afterAutospacing="0"/>
              <w:rPr>
                <w:color w:val="222222"/>
              </w:rPr>
            </w:pPr>
            <w:r w:rsidRPr="0004561B">
              <w:rPr>
                <w:color w:val="222222"/>
              </w:rPr>
              <w:t>The reported reason why a study was annotated as either ‘Terminated’, ‘Withdrawn’, or ‘Completed – failed trial’. One of:</w:t>
            </w:r>
          </w:p>
          <w:p w14:paraId="4E8D8ED3" w14:textId="77777777" w:rsidR="0091768D" w:rsidRPr="0004561B" w:rsidRDefault="0091768D" w:rsidP="0091768D">
            <w:pPr>
              <w:pStyle w:val="NormalWeb"/>
              <w:numPr>
                <w:ilvl w:val="0"/>
                <w:numId w:val="5"/>
              </w:numPr>
              <w:spacing w:before="120" w:beforeAutospacing="0" w:after="120" w:afterAutospacing="0"/>
              <w:rPr>
                <w:color w:val="222222"/>
              </w:rPr>
            </w:pPr>
            <w:r w:rsidRPr="0004561B">
              <w:rPr>
                <w:color w:val="222222"/>
              </w:rPr>
              <w:t xml:space="preserve">Recruitment issues: the study was unable to recruit enough participants. </w:t>
            </w:r>
          </w:p>
          <w:p w14:paraId="27AD1829" w14:textId="77777777" w:rsidR="0091768D" w:rsidRPr="0004561B" w:rsidRDefault="0091768D" w:rsidP="0091768D">
            <w:pPr>
              <w:pStyle w:val="NormalWeb"/>
              <w:numPr>
                <w:ilvl w:val="0"/>
                <w:numId w:val="5"/>
              </w:numPr>
              <w:spacing w:before="120" w:beforeAutospacing="0" w:after="120" w:afterAutospacing="0"/>
              <w:rPr>
                <w:color w:val="222222"/>
              </w:rPr>
            </w:pPr>
            <w:r w:rsidRPr="0004561B">
              <w:rPr>
                <w:color w:val="222222"/>
              </w:rPr>
              <w:t xml:space="preserve">Business reasons: the study was interrupted by commercial concerns. </w:t>
            </w:r>
          </w:p>
          <w:p w14:paraId="368498C3" w14:textId="77777777" w:rsidR="0091768D" w:rsidRPr="0004561B" w:rsidRDefault="0091768D" w:rsidP="0091768D">
            <w:pPr>
              <w:pStyle w:val="NormalWeb"/>
              <w:numPr>
                <w:ilvl w:val="0"/>
                <w:numId w:val="5"/>
              </w:numPr>
              <w:spacing w:before="120" w:beforeAutospacing="0" w:after="120" w:afterAutospacing="0"/>
              <w:rPr>
                <w:color w:val="222222"/>
              </w:rPr>
            </w:pPr>
            <w:r w:rsidRPr="0004561B">
              <w:rPr>
                <w:color w:val="222222"/>
              </w:rPr>
              <w:t>Ineffective for purpose: the interventional drug was not effective for its intended purpose in the study population.</w:t>
            </w:r>
          </w:p>
          <w:p w14:paraId="46011013" w14:textId="77777777" w:rsidR="0091768D" w:rsidRDefault="0091768D" w:rsidP="0091768D">
            <w:pPr>
              <w:pStyle w:val="NormalWeb"/>
              <w:numPr>
                <w:ilvl w:val="0"/>
                <w:numId w:val="5"/>
              </w:numPr>
              <w:spacing w:before="120" w:beforeAutospacing="0" w:after="120" w:afterAutospacing="0"/>
              <w:rPr>
                <w:color w:val="222222"/>
              </w:rPr>
            </w:pPr>
            <w:r w:rsidRPr="0004561B">
              <w:rPr>
                <w:color w:val="222222"/>
              </w:rPr>
              <w:t>Toxic/unsafe: the interventional drug demonstrated adverse effects in the study population.</w:t>
            </w:r>
          </w:p>
          <w:p w14:paraId="230F9404" w14:textId="63E78A38" w:rsidR="00FC22CC" w:rsidRDefault="00FC22CC" w:rsidP="0091768D">
            <w:pPr>
              <w:pStyle w:val="NormalWeb"/>
              <w:numPr>
                <w:ilvl w:val="0"/>
                <w:numId w:val="5"/>
              </w:numPr>
              <w:spacing w:before="120" w:beforeAutospacing="0" w:after="120" w:afterAutospacing="0"/>
              <w:rPr>
                <w:color w:val="222222"/>
              </w:rPr>
            </w:pPr>
            <w:r>
              <w:rPr>
                <w:color w:val="222222"/>
              </w:rPr>
              <w:t>Due to COVID-19 pandemic: the study ended due to disruptions caused by the COVID-19 pandemic.</w:t>
            </w:r>
          </w:p>
          <w:p w14:paraId="17E54FB4" w14:textId="255CEB92" w:rsidR="00FC22CC" w:rsidRPr="0004561B" w:rsidRDefault="00FC22CC" w:rsidP="0091768D">
            <w:pPr>
              <w:pStyle w:val="NormalWeb"/>
              <w:numPr>
                <w:ilvl w:val="0"/>
                <w:numId w:val="5"/>
              </w:numPr>
              <w:spacing w:before="120" w:beforeAutospacing="0" w:after="120" w:afterAutospacing="0"/>
              <w:rPr>
                <w:color w:val="222222"/>
              </w:rPr>
            </w:pPr>
            <w:r>
              <w:rPr>
                <w:color w:val="222222"/>
              </w:rPr>
              <w:t>Unk</w:t>
            </w:r>
            <w:r w:rsidR="006A21BB">
              <w:rPr>
                <w:color w:val="222222"/>
              </w:rPr>
              <w:t>n</w:t>
            </w:r>
            <w:r>
              <w:rPr>
                <w:color w:val="222222"/>
              </w:rPr>
              <w:t>own: the reason for the study ending is unclear or not made public.</w:t>
            </w:r>
          </w:p>
        </w:tc>
      </w:tr>
    </w:tbl>
    <w:p w14:paraId="5B3E5C2A" w14:textId="77777777" w:rsidR="0091768D" w:rsidRPr="0004561B" w:rsidRDefault="0091768D" w:rsidP="0091768D"/>
    <w:p w14:paraId="02629E97" w14:textId="77777777" w:rsidR="0091768D" w:rsidRPr="0004561B" w:rsidRDefault="0091768D" w:rsidP="0091768D">
      <w:pPr>
        <w:rPr>
          <w:b/>
        </w:rPr>
      </w:pPr>
    </w:p>
    <w:p w14:paraId="1C6AA67A" w14:textId="676613D4" w:rsidR="0091768D" w:rsidRPr="0004561B" w:rsidRDefault="0091768D" w:rsidP="0091768D">
      <w:pPr>
        <w:rPr>
          <w:b/>
        </w:rPr>
      </w:pPr>
      <w:r>
        <w:rPr>
          <w:b/>
        </w:rPr>
        <w:br w:type="page"/>
      </w:r>
      <w:r w:rsidRPr="0004561B">
        <w:rPr>
          <w:b/>
        </w:rPr>
        <w:lastRenderedPageBreak/>
        <w:t>Supplementary Table 3. The distribution of trials annotated by and the educational backgrounds of the human volunteers.</w:t>
      </w:r>
    </w:p>
    <w:tbl>
      <w:tblPr>
        <w:tblStyle w:val="TableGrid"/>
        <w:tblW w:w="991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555"/>
        <w:gridCol w:w="5244"/>
        <w:gridCol w:w="3119"/>
      </w:tblGrid>
      <w:tr w:rsidR="0091768D" w:rsidRPr="00724248" w14:paraId="1380ACE5" w14:textId="77777777" w:rsidTr="00CE59C9">
        <w:tc>
          <w:tcPr>
            <w:tcW w:w="1555" w:type="dxa"/>
            <w:tcBorders>
              <w:bottom w:val="single" w:sz="12" w:space="0" w:color="767171" w:themeColor="background2" w:themeShade="80"/>
            </w:tcBorders>
            <w:shd w:val="clear" w:color="auto" w:fill="F2F2F2" w:themeFill="background1" w:themeFillShade="F2"/>
            <w:vAlign w:val="center"/>
          </w:tcPr>
          <w:p w14:paraId="428162D3" w14:textId="77777777" w:rsidR="0091768D" w:rsidRPr="0004561B" w:rsidRDefault="0091768D" w:rsidP="00CE59C9">
            <w:pPr>
              <w:pStyle w:val="NormalWeb"/>
              <w:spacing w:before="120" w:beforeAutospacing="0" w:after="120" w:afterAutospacing="0"/>
              <w:rPr>
                <w:b/>
                <w:bCs/>
                <w:color w:val="222222"/>
              </w:rPr>
            </w:pPr>
            <w:r w:rsidRPr="0004561B">
              <w:rPr>
                <w:b/>
                <w:bCs/>
                <w:color w:val="222222"/>
              </w:rPr>
              <w:t>Annotator</w:t>
            </w:r>
          </w:p>
        </w:tc>
        <w:tc>
          <w:tcPr>
            <w:tcW w:w="5244" w:type="dxa"/>
            <w:tcBorders>
              <w:bottom w:val="single" w:sz="12" w:space="0" w:color="767171" w:themeColor="background2" w:themeShade="80"/>
            </w:tcBorders>
            <w:shd w:val="clear" w:color="auto" w:fill="F2F2F2" w:themeFill="background1" w:themeFillShade="F2"/>
            <w:vAlign w:val="center"/>
          </w:tcPr>
          <w:p w14:paraId="78B91496" w14:textId="77777777" w:rsidR="0091768D" w:rsidRPr="0004561B" w:rsidRDefault="0091768D" w:rsidP="00CE59C9">
            <w:pPr>
              <w:pStyle w:val="NormalWeb"/>
              <w:spacing w:before="120" w:beforeAutospacing="0" w:after="120" w:afterAutospacing="0"/>
              <w:rPr>
                <w:b/>
                <w:bCs/>
                <w:color w:val="222222"/>
              </w:rPr>
            </w:pPr>
            <w:r w:rsidRPr="0004561B">
              <w:rPr>
                <w:b/>
                <w:bCs/>
                <w:color w:val="222222"/>
              </w:rPr>
              <w:t>Highest Level of Education Attained</w:t>
            </w:r>
          </w:p>
        </w:tc>
        <w:tc>
          <w:tcPr>
            <w:tcW w:w="3119" w:type="dxa"/>
            <w:tcBorders>
              <w:bottom w:val="single" w:sz="12" w:space="0" w:color="767171" w:themeColor="background2" w:themeShade="80"/>
            </w:tcBorders>
            <w:shd w:val="clear" w:color="auto" w:fill="F2F2F2" w:themeFill="background1" w:themeFillShade="F2"/>
          </w:tcPr>
          <w:p w14:paraId="6F57B9D2" w14:textId="77777777" w:rsidR="0091768D" w:rsidRPr="0004561B" w:rsidRDefault="0091768D" w:rsidP="00CE59C9">
            <w:pPr>
              <w:pStyle w:val="NormalWeb"/>
              <w:spacing w:before="120" w:beforeAutospacing="0" w:after="120" w:afterAutospacing="0"/>
              <w:rPr>
                <w:b/>
                <w:bCs/>
                <w:color w:val="222222"/>
              </w:rPr>
            </w:pPr>
            <w:r w:rsidRPr="0004561B">
              <w:rPr>
                <w:b/>
                <w:bCs/>
                <w:color w:val="222222"/>
              </w:rPr>
              <w:t>Number of Annotated Trials</w:t>
            </w:r>
          </w:p>
        </w:tc>
      </w:tr>
      <w:tr w:rsidR="0091768D" w:rsidRPr="00724248" w14:paraId="5F3539D0" w14:textId="77777777" w:rsidTr="00CE59C9">
        <w:tc>
          <w:tcPr>
            <w:tcW w:w="1555" w:type="dxa"/>
            <w:tcBorders>
              <w:top w:val="single" w:sz="12" w:space="0" w:color="767171" w:themeColor="background2" w:themeShade="80"/>
            </w:tcBorders>
            <w:vAlign w:val="center"/>
          </w:tcPr>
          <w:p w14:paraId="4A758D8E" w14:textId="77777777" w:rsidR="0091768D" w:rsidRPr="0004561B" w:rsidRDefault="0091768D" w:rsidP="00CE59C9">
            <w:pPr>
              <w:pStyle w:val="NormalWeb"/>
              <w:spacing w:before="120" w:beforeAutospacing="0" w:after="120" w:afterAutospacing="0"/>
              <w:rPr>
                <w:color w:val="222222"/>
              </w:rPr>
            </w:pPr>
            <w:r w:rsidRPr="0004561B">
              <w:rPr>
                <w:color w:val="222222"/>
              </w:rPr>
              <w:t>A1</w:t>
            </w:r>
          </w:p>
        </w:tc>
        <w:tc>
          <w:tcPr>
            <w:tcW w:w="5244" w:type="dxa"/>
            <w:tcBorders>
              <w:top w:val="single" w:sz="12" w:space="0" w:color="767171" w:themeColor="background2" w:themeShade="80"/>
            </w:tcBorders>
            <w:vAlign w:val="center"/>
          </w:tcPr>
          <w:p w14:paraId="1AC45B8D" w14:textId="77777777" w:rsidR="0091768D" w:rsidRPr="0004561B" w:rsidRDefault="0091768D" w:rsidP="00CE59C9">
            <w:pPr>
              <w:pStyle w:val="NormalWeb"/>
              <w:spacing w:before="120" w:beforeAutospacing="0" w:after="120" w:afterAutospacing="0"/>
              <w:rPr>
                <w:color w:val="222222"/>
              </w:rPr>
            </w:pPr>
            <w:r w:rsidRPr="0004561B">
              <w:rPr>
                <w:color w:val="222222"/>
              </w:rPr>
              <w:t>Bachelor’s degree</w:t>
            </w:r>
          </w:p>
        </w:tc>
        <w:tc>
          <w:tcPr>
            <w:tcW w:w="3119" w:type="dxa"/>
            <w:tcBorders>
              <w:top w:val="single" w:sz="12" w:space="0" w:color="767171" w:themeColor="background2" w:themeShade="80"/>
            </w:tcBorders>
          </w:tcPr>
          <w:p w14:paraId="79F8F754" w14:textId="77777777" w:rsidR="0091768D" w:rsidRPr="0004561B" w:rsidRDefault="0091768D" w:rsidP="00CE59C9">
            <w:pPr>
              <w:pStyle w:val="NormalWeb"/>
              <w:spacing w:before="120" w:beforeAutospacing="0" w:after="120" w:afterAutospacing="0"/>
              <w:rPr>
                <w:color w:val="222222"/>
              </w:rPr>
            </w:pPr>
            <w:r w:rsidRPr="0004561B">
              <w:rPr>
                <w:color w:val="222222"/>
              </w:rPr>
              <w:t>854</w:t>
            </w:r>
          </w:p>
        </w:tc>
      </w:tr>
      <w:tr w:rsidR="0091768D" w:rsidRPr="00724248" w14:paraId="5F50AF35" w14:textId="77777777" w:rsidTr="00CE59C9">
        <w:tc>
          <w:tcPr>
            <w:tcW w:w="1555" w:type="dxa"/>
            <w:vAlign w:val="center"/>
          </w:tcPr>
          <w:p w14:paraId="17F7DAC6" w14:textId="77777777" w:rsidR="0091768D" w:rsidRPr="0004561B" w:rsidRDefault="0091768D" w:rsidP="00CE59C9">
            <w:pPr>
              <w:pStyle w:val="NormalWeb"/>
              <w:spacing w:before="120" w:beforeAutospacing="0" w:after="120" w:afterAutospacing="0"/>
              <w:rPr>
                <w:color w:val="222222"/>
              </w:rPr>
            </w:pPr>
            <w:r w:rsidRPr="0004561B">
              <w:rPr>
                <w:color w:val="222222"/>
              </w:rPr>
              <w:t>A2</w:t>
            </w:r>
          </w:p>
        </w:tc>
        <w:tc>
          <w:tcPr>
            <w:tcW w:w="5244" w:type="dxa"/>
            <w:vAlign w:val="center"/>
          </w:tcPr>
          <w:p w14:paraId="1A909B39" w14:textId="77777777" w:rsidR="0091768D" w:rsidRPr="0004561B" w:rsidRDefault="0091768D" w:rsidP="00CE59C9">
            <w:pPr>
              <w:pStyle w:val="NormalWeb"/>
              <w:spacing w:before="120" w:beforeAutospacing="0" w:after="120" w:afterAutospacing="0"/>
              <w:rPr>
                <w:color w:val="222222"/>
              </w:rPr>
            </w:pPr>
            <w:r w:rsidRPr="0004561B">
              <w:rPr>
                <w:color w:val="222222"/>
              </w:rPr>
              <w:t>High school diploma</w:t>
            </w:r>
          </w:p>
        </w:tc>
        <w:tc>
          <w:tcPr>
            <w:tcW w:w="3119" w:type="dxa"/>
          </w:tcPr>
          <w:p w14:paraId="389FA383" w14:textId="77777777" w:rsidR="0091768D" w:rsidRPr="0004561B" w:rsidRDefault="0091768D" w:rsidP="00CE59C9">
            <w:pPr>
              <w:pStyle w:val="NormalWeb"/>
              <w:spacing w:before="120" w:beforeAutospacing="0" w:after="120" w:afterAutospacing="0"/>
              <w:rPr>
                <w:color w:val="222222"/>
              </w:rPr>
            </w:pPr>
            <w:r w:rsidRPr="0004561B">
              <w:rPr>
                <w:color w:val="222222"/>
              </w:rPr>
              <w:t>309</w:t>
            </w:r>
          </w:p>
        </w:tc>
      </w:tr>
      <w:tr w:rsidR="0091768D" w:rsidRPr="00724248" w14:paraId="20BC0FA4" w14:textId="77777777" w:rsidTr="00CE59C9">
        <w:tc>
          <w:tcPr>
            <w:tcW w:w="1555" w:type="dxa"/>
            <w:vAlign w:val="center"/>
          </w:tcPr>
          <w:p w14:paraId="355E5D32" w14:textId="77777777" w:rsidR="0091768D" w:rsidRPr="0004561B" w:rsidRDefault="0091768D" w:rsidP="00CE59C9">
            <w:pPr>
              <w:pStyle w:val="NormalWeb"/>
              <w:spacing w:before="120" w:beforeAutospacing="0" w:after="120" w:afterAutospacing="0"/>
              <w:rPr>
                <w:color w:val="222222"/>
              </w:rPr>
            </w:pPr>
            <w:r w:rsidRPr="0004561B">
              <w:rPr>
                <w:color w:val="222222"/>
              </w:rPr>
              <w:t>A3</w:t>
            </w:r>
          </w:p>
        </w:tc>
        <w:tc>
          <w:tcPr>
            <w:tcW w:w="5244" w:type="dxa"/>
            <w:vAlign w:val="center"/>
          </w:tcPr>
          <w:p w14:paraId="002A11F2" w14:textId="77777777" w:rsidR="0091768D" w:rsidRPr="0004561B" w:rsidRDefault="0091768D" w:rsidP="00CE59C9">
            <w:pPr>
              <w:pStyle w:val="NormalWeb"/>
              <w:spacing w:before="120" w:beforeAutospacing="0" w:after="120" w:afterAutospacing="0"/>
              <w:rPr>
                <w:color w:val="222222"/>
              </w:rPr>
            </w:pPr>
            <w:r w:rsidRPr="0004561B">
              <w:rPr>
                <w:color w:val="222222"/>
              </w:rPr>
              <w:t>High school diploma</w:t>
            </w:r>
          </w:p>
        </w:tc>
        <w:tc>
          <w:tcPr>
            <w:tcW w:w="3119" w:type="dxa"/>
          </w:tcPr>
          <w:p w14:paraId="68FF2F07" w14:textId="77777777" w:rsidR="0091768D" w:rsidRPr="0004561B" w:rsidRDefault="0091768D" w:rsidP="00CE59C9">
            <w:pPr>
              <w:pStyle w:val="NormalWeb"/>
              <w:spacing w:before="120" w:beforeAutospacing="0" w:after="120" w:afterAutospacing="0"/>
              <w:rPr>
                <w:color w:val="222222"/>
              </w:rPr>
            </w:pPr>
            <w:r w:rsidRPr="0004561B">
              <w:rPr>
                <w:color w:val="222222"/>
              </w:rPr>
              <w:t>228</w:t>
            </w:r>
          </w:p>
        </w:tc>
      </w:tr>
      <w:tr w:rsidR="0091768D" w:rsidRPr="00724248" w14:paraId="3237593B" w14:textId="77777777" w:rsidTr="00CE59C9">
        <w:tc>
          <w:tcPr>
            <w:tcW w:w="1555" w:type="dxa"/>
            <w:vAlign w:val="center"/>
          </w:tcPr>
          <w:p w14:paraId="69B0BE3F" w14:textId="77777777" w:rsidR="0091768D" w:rsidRPr="0004561B" w:rsidRDefault="0091768D" w:rsidP="00CE59C9">
            <w:pPr>
              <w:pStyle w:val="NormalWeb"/>
              <w:spacing w:before="120" w:beforeAutospacing="0" w:after="120" w:afterAutospacing="0"/>
              <w:rPr>
                <w:color w:val="222222"/>
              </w:rPr>
            </w:pPr>
            <w:r w:rsidRPr="0004561B">
              <w:rPr>
                <w:color w:val="222222"/>
              </w:rPr>
              <w:t>A4</w:t>
            </w:r>
          </w:p>
        </w:tc>
        <w:tc>
          <w:tcPr>
            <w:tcW w:w="5244" w:type="dxa"/>
            <w:vAlign w:val="center"/>
          </w:tcPr>
          <w:p w14:paraId="3C7F7584" w14:textId="77777777" w:rsidR="0091768D" w:rsidRPr="0004561B" w:rsidRDefault="0091768D" w:rsidP="00CE59C9">
            <w:pPr>
              <w:pStyle w:val="NormalWeb"/>
              <w:spacing w:before="120" w:beforeAutospacing="0" w:after="120" w:afterAutospacing="0"/>
              <w:rPr>
                <w:color w:val="222222"/>
              </w:rPr>
            </w:pPr>
            <w:r w:rsidRPr="0004561B">
              <w:rPr>
                <w:color w:val="222222"/>
              </w:rPr>
              <w:t>Post-doctoral degree</w:t>
            </w:r>
          </w:p>
        </w:tc>
        <w:tc>
          <w:tcPr>
            <w:tcW w:w="3119" w:type="dxa"/>
          </w:tcPr>
          <w:p w14:paraId="00CC21BF" w14:textId="77777777" w:rsidR="0091768D" w:rsidRPr="0004561B" w:rsidRDefault="0091768D" w:rsidP="00CE59C9">
            <w:pPr>
              <w:pStyle w:val="NormalWeb"/>
              <w:spacing w:before="120" w:beforeAutospacing="0" w:after="120" w:afterAutospacing="0"/>
              <w:rPr>
                <w:color w:val="222222"/>
              </w:rPr>
            </w:pPr>
            <w:r w:rsidRPr="0004561B">
              <w:rPr>
                <w:color w:val="222222"/>
              </w:rPr>
              <w:t>200</w:t>
            </w:r>
          </w:p>
        </w:tc>
      </w:tr>
      <w:tr w:rsidR="0091768D" w:rsidRPr="00724248" w14:paraId="5E801480" w14:textId="77777777" w:rsidTr="00CE59C9">
        <w:tc>
          <w:tcPr>
            <w:tcW w:w="1555" w:type="dxa"/>
            <w:vAlign w:val="center"/>
          </w:tcPr>
          <w:p w14:paraId="1066F2CC" w14:textId="77777777" w:rsidR="0091768D" w:rsidRPr="0004561B" w:rsidRDefault="0091768D" w:rsidP="00CE59C9">
            <w:pPr>
              <w:pStyle w:val="NormalWeb"/>
              <w:spacing w:before="120" w:beforeAutospacing="0" w:after="120" w:afterAutospacing="0"/>
              <w:rPr>
                <w:color w:val="222222"/>
              </w:rPr>
            </w:pPr>
            <w:r w:rsidRPr="0004561B">
              <w:rPr>
                <w:color w:val="222222"/>
              </w:rPr>
              <w:t>A5</w:t>
            </w:r>
          </w:p>
        </w:tc>
        <w:tc>
          <w:tcPr>
            <w:tcW w:w="5244" w:type="dxa"/>
            <w:vAlign w:val="center"/>
          </w:tcPr>
          <w:p w14:paraId="587D2A3A" w14:textId="77777777" w:rsidR="0091768D" w:rsidRPr="0004561B" w:rsidRDefault="0091768D" w:rsidP="00CE59C9">
            <w:pPr>
              <w:pStyle w:val="NormalWeb"/>
              <w:spacing w:before="120" w:beforeAutospacing="0" w:after="120" w:afterAutospacing="0"/>
              <w:rPr>
                <w:color w:val="222222"/>
              </w:rPr>
            </w:pPr>
            <w:r w:rsidRPr="0004561B">
              <w:rPr>
                <w:color w:val="222222"/>
              </w:rPr>
              <w:t>Bachelor’s degree</w:t>
            </w:r>
          </w:p>
        </w:tc>
        <w:tc>
          <w:tcPr>
            <w:tcW w:w="3119" w:type="dxa"/>
          </w:tcPr>
          <w:p w14:paraId="54C9D869" w14:textId="77777777" w:rsidR="0091768D" w:rsidRPr="0004561B" w:rsidRDefault="0091768D" w:rsidP="00CE59C9">
            <w:pPr>
              <w:pStyle w:val="NormalWeb"/>
              <w:spacing w:before="120" w:beforeAutospacing="0" w:after="120" w:afterAutospacing="0"/>
              <w:rPr>
                <w:color w:val="222222"/>
              </w:rPr>
            </w:pPr>
            <w:r w:rsidRPr="0004561B">
              <w:rPr>
                <w:color w:val="222222"/>
              </w:rPr>
              <w:t>30</w:t>
            </w:r>
          </w:p>
        </w:tc>
      </w:tr>
      <w:tr w:rsidR="0091768D" w:rsidRPr="00724248" w14:paraId="6AA94E88" w14:textId="77777777" w:rsidTr="00CE59C9">
        <w:tc>
          <w:tcPr>
            <w:tcW w:w="1555" w:type="dxa"/>
            <w:vAlign w:val="center"/>
          </w:tcPr>
          <w:p w14:paraId="729F62F7" w14:textId="77777777" w:rsidR="0091768D" w:rsidRPr="0004561B" w:rsidRDefault="0091768D" w:rsidP="00CE59C9">
            <w:pPr>
              <w:pStyle w:val="NormalWeb"/>
              <w:spacing w:before="120" w:beforeAutospacing="0" w:after="120" w:afterAutospacing="0"/>
              <w:rPr>
                <w:color w:val="222222"/>
              </w:rPr>
            </w:pPr>
            <w:r w:rsidRPr="0004561B">
              <w:rPr>
                <w:color w:val="222222"/>
              </w:rPr>
              <w:t>A6</w:t>
            </w:r>
          </w:p>
        </w:tc>
        <w:tc>
          <w:tcPr>
            <w:tcW w:w="5244" w:type="dxa"/>
            <w:vAlign w:val="center"/>
          </w:tcPr>
          <w:p w14:paraId="67A49038" w14:textId="77777777" w:rsidR="0091768D" w:rsidRPr="0004561B" w:rsidRDefault="0091768D" w:rsidP="00CE59C9">
            <w:pPr>
              <w:pStyle w:val="NormalWeb"/>
              <w:spacing w:before="120" w:beforeAutospacing="0" w:after="120" w:afterAutospacing="0"/>
              <w:rPr>
                <w:color w:val="222222"/>
              </w:rPr>
            </w:pPr>
            <w:r w:rsidRPr="0004561B">
              <w:rPr>
                <w:color w:val="222222"/>
              </w:rPr>
              <w:t>Bachelor’s degree</w:t>
            </w:r>
          </w:p>
        </w:tc>
        <w:tc>
          <w:tcPr>
            <w:tcW w:w="3119" w:type="dxa"/>
          </w:tcPr>
          <w:p w14:paraId="2F3DA32A" w14:textId="77777777" w:rsidR="0091768D" w:rsidRPr="0004561B" w:rsidRDefault="0091768D" w:rsidP="00CE59C9">
            <w:pPr>
              <w:pStyle w:val="NormalWeb"/>
              <w:spacing w:before="120" w:beforeAutospacing="0" w:after="120" w:afterAutospacing="0"/>
              <w:rPr>
                <w:color w:val="222222"/>
              </w:rPr>
            </w:pPr>
            <w:r w:rsidRPr="0004561B">
              <w:rPr>
                <w:color w:val="222222"/>
              </w:rPr>
              <w:t>20</w:t>
            </w:r>
          </w:p>
        </w:tc>
      </w:tr>
      <w:tr w:rsidR="0091768D" w:rsidRPr="00724248" w14:paraId="108E4853" w14:textId="77777777" w:rsidTr="00CE59C9">
        <w:tc>
          <w:tcPr>
            <w:tcW w:w="1555" w:type="dxa"/>
            <w:vAlign w:val="center"/>
          </w:tcPr>
          <w:p w14:paraId="7C36B429" w14:textId="77777777" w:rsidR="0091768D" w:rsidRPr="0004561B" w:rsidRDefault="0091768D" w:rsidP="00CE59C9">
            <w:pPr>
              <w:pStyle w:val="NormalWeb"/>
              <w:spacing w:before="120" w:beforeAutospacing="0" w:after="120" w:afterAutospacing="0"/>
              <w:rPr>
                <w:color w:val="222222"/>
              </w:rPr>
            </w:pPr>
            <w:r w:rsidRPr="0004561B">
              <w:rPr>
                <w:color w:val="222222"/>
              </w:rPr>
              <w:t>A7</w:t>
            </w:r>
          </w:p>
        </w:tc>
        <w:tc>
          <w:tcPr>
            <w:tcW w:w="5244" w:type="dxa"/>
            <w:vAlign w:val="center"/>
          </w:tcPr>
          <w:p w14:paraId="59AA734B" w14:textId="77777777" w:rsidR="0091768D" w:rsidRPr="0004561B" w:rsidRDefault="0091768D" w:rsidP="00CE59C9">
            <w:pPr>
              <w:pStyle w:val="NormalWeb"/>
              <w:spacing w:before="120" w:beforeAutospacing="0" w:after="120" w:afterAutospacing="0"/>
              <w:rPr>
                <w:color w:val="222222"/>
              </w:rPr>
            </w:pPr>
            <w:r w:rsidRPr="0004561B">
              <w:rPr>
                <w:color w:val="222222"/>
              </w:rPr>
              <w:t>High school diploma</w:t>
            </w:r>
          </w:p>
        </w:tc>
        <w:tc>
          <w:tcPr>
            <w:tcW w:w="3119" w:type="dxa"/>
          </w:tcPr>
          <w:p w14:paraId="7B15DB62" w14:textId="77777777" w:rsidR="0091768D" w:rsidRPr="0004561B" w:rsidRDefault="0091768D" w:rsidP="00CE59C9">
            <w:pPr>
              <w:pStyle w:val="NormalWeb"/>
              <w:spacing w:before="120" w:beforeAutospacing="0" w:after="120" w:afterAutospacing="0"/>
              <w:rPr>
                <w:color w:val="222222"/>
              </w:rPr>
            </w:pPr>
            <w:r w:rsidRPr="0004561B">
              <w:rPr>
                <w:color w:val="222222"/>
              </w:rPr>
              <w:t>31</w:t>
            </w:r>
          </w:p>
        </w:tc>
      </w:tr>
      <w:tr w:rsidR="0091768D" w:rsidRPr="00724248" w14:paraId="40DDEF38" w14:textId="77777777" w:rsidTr="00CE59C9">
        <w:tc>
          <w:tcPr>
            <w:tcW w:w="1555" w:type="dxa"/>
            <w:vAlign w:val="center"/>
          </w:tcPr>
          <w:p w14:paraId="3D79463C" w14:textId="77777777" w:rsidR="0091768D" w:rsidRPr="0004561B" w:rsidRDefault="0091768D" w:rsidP="00CE59C9">
            <w:pPr>
              <w:pStyle w:val="NormalWeb"/>
              <w:spacing w:before="120" w:beforeAutospacing="0" w:after="120" w:afterAutospacing="0"/>
              <w:rPr>
                <w:color w:val="222222"/>
              </w:rPr>
            </w:pPr>
            <w:r w:rsidRPr="0004561B">
              <w:rPr>
                <w:color w:val="222222"/>
              </w:rPr>
              <w:t>A8</w:t>
            </w:r>
          </w:p>
        </w:tc>
        <w:tc>
          <w:tcPr>
            <w:tcW w:w="5244" w:type="dxa"/>
            <w:vAlign w:val="center"/>
          </w:tcPr>
          <w:p w14:paraId="70883A78" w14:textId="77777777" w:rsidR="0091768D" w:rsidRPr="0004561B" w:rsidRDefault="0091768D" w:rsidP="00CE59C9">
            <w:pPr>
              <w:pStyle w:val="NormalWeb"/>
              <w:spacing w:before="120" w:beforeAutospacing="0" w:after="120" w:afterAutospacing="0"/>
              <w:rPr>
                <w:color w:val="222222"/>
              </w:rPr>
            </w:pPr>
            <w:r w:rsidRPr="0004561B">
              <w:rPr>
                <w:color w:val="222222"/>
              </w:rPr>
              <w:t>Bachelor’s degree</w:t>
            </w:r>
          </w:p>
        </w:tc>
        <w:tc>
          <w:tcPr>
            <w:tcW w:w="3119" w:type="dxa"/>
          </w:tcPr>
          <w:p w14:paraId="35380328" w14:textId="77777777" w:rsidR="0091768D" w:rsidRPr="0004561B" w:rsidRDefault="0091768D" w:rsidP="00CE59C9">
            <w:pPr>
              <w:pStyle w:val="NormalWeb"/>
              <w:spacing w:before="120" w:beforeAutospacing="0" w:after="120" w:afterAutospacing="0"/>
              <w:rPr>
                <w:color w:val="222222"/>
              </w:rPr>
            </w:pPr>
            <w:r w:rsidRPr="0004561B">
              <w:rPr>
                <w:color w:val="222222"/>
              </w:rPr>
              <w:t>36</w:t>
            </w:r>
          </w:p>
        </w:tc>
      </w:tr>
    </w:tbl>
    <w:p w14:paraId="1D2F2172" w14:textId="77777777" w:rsidR="0091768D" w:rsidRPr="00724248" w:rsidRDefault="0091768D" w:rsidP="0091768D">
      <w:pPr>
        <w:rPr>
          <w:rFonts w:ascii="Menlo" w:hAnsi="Menlo" w:cs="Menlo"/>
          <w:color w:val="FAE8B6"/>
          <w:sz w:val="18"/>
          <w:szCs w:val="18"/>
        </w:rPr>
      </w:pPr>
    </w:p>
    <w:p w14:paraId="3422CDAF" w14:textId="77777777" w:rsidR="0091768D" w:rsidRPr="0004561B" w:rsidRDefault="0091768D" w:rsidP="0091768D">
      <w:pPr>
        <w:rPr>
          <w:b/>
        </w:rPr>
      </w:pPr>
    </w:p>
    <w:p w14:paraId="1C232CDA" w14:textId="77777777" w:rsidR="0091768D" w:rsidRDefault="0091768D">
      <w:pPr>
        <w:rPr>
          <w:b/>
        </w:rPr>
      </w:pPr>
      <w:r>
        <w:rPr>
          <w:b/>
        </w:rPr>
        <w:br w:type="page"/>
      </w:r>
    </w:p>
    <w:p w14:paraId="3639800D" w14:textId="6C90BB12" w:rsidR="0091768D" w:rsidRPr="0004561B" w:rsidRDefault="0091768D" w:rsidP="0091768D">
      <w:r w:rsidRPr="0004561B">
        <w:rPr>
          <w:b/>
        </w:rPr>
        <w:lastRenderedPageBreak/>
        <w:t xml:space="preserve">Supplementary Table 4. The APIs queried by the locally installed LLMs to inform their annotation process. </w:t>
      </w:r>
      <w:r w:rsidRPr="0004561B">
        <w:t>The weight</w:t>
      </w:r>
      <w:r w:rsidR="006A21BB">
        <w:t>s</w:t>
      </w:r>
      <w:r w:rsidRPr="0004561B">
        <w:t xml:space="preserve"> were passed to the LLMs to reflect the source’s reliability and relevance.</w:t>
      </w:r>
    </w:p>
    <w:tbl>
      <w:tblPr>
        <w:tblStyle w:val="TableGrid"/>
        <w:tblW w:w="991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956"/>
        <w:gridCol w:w="2290"/>
        <w:gridCol w:w="5672"/>
      </w:tblGrid>
      <w:tr w:rsidR="0091768D" w:rsidRPr="00724248" w14:paraId="7963C759" w14:textId="77777777" w:rsidTr="00CE59C9">
        <w:tc>
          <w:tcPr>
            <w:tcW w:w="1956" w:type="dxa"/>
            <w:tcBorders>
              <w:bottom w:val="single" w:sz="12" w:space="0" w:color="767171" w:themeColor="background2" w:themeShade="80"/>
            </w:tcBorders>
            <w:shd w:val="clear" w:color="auto" w:fill="F2F2F2" w:themeFill="background1" w:themeFillShade="F2"/>
            <w:vAlign w:val="center"/>
          </w:tcPr>
          <w:p w14:paraId="56F24584" w14:textId="77777777" w:rsidR="0091768D" w:rsidRPr="0004561B" w:rsidRDefault="0091768D" w:rsidP="00CE59C9">
            <w:pPr>
              <w:pStyle w:val="NormalWeb"/>
              <w:spacing w:before="120" w:beforeAutospacing="0" w:after="120" w:afterAutospacing="0"/>
              <w:rPr>
                <w:b/>
                <w:bCs/>
                <w:color w:val="222222"/>
              </w:rPr>
            </w:pPr>
            <w:r w:rsidRPr="0004561B">
              <w:rPr>
                <w:b/>
                <w:bCs/>
                <w:color w:val="222222"/>
              </w:rPr>
              <w:t>Source</w:t>
            </w:r>
          </w:p>
        </w:tc>
        <w:tc>
          <w:tcPr>
            <w:tcW w:w="2290" w:type="dxa"/>
            <w:tcBorders>
              <w:bottom w:val="single" w:sz="12" w:space="0" w:color="767171" w:themeColor="background2" w:themeShade="80"/>
            </w:tcBorders>
            <w:shd w:val="clear" w:color="auto" w:fill="F2F2F2" w:themeFill="background1" w:themeFillShade="F2"/>
            <w:vAlign w:val="center"/>
          </w:tcPr>
          <w:p w14:paraId="2761CE25" w14:textId="77777777" w:rsidR="0091768D" w:rsidRPr="0004561B" w:rsidRDefault="0091768D" w:rsidP="00CE59C9">
            <w:pPr>
              <w:pStyle w:val="NormalWeb"/>
              <w:spacing w:before="120" w:beforeAutospacing="0" w:after="120" w:afterAutospacing="0"/>
              <w:rPr>
                <w:b/>
                <w:bCs/>
                <w:color w:val="222222"/>
              </w:rPr>
            </w:pPr>
            <w:r w:rsidRPr="0004561B">
              <w:rPr>
                <w:b/>
                <w:bCs/>
                <w:color w:val="222222"/>
              </w:rPr>
              <w:t>Weight</w:t>
            </w:r>
          </w:p>
        </w:tc>
        <w:tc>
          <w:tcPr>
            <w:tcW w:w="5672" w:type="dxa"/>
            <w:tcBorders>
              <w:bottom w:val="single" w:sz="12" w:space="0" w:color="767171" w:themeColor="background2" w:themeShade="80"/>
            </w:tcBorders>
            <w:shd w:val="clear" w:color="auto" w:fill="F2F2F2" w:themeFill="background1" w:themeFillShade="F2"/>
          </w:tcPr>
          <w:p w14:paraId="6E2E1836" w14:textId="77777777" w:rsidR="0091768D" w:rsidRPr="0004561B" w:rsidRDefault="0091768D" w:rsidP="00CE59C9">
            <w:pPr>
              <w:pStyle w:val="NormalWeb"/>
              <w:spacing w:before="120" w:beforeAutospacing="0" w:after="120" w:afterAutospacing="0"/>
              <w:rPr>
                <w:b/>
                <w:bCs/>
                <w:color w:val="222222"/>
              </w:rPr>
            </w:pPr>
            <w:r w:rsidRPr="0004561B">
              <w:rPr>
                <w:b/>
                <w:bCs/>
                <w:color w:val="222222"/>
              </w:rPr>
              <w:t>Data Retrieved</w:t>
            </w:r>
          </w:p>
        </w:tc>
      </w:tr>
      <w:tr w:rsidR="0091768D" w:rsidRPr="00724248" w14:paraId="7E8E70BD"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03E3ABBB"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ClinicalTrials.gov API V2</w:t>
            </w:r>
          </w:p>
        </w:tc>
        <w:tc>
          <w:tcPr>
            <w:tcW w:w="2290" w:type="dxa"/>
            <w:tcBorders>
              <w:top w:val="single" w:sz="12" w:space="0" w:color="767171" w:themeColor="background2" w:themeShade="80"/>
              <w:bottom w:val="single" w:sz="12" w:space="0" w:color="767171" w:themeColor="background2" w:themeShade="80"/>
            </w:tcBorders>
            <w:vAlign w:val="center"/>
          </w:tcPr>
          <w:p w14:paraId="503FC4ED"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0.95</w:t>
            </w:r>
          </w:p>
        </w:tc>
        <w:tc>
          <w:tcPr>
            <w:tcW w:w="5672" w:type="dxa"/>
            <w:tcBorders>
              <w:top w:val="single" w:sz="12" w:space="0" w:color="767171" w:themeColor="background2" w:themeShade="80"/>
              <w:bottom w:val="single" w:sz="12" w:space="0" w:color="767171" w:themeColor="background2" w:themeShade="80"/>
            </w:tcBorders>
          </w:tcPr>
          <w:p w14:paraId="3972A771" w14:textId="77777777" w:rsidR="0091768D" w:rsidRPr="0004561B" w:rsidRDefault="0091768D" w:rsidP="00CE59C9">
            <w:r w:rsidRPr="0004561B">
              <w:t>Protocol, status, interventions, arms, conditions, outcomes, intervention names</w:t>
            </w:r>
          </w:p>
        </w:tc>
      </w:tr>
      <w:tr w:rsidR="0091768D" w:rsidRPr="00724248" w14:paraId="7B5E5256"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398808EF" w14:textId="77777777" w:rsidR="0091768D" w:rsidRPr="00724248" w:rsidRDefault="0091768D" w:rsidP="00CE59C9">
            <w:pPr>
              <w:rPr>
                <w:color w:val="000000" w:themeColor="text1"/>
              </w:rPr>
            </w:pPr>
            <w:proofErr w:type="spellStart"/>
            <w:r w:rsidRPr="0004561B">
              <w:t>OpenFDA</w:t>
            </w:r>
            <w:proofErr w:type="spellEnd"/>
          </w:p>
        </w:tc>
        <w:tc>
          <w:tcPr>
            <w:tcW w:w="2290" w:type="dxa"/>
            <w:tcBorders>
              <w:top w:val="single" w:sz="12" w:space="0" w:color="767171" w:themeColor="background2" w:themeShade="80"/>
              <w:bottom w:val="single" w:sz="12" w:space="0" w:color="767171" w:themeColor="background2" w:themeShade="80"/>
            </w:tcBorders>
            <w:vAlign w:val="center"/>
          </w:tcPr>
          <w:p w14:paraId="32CB7F7C"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0.85</w:t>
            </w:r>
          </w:p>
        </w:tc>
        <w:tc>
          <w:tcPr>
            <w:tcW w:w="5672" w:type="dxa"/>
            <w:tcBorders>
              <w:top w:val="single" w:sz="12" w:space="0" w:color="767171" w:themeColor="background2" w:themeShade="80"/>
              <w:bottom w:val="single" w:sz="12" w:space="0" w:color="767171" w:themeColor="background2" w:themeShade="80"/>
            </w:tcBorders>
          </w:tcPr>
          <w:p w14:paraId="43E6768A" w14:textId="77777777" w:rsidR="0091768D" w:rsidRPr="00724248" w:rsidRDefault="0091768D" w:rsidP="00CE59C9">
            <w:pPr>
              <w:tabs>
                <w:tab w:val="left" w:pos="1505"/>
              </w:tabs>
              <w:rPr>
                <w:color w:val="000000" w:themeColor="text1"/>
                <w:shd w:val="clear" w:color="auto" w:fill="0D1117"/>
              </w:rPr>
            </w:pPr>
            <w:r w:rsidRPr="0004561B">
              <w:t>Drug labels, adverse events, approval status</w:t>
            </w:r>
            <w:r w:rsidRPr="00724248">
              <w:rPr>
                <w:color w:val="000000" w:themeColor="text1"/>
                <w:shd w:val="clear" w:color="auto" w:fill="0D1117"/>
              </w:rPr>
              <w:t xml:space="preserve"> </w:t>
            </w:r>
          </w:p>
        </w:tc>
      </w:tr>
      <w:tr w:rsidR="0091768D" w:rsidRPr="00724248" w14:paraId="1E733341"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6C89B503" w14:textId="77777777" w:rsidR="0091768D" w:rsidRPr="00724248" w:rsidRDefault="0091768D" w:rsidP="00CE59C9">
            <w:pPr>
              <w:rPr>
                <w:color w:val="000000" w:themeColor="text1"/>
              </w:rPr>
            </w:pPr>
            <w:r w:rsidRPr="0004561B">
              <w:t>PubMed</w:t>
            </w:r>
          </w:p>
        </w:tc>
        <w:tc>
          <w:tcPr>
            <w:tcW w:w="2290" w:type="dxa"/>
            <w:tcBorders>
              <w:top w:val="single" w:sz="12" w:space="0" w:color="767171" w:themeColor="background2" w:themeShade="80"/>
              <w:bottom w:val="single" w:sz="12" w:space="0" w:color="767171" w:themeColor="background2" w:themeShade="80"/>
            </w:tcBorders>
            <w:vAlign w:val="center"/>
          </w:tcPr>
          <w:p w14:paraId="79F21305"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0.90</w:t>
            </w:r>
          </w:p>
        </w:tc>
        <w:tc>
          <w:tcPr>
            <w:tcW w:w="5672" w:type="dxa"/>
            <w:tcBorders>
              <w:top w:val="single" w:sz="12" w:space="0" w:color="767171" w:themeColor="background2" w:themeShade="80"/>
              <w:bottom w:val="single" w:sz="12" w:space="0" w:color="767171" w:themeColor="background2" w:themeShade="80"/>
            </w:tcBorders>
          </w:tcPr>
          <w:p w14:paraId="56D0AC6A" w14:textId="77777777" w:rsidR="0091768D" w:rsidRPr="00724248" w:rsidRDefault="0091768D" w:rsidP="00CE59C9">
            <w:pPr>
              <w:rPr>
                <w:color w:val="000000" w:themeColor="text1"/>
              </w:rPr>
            </w:pPr>
            <w:r w:rsidRPr="0004561B">
              <w:t xml:space="preserve">Abstracts, </w:t>
            </w:r>
            <w:proofErr w:type="spellStart"/>
            <w:r w:rsidRPr="0004561B">
              <w:t>MeSH</w:t>
            </w:r>
            <w:proofErr w:type="spellEnd"/>
            <w:r w:rsidRPr="0004561B">
              <w:t xml:space="preserve"> terms, publication metadata</w:t>
            </w:r>
          </w:p>
        </w:tc>
      </w:tr>
      <w:tr w:rsidR="0091768D" w:rsidRPr="00724248" w14:paraId="24F7E945"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448208CC" w14:textId="77777777" w:rsidR="0091768D" w:rsidRPr="00724248" w:rsidRDefault="0091768D" w:rsidP="00CE59C9">
            <w:pPr>
              <w:rPr>
                <w:color w:val="000000" w:themeColor="text1"/>
              </w:rPr>
            </w:pPr>
            <w:r w:rsidRPr="0004561B">
              <w:t>PMC</w:t>
            </w:r>
          </w:p>
        </w:tc>
        <w:tc>
          <w:tcPr>
            <w:tcW w:w="2290" w:type="dxa"/>
            <w:tcBorders>
              <w:top w:val="single" w:sz="12" w:space="0" w:color="767171" w:themeColor="background2" w:themeShade="80"/>
              <w:bottom w:val="single" w:sz="12" w:space="0" w:color="767171" w:themeColor="background2" w:themeShade="80"/>
            </w:tcBorders>
            <w:vAlign w:val="center"/>
          </w:tcPr>
          <w:p w14:paraId="4B985F30"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0.85</w:t>
            </w:r>
          </w:p>
        </w:tc>
        <w:tc>
          <w:tcPr>
            <w:tcW w:w="5672" w:type="dxa"/>
            <w:tcBorders>
              <w:top w:val="single" w:sz="12" w:space="0" w:color="767171" w:themeColor="background2" w:themeShade="80"/>
              <w:bottom w:val="single" w:sz="12" w:space="0" w:color="767171" w:themeColor="background2" w:themeShade="80"/>
            </w:tcBorders>
          </w:tcPr>
          <w:p w14:paraId="2F888F8D" w14:textId="77777777" w:rsidR="0091768D" w:rsidRPr="00724248" w:rsidRDefault="0091768D" w:rsidP="00CE59C9">
            <w:pPr>
              <w:rPr>
                <w:color w:val="000000" w:themeColor="text1"/>
              </w:rPr>
            </w:pPr>
            <w:r w:rsidRPr="0004561B">
              <w:t>Full-text articles, figures, supplementary materials</w:t>
            </w:r>
          </w:p>
        </w:tc>
      </w:tr>
      <w:tr w:rsidR="0091768D" w:rsidRPr="00724248" w14:paraId="6F065FCD"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55BCB5C3" w14:textId="77777777" w:rsidR="0091768D" w:rsidRPr="00724248" w:rsidRDefault="0091768D" w:rsidP="00CE59C9">
            <w:pPr>
              <w:rPr>
                <w:color w:val="000000" w:themeColor="text1"/>
              </w:rPr>
            </w:pPr>
            <w:r w:rsidRPr="0004561B">
              <w:t xml:space="preserve">PMC </w:t>
            </w:r>
            <w:proofErr w:type="spellStart"/>
            <w:r w:rsidRPr="0004561B">
              <w:t>BioC</w:t>
            </w:r>
            <w:proofErr w:type="spellEnd"/>
          </w:p>
        </w:tc>
        <w:tc>
          <w:tcPr>
            <w:tcW w:w="2290" w:type="dxa"/>
            <w:tcBorders>
              <w:top w:val="single" w:sz="12" w:space="0" w:color="767171" w:themeColor="background2" w:themeShade="80"/>
              <w:bottom w:val="single" w:sz="12" w:space="0" w:color="767171" w:themeColor="background2" w:themeShade="80"/>
            </w:tcBorders>
            <w:vAlign w:val="center"/>
          </w:tcPr>
          <w:p w14:paraId="4395CE6F"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0.80</w:t>
            </w:r>
          </w:p>
        </w:tc>
        <w:tc>
          <w:tcPr>
            <w:tcW w:w="5672" w:type="dxa"/>
            <w:tcBorders>
              <w:top w:val="single" w:sz="12" w:space="0" w:color="767171" w:themeColor="background2" w:themeShade="80"/>
              <w:bottom w:val="single" w:sz="12" w:space="0" w:color="767171" w:themeColor="background2" w:themeShade="80"/>
            </w:tcBorders>
          </w:tcPr>
          <w:p w14:paraId="651D54EF" w14:textId="77777777" w:rsidR="0091768D" w:rsidRPr="0004561B" w:rsidRDefault="0091768D" w:rsidP="00CE59C9">
            <w:r w:rsidRPr="0004561B">
              <w:t xml:space="preserve">Structured full-text in </w:t>
            </w:r>
            <w:proofErr w:type="spellStart"/>
            <w:r w:rsidRPr="0004561B">
              <w:t>BioC</w:t>
            </w:r>
            <w:proofErr w:type="spellEnd"/>
            <w:r w:rsidRPr="0004561B">
              <w:t xml:space="preserve"> XML format</w:t>
            </w:r>
          </w:p>
          <w:p w14:paraId="31504225" w14:textId="77777777" w:rsidR="0091768D" w:rsidRPr="00724248" w:rsidRDefault="0091768D" w:rsidP="00CE59C9">
            <w:pPr>
              <w:rPr>
                <w:color w:val="000000" w:themeColor="text1"/>
              </w:rPr>
            </w:pPr>
          </w:p>
        </w:tc>
      </w:tr>
      <w:tr w:rsidR="0091768D" w:rsidRPr="00724248" w14:paraId="3E8A5DF4"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62963DEC" w14:textId="77777777" w:rsidR="0091768D" w:rsidRPr="00724248" w:rsidRDefault="0091768D" w:rsidP="00CE59C9">
            <w:pPr>
              <w:rPr>
                <w:color w:val="000000" w:themeColor="text1"/>
              </w:rPr>
            </w:pPr>
            <w:r w:rsidRPr="0004561B">
              <w:t>UniProt</w:t>
            </w:r>
          </w:p>
        </w:tc>
        <w:tc>
          <w:tcPr>
            <w:tcW w:w="2290" w:type="dxa"/>
            <w:tcBorders>
              <w:top w:val="single" w:sz="12" w:space="0" w:color="767171" w:themeColor="background2" w:themeShade="80"/>
              <w:bottom w:val="single" w:sz="12" w:space="0" w:color="767171" w:themeColor="background2" w:themeShade="80"/>
            </w:tcBorders>
            <w:vAlign w:val="center"/>
          </w:tcPr>
          <w:p w14:paraId="38D269B7"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0.95</w:t>
            </w:r>
          </w:p>
        </w:tc>
        <w:tc>
          <w:tcPr>
            <w:tcW w:w="5672" w:type="dxa"/>
            <w:tcBorders>
              <w:top w:val="single" w:sz="12" w:space="0" w:color="767171" w:themeColor="background2" w:themeShade="80"/>
              <w:bottom w:val="single" w:sz="12" w:space="0" w:color="767171" w:themeColor="background2" w:themeShade="80"/>
            </w:tcBorders>
          </w:tcPr>
          <w:p w14:paraId="7B2E694B" w14:textId="77777777" w:rsidR="0091768D" w:rsidRPr="0004561B" w:rsidRDefault="0091768D" w:rsidP="00CE59C9">
            <w:r w:rsidRPr="0004561B">
              <w:t>Protein sequences, function annotations, subcellular localization</w:t>
            </w:r>
          </w:p>
        </w:tc>
      </w:tr>
      <w:tr w:rsidR="0091768D" w:rsidRPr="00724248" w14:paraId="2264C9BA"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5D432F48" w14:textId="77777777" w:rsidR="0091768D" w:rsidRPr="0004561B" w:rsidRDefault="0091768D" w:rsidP="00CE59C9">
            <w:pPr>
              <w:pStyle w:val="NormalWeb"/>
              <w:spacing w:before="120" w:beforeAutospacing="0" w:after="120" w:afterAutospacing="0"/>
              <w:rPr>
                <w:color w:val="000000" w:themeColor="text1"/>
              </w:rPr>
            </w:pPr>
            <w:r w:rsidRPr="0004561B">
              <w:t>DRAMP</w:t>
            </w:r>
          </w:p>
        </w:tc>
        <w:tc>
          <w:tcPr>
            <w:tcW w:w="2290" w:type="dxa"/>
            <w:tcBorders>
              <w:top w:val="single" w:sz="12" w:space="0" w:color="767171" w:themeColor="background2" w:themeShade="80"/>
              <w:bottom w:val="single" w:sz="12" w:space="0" w:color="767171" w:themeColor="background2" w:themeShade="80"/>
            </w:tcBorders>
            <w:vAlign w:val="center"/>
          </w:tcPr>
          <w:p w14:paraId="7579CE98"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0.80</w:t>
            </w:r>
          </w:p>
        </w:tc>
        <w:tc>
          <w:tcPr>
            <w:tcW w:w="5672" w:type="dxa"/>
            <w:tcBorders>
              <w:top w:val="single" w:sz="12" w:space="0" w:color="767171" w:themeColor="background2" w:themeShade="80"/>
              <w:bottom w:val="single" w:sz="12" w:space="0" w:color="767171" w:themeColor="background2" w:themeShade="80"/>
            </w:tcBorders>
          </w:tcPr>
          <w:p w14:paraId="5CF79D92" w14:textId="77777777" w:rsidR="0091768D" w:rsidRPr="00724248" w:rsidRDefault="0091768D" w:rsidP="00CE59C9">
            <w:pPr>
              <w:rPr>
                <w:color w:val="000000" w:themeColor="text1"/>
              </w:rPr>
            </w:pPr>
            <w:r w:rsidRPr="0004561B">
              <w:t>Antimicrobial peptide-specific annotations, MIC data, structural class</w:t>
            </w:r>
          </w:p>
        </w:tc>
      </w:tr>
      <w:tr w:rsidR="0091768D" w:rsidRPr="00724248" w14:paraId="49095F2C"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0F9B9653" w14:textId="77777777" w:rsidR="0091768D" w:rsidRPr="00724248" w:rsidRDefault="0091768D" w:rsidP="00CE59C9">
            <w:pPr>
              <w:rPr>
                <w:color w:val="000000" w:themeColor="text1"/>
              </w:rPr>
            </w:pPr>
            <w:r w:rsidRPr="0004561B">
              <w:t>DuckDuckGo</w:t>
            </w:r>
          </w:p>
        </w:tc>
        <w:tc>
          <w:tcPr>
            <w:tcW w:w="2290" w:type="dxa"/>
            <w:tcBorders>
              <w:top w:val="single" w:sz="12" w:space="0" w:color="767171" w:themeColor="background2" w:themeShade="80"/>
              <w:bottom w:val="single" w:sz="12" w:space="0" w:color="767171" w:themeColor="background2" w:themeShade="80"/>
            </w:tcBorders>
            <w:vAlign w:val="center"/>
          </w:tcPr>
          <w:p w14:paraId="5EE2B901"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0.40</w:t>
            </w:r>
          </w:p>
        </w:tc>
        <w:tc>
          <w:tcPr>
            <w:tcW w:w="5672" w:type="dxa"/>
            <w:tcBorders>
              <w:top w:val="single" w:sz="12" w:space="0" w:color="767171" w:themeColor="background2" w:themeShade="80"/>
              <w:bottom w:val="single" w:sz="12" w:space="0" w:color="767171" w:themeColor="background2" w:themeShade="80"/>
            </w:tcBorders>
          </w:tcPr>
          <w:p w14:paraId="3AE046D0" w14:textId="77777777" w:rsidR="0091768D" w:rsidRPr="0004561B" w:rsidRDefault="0091768D" w:rsidP="00CE59C9">
            <w:r w:rsidRPr="0004561B">
              <w:t>General web results, news articles</w:t>
            </w:r>
          </w:p>
        </w:tc>
      </w:tr>
      <w:tr w:rsidR="0091768D" w:rsidRPr="00724248" w14:paraId="5936D14F"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0794EB03" w14:textId="77777777" w:rsidR="0091768D" w:rsidRPr="00724248" w:rsidRDefault="0091768D" w:rsidP="00CE59C9">
            <w:pPr>
              <w:rPr>
                <w:color w:val="000000" w:themeColor="text1"/>
              </w:rPr>
            </w:pPr>
            <w:r w:rsidRPr="0004561B">
              <w:t>Google Scholar</w:t>
            </w:r>
          </w:p>
        </w:tc>
        <w:tc>
          <w:tcPr>
            <w:tcW w:w="2290" w:type="dxa"/>
            <w:tcBorders>
              <w:top w:val="single" w:sz="12" w:space="0" w:color="767171" w:themeColor="background2" w:themeShade="80"/>
              <w:bottom w:val="single" w:sz="12" w:space="0" w:color="767171" w:themeColor="background2" w:themeShade="80"/>
            </w:tcBorders>
            <w:vAlign w:val="center"/>
          </w:tcPr>
          <w:p w14:paraId="77088543"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0.70</w:t>
            </w:r>
          </w:p>
        </w:tc>
        <w:tc>
          <w:tcPr>
            <w:tcW w:w="5672" w:type="dxa"/>
            <w:tcBorders>
              <w:top w:val="single" w:sz="12" w:space="0" w:color="767171" w:themeColor="background2" w:themeShade="80"/>
              <w:bottom w:val="single" w:sz="12" w:space="0" w:color="767171" w:themeColor="background2" w:themeShade="80"/>
            </w:tcBorders>
          </w:tcPr>
          <w:p w14:paraId="1CED5DDE" w14:textId="77777777" w:rsidR="0091768D" w:rsidRPr="0004561B" w:rsidRDefault="0091768D" w:rsidP="00CE59C9">
            <w:r w:rsidRPr="0004561B">
              <w:t>Academic citations, related articles</w:t>
            </w:r>
          </w:p>
        </w:tc>
      </w:tr>
      <w:tr w:rsidR="0091768D" w:rsidRPr="00724248" w14:paraId="49719187"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27089E5D" w14:textId="77777777" w:rsidR="0091768D" w:rsidRPr="00724248" w:rsidRDefault="0091768D" w:rsidP="00CE59C9">
            <w:pPr>
              <w:rPr>
                <w:color w:val="000000" w:themeColor="text1"/>
              </w:rPr>
            </w:pPr>
            <w:r w:rsidRPr="0004561B">
              <w:t>DBAASP API</w:t>
            </w:r>
            <w:r w:rsidRPr="0004561B">
              <w:tab/>
            </w:r>
          </w:p>
        </w:tc>
        <w:tc>
          <w:tcPr>
            <w:tcW w:w="2290" w:type="dxa"/>
            <w:tcBorders>
              <w:top w:val="single" w:sz="12" w:space="0" w:color="767171" w:themeColor="background2" w:themeShade="80"/>
              <w:bottom w:val="single" w:sz="12" w:space="0" w:color="767171" w:themeColor="background2" w:themeShade="80"/>
            </w:tcBorders>
            <w:vAlign w:val="center"/>
          </w:tcPr>
          <w:p w14:paraId="10B02763"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0.85</w:t>
            </w:r>
          </w:p>
        </w:tc>
        <w:tc>
          <w:tcPr>
            <w:tcW w:w="5672" w:type="dxa"/>
            <w:tcBorders>
              <w:top w:val="single" w:sz="12" w:space="0" w:color="767171" w:themeColor="background2" w:themeShade="80"/>
              <w:bottom w:val="single" w:sz="12" w:space="0" w:color="767171" w:themeColor="background2" w:themeShade="80"/>
            </w:tcBorders>
          </w:tcPr>
          <w:p w14:paraId="50E3AD06" w14:textId="77777777" w:rsidR="0091768D" w:rsidRPr="00724248" w:rsidRDefault="0091768D" w:rsidP="00CE59C9">
            <w:pPr>
              <w:rPr>
                <w:color w:val="000000" w:themeColor="text1"/>
              </w:rPr>
            </w:pPr>
            <w:r w:rsidRPr="0004561B">
              <w:t>MIC values, hemolytic activity, antimicrobial spectrum, structure-activity data</w:t>
            </w:r>
          </w:p>
        </w:tc>
      </w:tr>
      <w:tr w:rsidR="0091768D" w:rsidRPr="00724248" w14:paraId="4EEF1DE1"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24E8B36C" w14:textId="77777777" w:rsidR="0091768D" w:rsidRPr="00724248" w:rsidRDefault="0091768D" w:rsidP="00CE59C9">
            <w:pPr>
              <w:rPr>
                <w:color w:val="000000" w:themeColor="text1"/>
              </w:rPr>
            </w:pPr>
            <w:proofErr w:type="spellStart"/>
            <w:r w:rsidRPr="0004561B">
              <w:t>ChEMBL</w:t>
            </w:r>
            <w:proofErr w:type="spellEnd"/>
            <w:r w:rsidRPr="0004561B">
              <w:t xml:space="preserve"> API</w:t>
            </w:r>
          </w:p>
        </w:tc>
        <w:tc>
          <w:tcPr>
            <w:tcW w:w="2290" w:type="dxa"/>
            <w:tcBorders>
              <w:top w:val="single" w:sz="12" w:space="0" w:color="767171" w:themeColor="background2" w:themeShade="80"/>
              <w:bottom w:val="single" w:sz="12" w:space="0" w:color="767171" w:themeColor="background2" w:themeShade="80"/>
            </w:tcBorders>
            <w:vAlign w:val="center"/>
          </w:tcPr>
          <w:p w14:paraId="0E3805BD"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0.85</w:t>
            </w:r>
          </w:p>
        </w:tc>
        <w:tc>
          <w:tcPr>
            <w:tcW w:w="5672" w:type="dxa"/>
            <w:tcBorders>
              <w:top w:val="single" w:sz="12" w:space="0" w:color="767171" w:themeColor="background2" w:themeShade="80"/>
              <w:bottom w:val="single" w:sz="12" w:space="0" w:color="767171" w:themeColor="background2" w:themeShade="80"/>
            </w:tcBorders>
          </w:tcPr>
          <w:p w14:paraId="1640CC6D" w14:textId="77777777" w:rsidR="0091768D" w:rsidRPr="00724248" w:rsidRDefault="0091768D" w:rsidP="00CE59C9">
            <w:pPr>
              <w:rPr>
                <w:color w:val="000000" w:themeColor="text1"/>
              </w:rPr>
            </w:pPr>
            <w:r w:rsidRPr="0004561B">
              <w:t>Bioactivity assays, clinical development phase, mechanism of action, target data</w:t>
            </w:r>
          </w:p>
        </w:tc>
      </w:tr>
      <w:tr w:rsidR="0091768D" w:rsidRPr="00724248" w14:paraId="410B74C9"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465A27FD" w14:textId="77777777" w:rsidR="0091768D" w:rsidRPr="00724248" w:rsidRDefault="0091768D" w:rsidP="00CE59C9">
            <w:pPr>
              <w:rPr>
                <w:color w:val="000000" w:themeColor="text1"/>
              </w:rPr>
            </w:pPr>
            <w:r w:rsidRPr="0004561B">
              <w:t>RCSB PDB API</w:t>
            </w:r>
          </w:p>
        </w:tc>
        <w:tc>
          <w:tcPr>
            <w:tcW w:w="2290" w:type="dxa"/>
            <w:tcBorders>
              <w:top w:val="single" w:sz="12" w:space="0" w:color="767171" w:themeColor="background2" w:themeShade="80"/>
              <w:bottom w:val="single" w:sz="12" w:space="0" w:color="767171" w:themeColor="background2" w:themeShade="80"/>
            </w:tcBorders>
            <w:vAlign w:val="center"/>
          </w:tcPr>
          <w:p w14:paraId="0BBCFA4B"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0.90</w:t>
            </w:r>
          </w:p>
        </w:tc>
        <w:tc>
          <w:tcPr>
            <w:tcW w:w="5672" w:type="dxa"/>
            <w:tcBorders>
              <w:top w:val="single" w:sz="12" w:space="0" w:color="767171" w:themeColor="background2" w:themeShade="80"/>
              <w:bottom w:val="single" w:sz="12" w:space="0" w:color="767171" w:themeColor="background2" w:themeShade="80"/>
            </w:tcBorders>
          </w:tcPr>
          <w:p w14:paraId="6BDAB981" w14:textId="77777777" w:rsidR="0091768D" w:rsidRPr="00724248" w:rsidRDefault="0091768D" w:rsidP="00CE59C9">
            <w:pPr>
              <w:rPr>
                <w:color w:val="000000" w:themeColor="text1"/>
              </w:rPr>
            </w:pPr>
            <w:r w:rsidRPr="0004561B">
              <w:t>Structural classification, molecular weight, chain length, experimental method, binding data</w:t>
            </w:r>
          </w:p>
        </w:tc>
      </w:tr>
      <w:tr w:rsidR="0091768D" w:rsidRPr="00724248" w14:paraId="6AD000CC"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6F8C24A6" w14:textId="77777777" w:rsidR="0091768D" w:rsidRPr="00724248" w:rsidRDefault="0091768D" w:rsidP="00CE59C9">
            <w:pPr>
              <w:rPr>
                <w:color w:val="000000" w:themeColor="text1"/>
              </w:rPr>
            </w:pPr>
            <w:r w:rsidRPr="0004561B">
              <w:t>EBI Proteins API</w:t>
            </w:r>
          </w:p>
        </w:tc>
        <w:tc>
          <w:tcPr>
            <w:tcW w:w="2290" w:type="dxa"/>
            <w:tcBorders>
              <w:top w:val="single" w:sz="12" w:space="0" w:color="767171" w:themeColor="background2" w:themeShade="80"/>
              <w:bottom w:val="single" w:sz="12" w:space="0" w:color="767171" w:themeColor="background2" w:themeShade="80"/>
            </w:tcBorders>
            <w:vAlign w:val="center"/>
          </w:tcPr>
          <w:p w14:paraId="6E66E824"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0.85</w:t>
            </w:r>
          </w:p>
        </w:tc>
        <w:tc>
          <w:tcPr>
            <w:tcW w:w="5672" w:type="dxa"/>
            <w:tcBorders>
              <w:top w:val="single" w:sz="12" w:space="0" w:color="767171" w:themeColor="background2" w:themeShade="80"/>
              <w:bottom w:val="single" w:sz="12" w:space="0" w:color="767171" w:themeColor="background2" w:themeShade="80"/>
            </w:tcBorders>
          </w:tcPr>
          <w:p w14:paraId="7CE4A662" w14:textId="77777777" w:rsidR="0091768D" w:rsidRPr="0004561B" w:rsidRDefault="0091768D" w:rsidP="00CE59C9">
            <w:r w:rsidRPr="0004561B">
              <w:t>Amino acid sequences, post-translational modifications, variants, functional annotations, GO terms</w:t>
            </w:r>
          </w:p>
        </w:tc>
      </w:tr>
      <w:tr w:rsidR="0091768D" w:rsidRPr="00724248" w14:paraId="6EB4C6BA"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48BB9469" w14:textId="77777777" w:rsidR="0091768D" w:rsidRPr="00724248" w:rsidRDefault="0091768D" w:rsidP="00CE59C9">
            <w:pPr>
              <w:rPr>
                <w:color w:val="000000" w:themeColor="text1"/>
              </w:rPr>
            </w:pPr>
            <w:r w:rsidRPr="0004561B">
              <w:t>APD (HTML scraping)</w:t>
            </w:r>
          </w:p>
        </w:tc>
        <w:tc>
          <w:tcPr>
            <w:tcW w:w="2290" w:type="dxa"/>
            <w:tcBorders>
              <w:top w:val="single" w:sz="12" w:space="0" w:color="767171" w:themeColor="background2" w:themeShade="80"/>
              <w:bottom w:val="single" w:sz="12" w:space="0" w:color="767171" w:themeColor="background2" w:themeShade="80"/>
            </w:tcBorders>
            <w:vAlign w:val="center"/>
          </w:tcPr>
          <w:p w14:paraId="5F395530"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0.80</w:t>
            </w:r>
          </w:p>
        </w:tc>
        <w:tc>
          <w:tcPr>
            <w:tcW w:w="5672" w:type="dxa"/>
            <w:tcBorders>
              <w:top w:val="single" w:sz="12" w:space="0" w:color="767171" w:themeColor="background2" w:themeShade="80"/>
              <w:bottom w:val="single" w:sz="12" w:space="0" w:color="767171" w:themeColor="background2" w:themeShade="80"/>
            </w:tcBorders>
          </w:tcPr>
          <w:p w14:paraId="3585F27F" w14:textId="77777777" w:rsidR="0091768D" w:rsidRPr="00724248" w:rsidRDefault="0091768D" w:rsidP="00CE59C9">
            <w:pPr>
              <w:rPr>
                <w:color w:val="000000" w:themeColor="text1"/>
              </w:rPr>
            </w:pPr>
            <w:r w:rsidRPr="0004561B">
              <w:t>AMP classifications, activity annotations, peptide sequences, source organism</w:t>
            </w:r>
          </w:p>
        </w:tc>
      </w:tr>
      <w:tr w:rsidR="0091768D" w:rsidRPr="00724248" w14:paraId="5C4587F8"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2838D08C" w14:textId="77777777" w:rsidR="0091768D" w:rsidRPr="00724248" w:rsidRDefault="0091768D" w:rsidP="00CE59C9">
            <w:pPr>
              <w:rPr>
                <w:color w:val="000000" w:themeColor="text1"/>
              </w:rPr>
            </w:pPr>
            <w:proofErr w:type="spellStart"/>
            <w:r w:rsidRPr="0004561B">
              <w:t>dbAMP</w:t>
            </w:r>
            <w:proofErr w:type="spellEnd"/>
            <w:r w:rsidRPr="0004561B">
              <w:t xml:space="preserve"> 3.0 (HTML scraping)</w:t>
            </w:r>
          </w:p>
        </w:tc>
        <w:tc>
          <w:tcPr>
            <w:tcW w:w="2290" w:type="dxa"/>
            <w:tcBorders>
              <w:top w:val="single" w:sz="12" w:space="0" w:color="767171" w:themeColor="background2" w:themeShade="80"/>
              <w:bottom w:val="single" w:sz="12" w:space="0" w:color="767171" w:themeColor="background2" w:themeShade="80"/>
            </w:tcBorders>
            <w:vAlign w:val="center"/>
          </w:tcPr>
          <w:p w14:paraId="26A551D1"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0.80</w:t>
            </w:r>
          </w:p>
        </w:tc>
        <w:tc>
          <w:tcPr>
            <w:tcW w:w="5672" w:type="dxa"/>
            <w:tcBorders>
              <w:top w:val="single" w:sz="12" w:space="0" w:color="767171" w:themeColor="background2" w:themeShade="80"/>
              <w:bottom w:val="single" w:sz="12" w:space="0" w:color="767171" w:themeColor="background2" w:themeShade="80"/>
            </w:tcBorders>
          </w:tcPr>
          <w:p w14:paraId="2F40994A" w14:textId="77777777" w:rsidR="0091768D" w:rsidRPr="00724248" w:rsidRDefault="0091768D" w:rsidP="00CE59C9">
            <w:pPr>
              <w:rPr>
                <w:color w:val="000000" w:themeColor="text1"/>
              </w:rPr>
            </w:pPr>
            <w:r w:rsidRPr="0004561B">
              <w:t>AMP sequences, functional annotations, antimicrobial activity, target organisms</w:t>
            </w:r>
          </w:p>
        </w:tc>
      </w:tr>
      <w:tr w:rsidR="0091768D" w:rsidRPr="00724248" w14:paraId="206006AD"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727E17FF" w14:textId="77777777" w:rsidR="0091768D" w:rsidRPr="00724248" w:rsidRDefault="0091768D" w:rsidP="00CE59C9">
            <w:pPr>
              <w:rPr>
                <w:color w:val="000000" w:themeColor="text1"/>
              </w:rPr>
            </w:pPr>
            <w:r w:rsidRPr="0004561B">
              <w:t>WHO ICTRP (HTML parsing)</w:t>
            </w:r>
          </w:p>
        </w:tc>
        <w:tc>
          <w:tcPr>
            <w:tcW w:w="2290" w:type="dxa"/>
            <w:tcBorders>
              <w:top w:val="single" w:sz="12" w:space="0" w:color="767171" w:themeColor="background2" w:themeShade="80"/>
              <w:bottom w:val="single" w:sz="12" w:space="0" w:color="767171" w:themeColor="background2" w:themeShade="80"/>
            </w:tcBorders>
            <w:vAlign w:val="center"/>
          </w:tcPr>
          <w:p w14:paraId="6A6B88D8"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0.85</w:t>
            </w:r>
          </w:p>
        </w:tc>
        <w:tc>
          <w:tcPr>
            <w:tcW w:w="5672" w:type="dxa"/>
            <w:tcBorders>
              <w:top w:val="single" w:sz="12" w:space="0" w:color="767171" w:themeColor="background2" w:themeShade="80"/>
              <w:bottom w:val="single" w:sz="12" w:space="0" w:color="767171" w:themeColor="background2" w:themeShade="80"/>
            </w:tcBorders>
          </w:tcPr>
          <w:p w14:paraId="3A6DC65F" w14:textId="77777777" w:rsidR="0091768D" w:rsidRPr="00724248" w:rsidRDefault="0091768D" w:rsidP="00CE59C9">
            <w:pPr>
              <w:rPr>
                <w:color w:val="000000" w:themeColor="text1"/>
              </w:rPr>
            </w:pPr>
            <w:r w:rsidRPr="0004561B">
              <w:t>Trial registrations from 17+ international registries, status, interventions, conditions</w:t>
            </w:r>
          </w:p>
        </w:tc>
      </w:tr>
      <w:tr w:rsidR="0091768D" w:rsidRPr="00724248" w14:paraId="2632269E"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1EECDE5C" w14:textId="77777777" w:rsidR="0091768D" w:rsidRPr="00724248" w:rsidRDefault="0091768D" w:rsidP="00CE59C9">
            <w:pPr>
              <w:rPr>
                <w:color w:val="000000" w:themeColor="text1"/>
              </w:rPr>
            </w:pPr>
            <w:r w:rsidRPr="0004561B">
              <w:t>IUPHAR Guide to Pharmacology (REST API)</w:t>
            </w:r>
          </w:p>
        </w:tc>
        <w:tc>
          <w:tcPr>
            <w:tcW w:w="2290" w:type="dxa"/>
            <w:tcBorders>
              <w:top w:val="single" w:sz="12" w:space="0" w:color="767171" w:themeColor="background2" w:themeShade="80"/>
              <w:bottom w:val="single" w:sz="12" w:space="0" w:color="767171" w:themeColor="background2" w:themeShade="80"/>
            </w:tcBorders>
            <w:vAlign w:val="center"/>
          </w:tcPr>
          <w:p w14:paraId="001B3C27"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0.85</w:t>
            </w:r>
          </w:p>
        </w:tc>
        <w:tc>
          <w:tcPr>
            <w:tcW w:w="5672" w:type="dxa"/>
            <w:tcBorders>
              <w:top w:val="single" w:sz="12" w:space="0" w:color="767171" w:themeColor="background2" w:themeShade="80"/>
              <w:bottom w:val="single" w:sz="12" w:space="0" w:color="767171" w:themeColor="background2" w:themeShade="80"/>
            </w:tcBorders>
          </w:tcPr>
          <w:p w14:paraId="2FDF57A5" w14:textId="77777777" w:rsidR="0091768D" w:rsidRPr="0004561B" w:rsidRDefault="0091768D" w:rsidP="00CE59C9">
            <w:r w:rsidRPr="0004561B">
              <w:t>Mechanism of action, drug targets, ligand classification, receptor-ligand interactions</w:t>
            </w:r>
          </w:p>
        </w:tc>
      </w:tr>
      <w:tr w:rsidR="0091768D" w:rsidRPr="00724248" w14:paraId="23DF6BB1"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6D003CCF" w14:textId="77777777" w:rsidR="0091768D" w:rsidRPr="00724248" w:rsidRDefault="0091768D" w:rsidP="00CE59C9">
            <w:pPr>
              <w:rPr>
                <w:color w:val="000000" w:themeColor="text1"/>
              </w:rPr>
            </w:pPr>
            <w:proofErr w:type="spellStart"/>
            <w:r w:rsidRPr="0004561B">
              <w:t>IntAct</w:t>
            </w:r>
            <w:proofErr w:type="spellEnd"/>
            <w:r w:rsidRPr="0004561B">
              <w:t xml:space="preserve"> (REST API)</w:t>
            </w:r>
          </w:p>
        </w:tc>
        <w:tc>
          <w:tcPr>
            <w:tcW w:w="2290" w:type="dxa"/>
            <w:tcBorders>
              <w:top w:val="single" w:sz="12" w:space="0" w:color="767171" w:themeColor="background2" w:themeShade="80"/>
              <w:bottom w:val="single" w:sz="12" w:space="0" w:color="767171" w:themeColor="background2" w:themeShade="80"/>
            </w:tcBorders>
            <w:vAlign w:val="center"/>
          </w:tcPr>
          <w:p w14:paraId="3D29C0FE"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0.75</w:t>
            </w:r>
          </w:p>
        </w:tc>
        <w:tc>
          <w:tcPr>
            <w:tcW w:w="5672" w:type="dxa"/>
            <w:tcBorders>
              <w:top w:val="single" w:sz="12" w:space="0" w:color="767171" w:themeColor="background2" w:themeShade="80"/>
              <w:bottom w:val="single" w:sz="12" w:space="0" w:color="767171" w:themeColor="background2" w:themeShade="80"/>
            </w:tcBorders>
          </w:tcPr>
          <w:p w14:paraId="05DDAA6B" w14:textId="77777777" w:rsidR="0091768D" w:rsidRPr="00724248" w:rsidRDefault="0091768D" w:rsidP="00CE59C9">
            <w:pPr>
              <w:rPr>
                <w:color w:val="000000" w:themeColor="text1"/>
              </w:rPr>
            </w:pPr>
            <w:r w:rsidRPr="0004561B">
              <w:t>Molecular interactions, interaction types, detection methods, UniProt cross-references</w:t>
            </w:r>
          </w:p>
        </w:tc>
      </w:tr>
      <w:tr w:rsidR="0091768D" w:rsidRPr="00724248" w14:paraId="421435B2"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4D332E35" w14:textId="77777777" w:rsidR="0091768D" w:rsidRPr="00724248" w:rsidRDefault="0091768D" w:rsidP="00CE59C9">
            <w:pPr>
              <w:rPr>
                <w:color w:val="000000" w:themeColor="text1"/>
              </w:rPr>
            </w:pPr>
            <w:r w:rsidRPr="0004561B">
              <w:t>CARD (AJAX endpoints)</w:t>
            </w:r>
          </w:p>
        </w:tc>
        <w:tc>
          <w:tcPr>
            <w:tcW w:w="2290" w:type="dxa"/>
            <w:tcBorders>
              <w:top w:val="single" w:sz="12" w:space="0" w:color="767171" w:themeColor="background2" w:themeShade="80"/>
              <w:bottom w:val="single" w:sz="12" w:space="0" w:color="767171" w:themeColor="background2" w:themeShade="80"/>
            </w:tcBorders>
            <w:vAlign w:val="center"/>
          </w:tcPr>
          <w:p w14:paraId="3F8076FA" w14:textId="77777777" w:rsidR="0091768D" w:rsidRPr="0004561B" w:rsidRDefault="0091768D" w:rsidP="00CE59C9">
            <w:pPr>
              <w:pStyle w:val="NormalWeb"/>
              <w:spacing w:before="120" w:beforeAutospacing="0" w:after="120" w:afterAutospacing="0"/>
              <w:rPr>
                <w:color w:val="000000" w:themeColor="text1"/>
              </w:rPr>
            </w:pPr>
            <w:r w:rsidRPr="0004561B">
              <w:rPr>
                <w:color w:val="000000" w:themeColor="text1"/>
              </w:rPr>
              <w:t>0.80</w:t>
            </w:r>
          </w:p>
        </w:tc>
        <w:tc>
          <w:tcPr>
            <w:tcW w:w="5672" w:type="dxa"/>
            <w:tcBorders>
              <w:top w:val="single" w:sz="12" w:space="0" w:color="767171" w:themeColor="background2" w:themeShade="80"/>
              <w:bottom w:val="single" w:sz="12" w:space="0" w:color="767171" w:themeColor="background2" w:themeShade="80"/>
            </w:tcBorders>
          </w:tcPr>
          <w:p w14:paraId="3E6138DA" w14:textId="77777777" w:rsidR="0091768D" w:rsidRPr="0004561B" w:rsidRDefault="0091768D" w:rsidP="00CE59C9">
            <w:r w:rsidRPr="0004561B">
              <w:t>Resistance mechanisms, ARO terms, resistance gene annotations, drug class classifications</w:t>
            </w:r>
          </w:p>
          <w:p w14:paraId="32CEC97B" w14:textId="77777777" w:rsidR="0091768D" w:rsidRPr="00724248" w:rsidRDefault="0091768D" w:rsidP="00CE59C9">
            <w:pPr>
              <w:rPr>
                <w:color w:val="000000" w:themeColor="text1"/>
              </w:rPr>
            </w:pPr>
          </w:p>
        </w:tc>
      </w:tr>
      <w:tr w:rsidR="0091768D" w:rsidRPr="00724248" w14:paraId="060CFBC2" w14:textId="77777777" w:rsidTr="00CE59C9">
        <w:tc>
          <w:tcPr>
            <w:tcW w:w="1956" w:type="dxa"/>
            <w:tcBorders>
              <w:top w:val="single" w:sz="12" w:space="0" w:color="767171" w:themeColor="background2" w:themeShade="80"/>
              <w:bottom w:val="single" w:sz="12" w:space="0" w:color="767171" w:themeColor="background2" w:themeShade="80"/>
            </w:tcBorders>
            <w:vAlign w:val="center"/>
          </w:tcPr>
          <w:p w14:paraId="1C5CC87B" w14:textId="77777777" w:rsidR="0091768D" w:rsidRPr="00724248" w:rsidRDefault="0091768D" w:rsidP="00CE59C9">
            <w:pPr>
              <w:rPr>
                <w:color w:val="000000" w:themeColor="text1"/>
                <w:highlight w:val="green"/>
              </w:rPr>
            </w:pPr>
            <w:proofErr w:type="spellStart"/>
            <w:r w:rsidRPr="0004561B">
              <w:t>PDBe</w:t>
            </w:r>
            <w:proofErr w:type="spellEnd"/>
            <w:r w:rsidRPr="0004561B">
              <w:t xml:space="preserve"> (</w:t>
            </w:r>
            <w:proofErr w:type="spellStart"/>
            <w:r w:rsidRPr="0004561B">
              <w:t>Solr</w:t>
            </w:r>
            <w:proofErr w:type="spellEnd"/>
            <w:r w:rsidRPr="0004561B">
              <w:t xml:space="preserve"> search + REST API)</w:t>
            </w:r>
          </w:p>
        </w:tc>
        <w:tc>
          <w:tcPr>
            <w:tcW w:w="2290" w:type="dxa"/>
            <w:tcBorders>
              <w:top w:val="single" w:sz="12" w:space="0" w:color="767171" w:themeColor="background2" w:themeShade="80"/>
              <w:bottom w:val="single" w:sz="12" w:space="0" w:color="767171" w:themeColor="background2" w:themeShade="80"/>
            </w:tcBorders>
            <w:vAlign w:val="center"/>
          </w:tcPr>
          <w:p w14:paraId="2E83CFDB" w14:textId="77777777" w:rsidR="0091768D" w:rsidRPr="0004561B" w:rsidRDefault="0091768D" w:rsidP="00CE59C9">
            <w:pPr>
              <w:pStyle w:val="NormalWeb"/>
              <w:spacing w:before="120" w:beforeAutospacing="0" w:after="120" w:afterAutospacing="0"/>
              <w:rPr>
                <w:color w:val="000000" w:themeColor="text1"/>
                <w:highlight w:val="green"/>
              </w:rPr>
            </w:pPr>
            <w:r w:rsidRPr="0004561B">
              <w:rPr>
                <w:color w:val="000000" w:themeColor="text1"/>
              </w:rPr>
              <w:t>0.80</w:t>
            </w:r>
          </w:p>
        </w:tc>
        <w:tc>
          <w:tcPr>
            <w:tcW w:w="5672" w:type="dxa"/>
            <w:tcBorders>
              <w:top w:val="single" w:sz="12" w:space="0" w:color="767171" w:themeColor="background2" w:themeShade="80"/>
              <w:bottom w:val="single" w:sz="12" w:space="0" w:color="767171" w:themeColor="background2" w:themeShade="80"/>
            </w:tcBorders>
          </w:tcPr>
          <w:p w14:paraId="11C9CEBE" w14:textId="77777777" w:rsidR="0091768D" w:rsidRPr="0004561B" w:rsidRDefault="0091768D" w:rsidP="00CE59C9">
            <w:r w:rsidRPr="0004561B">
              <w:t>Structure quality metrics (resolution, R-factor), experimental method details, deposition metadata</w:t>
            </w:r>
          </w:p>
        </w:tc>
      </w:tr>
    </w:tbl>
    <w:p w14:paraId="050E15DB" w14:textId="77777777" w:rsidR="0091768D" w:rsidRPr="0004561B" w:rsidRDefault="0091768D" w:rsidP="0091768D">
      <w:r w:rsidRPr="0004561B">
        <w:rPr>
          <w:b/>
        </w:rPr>
        <w:lastRenderedPageBreak/>
        <w:t xml:space="preserve">Supplementary Table 5. User-inputted prompts to generated LLM-based peptide clinical trial annotations via </w:t>
      </w:r>
      <w:r w:rsidRPr="008E2C68">
        <w:t>Claude Opus 4.8 v2.1.177</w:t>
      </w:r>
      <w:r>
        <w:t xml:space="preserve">. </w:t>
      </w:r>
      <w:r w:rsidRPr="0004561B">
        <w:t>The Python scripts and README files used for the annotation tasks can be found at https://github.com/</w:t>
      </w:r>
      <w:r>
        <w:t>BirolLab/LLM-Clinical-Trial-Annotator</w:t>
      </w:r>
    </w:p>
    <w:tbl>
      <w:tblPr>
        <w:tblStyle w:val="TableGrid"/>
        <w:tblW w:w="935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116"/>
        <w:gridCol w:w="6235"/>
      </w:tblGrid>
      <w:tr w:rsidR="0091768D" w:rsidRPr="00724248" w14:paraId="5C54B8D8" w14:textId="77777777" w:rsidTr="00CE59C9">
        <w:tc>
          <w:tcPr>
            <w:tcW w:w="3116" w:type="dxa"/>
            <w:tcBorders>
              <w:bottom w:val="single" w:sz="12" w:space="0" w:color="767171" w:themeColor="background2" w:themeShade="80"/>
            </w:tcBorders>
            <w:shd w:val="clear" w:color="auto" w:fill="F2F2F2" w:themeFill="background1" w:themeFillShade="F2"/>
            <w:vAlign w:val="center"/>
          </w:tcPr>
          <w:p w14:paraId="086921FE" w14:textId="77777777" w:rsidR="0091768D" w:rsidRPr="0004561B" w:rsidRDefault="0091768D" w:rsidP="00CE59C9">
            <w:pPr>
              <w:pStyle w:val="NormalWeb"/>
              <w:spacing w:before="120" w:beforeAutospacing="0" w:after="120" w:afterAutospacing="0"/>
              <w:rPr>
                <w:b/>
                <w:bCs/>
                <w:color w:val="222222"/>
              </w:rPr>
            </w:pPr>
            <w:r w:rsidRPr="0004561B">
              <w:rPr>
                <w:b/>
                <w:bCs/>
                <w:color w:val="222222"/>
              </w:rPr>
              <w:t>Task</w:t>
            </w:r>
          </w:p>
        </w:tc>
        <w:tc>
          <w:tcPr>
            <w:tcW w:w="6235" w:type="dxa"/>
            <w:tcBorders>
              <w:bottom w:val="single" w:sz="12" w:space="0" w:color="767171" w:themeColor="background2" w:themeShade="80"/>
            </w:tcBorders>
            <w:shd w:val="clear" w:color="auto" w:fill="F2F2F2" w:themeFill="background1" w:themeFillShade="F2"/>
            <w:vAlign w:val="center"/>
          </w:tcPr>
          <w:p w14:paraId="4449BFED" w14:textId="77777777" w:rsidR="0091768D" w:rsidRPr="0004561B" w:rsidRDefault="0091768D" w:rsidP="00CE59C9">
            <w:pPr>
              <w:pStyle w:val="NormalWeb"/>
              <w:spacing w:before="120" w:beforeAutospacing="0" w:after="120" w:afterAutospacing="0"/>
              <w:rPr>
                <w:b/>
                <w:bCs/>
                <w:color w:val="222222"/>
              </w:rPr>
            </w:pPr>
            <w:r w:rsidRPr="0004561B">
              <w:rPr>
                <w:b/>
                <w:bCs/>
                <w:color w:val="222222"/>
              </w:rPr>
              <w:t>Prompt</w:t>
            </w:r>
          </w:p>
        </w:tc>
      </w:tr>
      <w:tr w:rsidR="0091768D" w:rsidRPr="00724248" w14:paraId="3C2EAA64" w14:textId="77777777" w:rsidTr="00CE59C9">
        <w:tc>
          <w:tcPr>
            <w:tcW w:w="3116" w:type="dxa"/>
            <w:tcBorders>
              <w:top w:val="single" w:sz="12" w:space="0" w:color="767171" w:themeColor="background2" w:themeShade="80"/>
              <w:bottom w:val="single" w:sz="12" w:space="0" w:color="767171" w:themeColor="background2" w:themeShade="80"/>
            </w:tcBorders>
            <w:vAlign w:val="center"/>
          </w:tcPr>
          <w:p w14:paraId="394416D4" w14:textId="77777777" w:rsidR="0091768D" w:rsidRPr="0004561B" w:rsidRDefault="0091768D" w:rsidP="00CE59C9">
            <w:pPr>
              <w:pStyle w:val="NormalWeb"/>
              <w:spacing w:before="120" w:beforeAutospacing="0" w:after="120" w:afterAutospacing="0"/>
              <w:rPr>
                <w:color w:val="222222"/>
              </w:rPr>
            </w:pPr>
            <w:r w:rsidRPr="0004561B">
              <w:rPr>
                <w:color w:val="222222"/>
              </w:rPr>
              <w:t>Selecting interventional peptide drug trials</w:t>
            </w:r>
          </w:p>
        </w:tc>
        <w:tc>
          <w:tcPr>
            <w:tcW w:w="6235" w:type="dxa"/>
            <w:tcBorders>
              <w:top w:val="single" w:sz="12" w:space="0" w:color="767171" w:themeColor="background2" w:themeShade="80"/>
              <w:bottom w:val="single" w:sz="12" w:space="0" w:color="767171" w:themeColor="background2" w:themeShade="80"/>
            </w:tcBorders>
            <w:vAlign w:val="center"/>
          </w:tcPr>
          <w:p w14:paraId="042C8D20" w14:textId="77777777" w:rsidR="0091768D" w:rsidRPr="0004561B" w:rsidRDefault="0091768D" w:rsidP="00CE59C9">
            <w:pPr>
              <w:pStyle w:val="NormalWeb"/>
              <w:spacing w:before="120" w:after="120"/>
              <w:rPr>
                <w:color w:val="222222"/>
              </w:rPr>
            </w:pPr>
            <w:r w:rsidRPr="009A5409">
              <w:rPr>
                <w:color w:val="222222"/>
              </w:rPr>
              <w:t>given the file, 'ctg-studies_06_12_2026.csv', containing information about clinical trials, select for interventional clinical trials</w:t>
            </w:r>
            <w:r>
              <w:rPr>
                <w:color w:val="222222"/>
              </w:rPr>
              <w:t xml:space="preserve"> </w:t>
            </w:r>
            <w:r w:rsidRPr="009A5409">
              <w:rPr>
                <w:color w:val="222222"/>
              </w:rPr>
              <w:t>(of any phase) that actually test peptide-based pharmaceutical agents. Ensure that your decisions are evidence based. Consult external</w:t>
            </w:r>
            <w:r>
              <w:rPr>
                <w:color w:val="222222"/>
              </w:rPr>
              <w:t xml:space="preserve"> </w:t>
            </w:r>
            <w:r w:rsidRPr="009A5409">
              <w:rPr>
                <w:color w:val="222222"/>
              </w:rPr>
              <w:t>sources where necessary. Save the peptide-based clinical trials (all of the columns in the original file) in a new CSV file titled: ctg-studies_peptide_trials_06_12_2026.csv</w:t>
            </w:r>
          </w:p>
        </w:tc>
      </w:tr>
      <w:tr w:rsidR="0091768D" w:rsidRPr="00724248" w14:paraId="1CCBCF01" w14:textId="77777777" w:rsidTr="00CE59C9">
        <w:tc>
          <w:tcPr>
            <w:tcW w:w="3116" w:type="dxa"/>
            <w:tcBorders>
              <w:top w:val="single" w:sz="12" w:space="0" w:color="767171" w:themeColor="background2" w:themeShade="80"/>
              <w:bottom w:val="single" w:sz="12" w:space="0" w:color="767171" w:themeColor="background2" w:themeShade="80"/>
            </w:tcBorders>
            <w:vAlign w:val="center"/>
          </w:tcPr>
          <w:p w14:paraId="654B86C8" w14:textId="77777777" w:rsidR="0091768D" w:rsidRPr="0004561B" w:rsidRDefault="0091768D" w:rsidP="00CE59C9">
            <w:pPr>
              <w:pStyle w:val="NormalWeb"/>
              <w:spacing w:before="120" w:beforeAutospacing="0" w:after="120" w:afterAutospacing="0"/>
              <w:rPr>
                <w:color w:val="222222"/>
              </w:rPr>
            </w:pPr>
            <w:r w:rsidRPr="0004561B">
              <w:rPr>
                <w:color w:val="222222"/>
              </w:rPr>
              <w:t>Delivery mode annotation</w:t>
            </w:r>
          </w:p>
        </w:tc>
        <w:tc>
          <w:tcPr>
            <w:tcW w:w="6235" w:type="dxa"/>
            <w:tcBorders>
              <w:top w:val="single" w:sz="12" w:space="0" w:color="767171" w:themeColor="background2" w:themeShade="80"/>
              <w:bottom w:val="single" w:sz="12" w:space="0" w:color="767171" w:themeColor="background2" w:themeShade="80"/>
            </w:tcBorders>
            <w:vAlign w:val="center"/>
          </w:tcPr>
          <w:p w14:paraId="1D7E994D" w14:textId="77777777" w:rsidR="0091768D" w:rsidRPr="0004561B" w:rsidRDefault="0091768D" w:rsidP="00CE59C9">
            <w:pPr>
              <w:pStyle w:val="NormalWeb"/>
              <w:spacing w:before="120" w:beforeAutospacing="0" w:after="120" w:afterAutospacing="0"/>
              <w:rPr>
                <w:color w:val="222222"/>
              </w:rPr>
            </w:pPr>
            <w:r w:rsidRPr="0004561B">
              <w:rPr>
                <w:color w:val="222222"/>
              </w:rPr>
              <w:t xml:space="preserve">Based on the instructions in the README file and running the python files in this subdirectory, annotate all of the clinical trials with ClinicalTrials.gov NCT ID in </w:t>
            </w:r>
            <w:r w:rsidRPr="009A5409">
              <w:rPr>
                <w:color w:val="222222"/>
              </w:rPr>
              <w:t>ctg-studies_peptide_trials_06_12_2026</w:t>
            </w:r>
            <w:r w:rsidRPr="0004561B">
              <w:rPr>
                <w:color w:val="222222"/>
              </w:rPr>
              <w:t>.csv with the delivery mode of the drug. Use a variety of resources from the web to make the annotation decision, including but not limited to the ClinicalTrials.gov API, FDA databases, peer-reviewed literature, pharmaceutical company websites, and more. If unsure of the delivery mode of the drug, write Other. Save your progress in batches as you go in case I unexpectedly lose connection.</w:t>
            </w:r>
          </w:p>
        </w:tc>
      </w:tr>
      <w:tr w:rsidR="0091768D" w:rsidRPr="00724248" w14:paraId="63A4C684" w14:textId="77777777" w:rsidTr="00CE59C9">
        <w:tc>
          <w:tcPr>
            <w:tcW w:w="3116" w:type="dxa"/>
            <w:tcBorders>
              <w:top w:val="single" w:sz="12" w:space="0" w:color="767171" w:themeColor="background2" w:themeShade="80"/>
              <w:bottom w:val="single" w:sz="12" w:space="0" w:color="767171" w:themeColor="background2" w:themeShade="80"/>
            </w:tcBorders>
            <w:vAlign w:val="center"/>
          </w:tcPr>
          <w:p w14:paraId="51D11D66" w14:textId="77777777" w:rsidR="0091768D" w:rsidRPr="0004561B" w:rsidRDefault="0091768D" w:rsidP="00CE59C9">
            <w:pPr>
              <w:pStyle w:val="NormalWeb"/>
              <w:spacing w:before="120" w:beforeAutospacing="0" w:after="120" w:afterAutospacing="0"/>
              <w:rPr>
                <w:color w:val="222222"/>
              </w:rPr>
            </w:pPr>
            <w:r w:rsidRPr="0004561B">
              <w:rPr>
                <w:color w:val="222222"/>
              </w:rPr>
              <w:t>Sequence annotation</w:t>
            </w:r>
          </w:p>
        </w:tc>
        <w:tc>
          <w:tcPr>
            <w:tcW w:w="6235" w:type="dxa"/>
            <w:tcBorders>
              <w:top w:val="single" w:sz="12" w:space="0" w:color="767171" w:themeColor="background2" w:themeShade="80"/>
              <w:bottom w:val="single" w:sz="12" w:space="0" w:color="767171" w:themeColor="background2" w:themeShade="80"/>
            </w:tcBorders>
            <w:vAlign w:val="center"/>
          </w:tcPr>
          <w:p w14:paraId="5E61A932" w14:textId="77777777" w:rsidR="0091768D" w:rsidRPr="0004561B" w:rsidRDefault="0091768D" w:rsidP="00CE59C9">
            <w:pPr>
              <w:pStyle w:val="NormalWeb"/>
              <w:spacing w:before="120" w:beforeAutospacing="0" w:after="120" w:afterAutospacing="0"/>
              <w:rPr>
                <w:color w:val="222222"/>
              </w:rPr>
            </w:pPr>
            <w:r w:rsidRPr="0004561B">
              <w:rPr>
                <w:rFonts w:eastAsia="SimSun"/>
              </w:rPr>
              <w:t xml:space="preserve">Based on the instructions in the README file </w:t>
            </w:r>
            <w:r>
              <w:rPr>
                <w:rFonts w:eastAsia="SimSun"/>
              </w:rPr>
              <w:t xml:space="preserve">and </w:t>
            </w:r>
            <w:r w:rsidRPr="0004561B">
              <w:rPr>
                <w:color w:val="222222"/>
              </w:rPr>
              <w:t>running the python files in this subdirectory</w:t>
            </w:r>
            <w:r w:rsidRPr="0004561B">
              <w:rPr>
                <w:rFonts w:eastAsia="SimSun"/>
              </w:rPr>
              <w:t xml:space="preserve">, annotate all of the clinical trials with ClinicalTrials.gov NCT ID in </w:t>
            </w:r>
            <w:r w:rsidRPr="009A5409">
              <w:rPr>
                <w:rFonts w:eastAsia="SimSun"/>
              </w:rPr>
              <w:t>ctg-studies_peptide_trials_06_12_2026</w:t>
            </w:r>
            <w:r w:rsidRPr="0004561B">
              <w:rPr>
                <w:rFonts w:eastAsia="SimSun"/>
              </w:rPr>
              <w:t>.csv with the sequence of the drug. Use a variety of resources from the web to make the annotation decision, including but not limited to the ClinicalTrials.gov API, FDA databases, peer-reviewed literature, pharmaceutical company websites, and more. If unsure of the sequence of the drug, leave blank. Save your progress in batches as you go in case I unexpectedly lose connection.</w:t>
            </w:r>
          </w:p>
        </w:tc>
      </w:tr>
      <w:tr w:rsidR="0091768D" w:rsidRPr="00724248" w14:paraId="72BC7E5E" w14:textId="77777777" w:rsidTr="00CE59C9">
        <w:tc>
          <w:tcPr>
            <w:tcW w:w="3116" w:type="dxa"/>
            <w:tcBorders>
              <w:top w:val="single" w:sz="12" w:space="0" w:color="767171" w:themeColor="background2" w:themeShade="80"/>
              <w:bottom w:val="single" w:sz="12" w:space="0" w:color="767171" w:themeColor="background2" w:themeShade="80"/>
            </w:tcBorders>
            <w:vAlign w:val="center"/>
          </w:tcPr>
          <w:p w14:paraId="4360B09C" w14:textId="77777777" w:rsidR="0091768D" w:rsidRPr="0004561B" w:rsidRDefault="0091768D" w:rsidP="00CE59C9">
            <w:pPr>
              <w:pStyle w:val="NormalWeb"/>
              <w:spacing w:before="120" w:beforeAutospacing="0" w:after="120" w:afterAutospacing="0"/>
              <w:rPr>
                <w:color w:val="222222"/>
              </w:rPr>
            </w:pPr>
            <w:r w:rsidRPr="0004561B">
              <w:rPr>
                <w:color w:val="222222"/>
              </w:rPr>
              <w:t>Outcome annotation</w:t>
            </w:r>
          </w:p>
        </w:tc>
        <w:tc>
          <w:tcPr>
            <w:tcW w:w="6235" w:type="dxa"/>
            <w:tcBorders>
              <w:top w:val="single" w:sz="12" w:space="0" w:color="767171" w:themeColor="background2" w:themeShade="80"/>
              <w:bottom w:val="single" w:sz="12" w:space="0" w:color="767171" w:themeColor="background2" w:themeShade="80"/>
            </w:tcBorders>
            <w:vAlign w:val="center"/>
          </w:tcPr>
          <w:p w14:paraId="6F6437C5" w14:textId="77777777" w:rsidR="0091768D" w:rsidRPr="0004561B" w:rsidRDefault="0091768D" w:rsidP="00CE59C9">
            <w:pPr>
              <w:pStyle w:val="NormalWeb"/>
              <w:spacing w:before="120" w:beforeAutospacing="0" w:after="120" w:afterAutospacing="0"/>
              <w:rPr>
                <w:color w:val="222222"/>
              </w:rPr>
            </w:pPr>
            <w:r w:rsidRPr="0004561B">
              <w:rPr>
                <w:rFonts w:eastAsia="SimSun"/>
              </w:rPr>
              <w:t>Based on the instructions in the README file and the</w:t>
            </w:r>
            <w:r>
              <w:rPr>
                <w:rFonts w:eastAsia="SimSun"/>
              </w:rPr>
              <w:t xml:space="preserve"> python files in</w:t>
            </w:r>
            <w:r w:rsidRPr="0004561B">
              <w:rPr>
                <w:rFonts w:eastAsia="SimSun"/>
              </w:rPr>
              <w:t xml:space="preserve"> </w:t>
            </w:r>
            <w:r>
              <w:rPr>
                <w:rFonts w:eastAsia="SimSun"/>
              </w:rPr>
              <w:t>this subdirectory</w:t>
            </w:r>
            <w:r w:rsidRPr="0004561B">
              <w:rPr>
                <w:rFonts w:eastAsia="SimSun"/>
              </w:rPr>
              <w:t xml:space="preserve">, annotate all of the clinical trials with ClinicalTrials.gov NCT ID in </w:t>
            </w:r>
            <w:r w:rsidRPr="009A5409">
              <w:rPr>
                <w:rFonts w:eastAsia="SimSun"/>
              </w:rPr>
              <w:t>ctg-studies_peptide_trials_06_12_2026</w:t>
            </w:r>
            <w:r w:rsidRPr="0004561B">
              <w:rPr>
                <w:rFonts w:eastAsia="SimSun"/>
              </w:rPr>
              <w:t xml:space="preserve">.csv with the outcome of the trial. Use a variety of resources from the web to make the annotation decision, including but not limited to the ClinicalTrials.gov API, FDA databases, peer-reviewed literature, pharmaceutical company websites, and more. If unsure of the </w:t>
            </w:r>
            <w:r>
              <w:rPr>
                <w:rFonts w:eastAsia="SimSun"/>
              </w:rPr>
              <w:t>outcome</w:t>
            </w:r>
            <w:r w:rsidRPr="0004561B">
              <w:rPr>
                <w:rFonts w:eastAsia="SimSun"/>
              </w:rPr>
              <w:t xml:space="preserve"> of the </w:t>
            </w:r>
            <w:r>
              <w:rPr>
                <w:rFonts w:eastAsia="SimSun"/>
              </w:rPr>
              <w:t>trial</w:t>
            </w:r>
            <w:r w:rsidRPr="0004561B">
              <w:rPr>
                <w:rFonts w:eastAsia="SimSun"/>
              </w:rPr>
              <w:t xml:space="preserve">, </w:t>
            </w:r>
            <w:r>
              <w:rPr>
                <w:rFonts w:eastAsia="SimSun"/>
              </w:rPr>
              <w:t>mark as unknown</w:t>
            </w:r>
            <w:r w:rsidRPr="0004561B">
              <w:rPr>
                <w:rFonts w:eastAsia="SimSun"/>
              </w:rPr>
              <w:t xml:space="preserve">. Save your progress in batches as you go </w:t>
            </w:r>
            <w:r>
              <w:rPr>
                <w:rFonts w:eastAsia="SimSun"/>
              </w:rPr>
              <w:t xml:space="preserve">in </w:t>
            </w:r>
            <w:r w:rsidRPr="0004561B">
              <w:rPr>
                <w:rFonts w:eastAsia="SimSun"/>
              </w:rPr>
              <w:t>case I unexpectedly lose connection.</w:t>
            </w:r>
          </w:p>
        </w:tc>
      </w:tr>
      <w:tr w:rsidR="0091768D" w:rsidRPr="00724248" w14:paraId="3B93EAB9" w14:textId="77777777" w:rsidTr="00CE59C9">
        <w:tc>
          <w:tcPr>
            <w:tcW w:w="3116" w:type="dxa"/>
            <w:tcBorders>
              <w:top w:val="single" w:sz="12" w:space="0" w:color="767171" w:themeColor="background2" w:themeShade="80"/>
              <w:bottom w:val="single" w:sz="12" w:space="0" w:color="767171" w:themeColor="background2" w:themeShade="80"/>
            </w:tcBorders>
            <w:vAlign w:val="center"/>
          </w:tcPr>
          <w:p w14:paraId="4448DB74" w14:textId="77777777" w:rsidR="0091768D" w:rsidRPr="0004561B" w:rsidRDefault="0091768D" w:rsidP="00CE59C9">
            <w:pPr>
              <w:pStyle w:val="NormalWeb"/>
              <w:spacing w:before="120" w:beforeAutospacing="0" w:after="120" w:afterAutospacing="0"/>
              <w:rPr>
                <w:color w:val="222222"/>
              </w:rPr>
            </w:pPr>
            <w:r w:rsidRPr="0004561B">
              <w:rPr>
                <w:color w:val="222222"/>
              </w:rPr>
              <w:t>Reason for Failure annotation</w:t>
            </w:r>
          </w:p>
        </w:tc>
        <w:tc>
          <w:tcPr>
            <w:tcW w:w="6235" w:type="dxa"/>
            <w:tcBorders>
              <w:top w:val="single" w:sz="12" w:space="0" w:color="767171" w:themeColor="background2" w:themeShade="80"/>
              <w:bottom w:val="single" w:sz="12" w:space="0" w:color="767171" w:themeColor="background2" w:themeShade="80"/>
            </w:tcBorders>
            <w:vAlign w:val="center"/>
          </w:tcPr>
          <w:p w14:paraId="3A17BBFF" w14:textId="77777777" w:rsidR="0091768D" w:rsidRPr="0004561B" w:rsidRDefault="0091768D" w:rsidP="00CE59C9">
            <w:pPr>
              <w:pStyle w:val="NormalWeb"/>
              <w:spacing w:before="120" w:beforeAutospacing="0" w:after="120" w:afterAutospacing="0"/>
              <w:rPr>
                <w:color w:val="222222"/>
              </w:rPr>
            </w:pPr>
            <w:r w:rsidRPr="0004561B">
              <w:rPr>
                <w:rFonts w:eastAsia="SimSun"/>
              </w:rPr>
              <w:t xml:space="preserve">Based on the instructions in the README file and the annotate_peptides.py file, annotate all of the clinical trials with ClinicalTrials.gov NCT ID in </w:t>
            </w:r>
            <w:r w:rsidRPr="009A5409">
              <w:rPr>
                <w:rFonts w:eastAsia="SimSun"/>
              </w:rPr>
              <w:t>ctg-studies_peptide_trials_06_12_2026_OUTCOME_final.csv</w:t>
            </w:r>
            <w:r>
              <w:rPr>
                <w:rFonts w:eastAsia="SimSun"/>
              </w:rPr>
              <w:t xml:space="preserve"> </w:t>
            </w:r>
            <w:r w:rsidRPr="0004561B">
              <w:rPr>
                <w:rFonts w:eastAsia="SimSun"/>
              </w:rPr>
              <w:t xml:space="preserve">with the </w:t>
            </w:r>
            <w:r w:rsidRPr="0004561B">
              <w:rPr>
                <w:rFonts w:eastAsia="SimSun"/>
              </w:rPr>
              <w:lastRenderedPageBreak/>
              <w:t>reason for failure of the trial if the trial was suspended, withdrawn, terminated, or completed but reported failed results. Use a variety of resources from the web to make the annotation decision, including but not limited to the ClinicalTrials.gov API, FDA databases, peer-reviewed literature, pharmaceutical company websites, and more. If unsure of the sequence of the drug, leave blank. Save your progress in batches as you go in case I unexpectedly lose connection.</w:t>
            </w:r>
          </w:p>
        </w:tc>
      </w:tr>
      <w:tr w:rsidR="0091768D" w:rsidRPr="00724248" w14:paraId="57A3C0D1" w14:textId="77777777" w:rsidTr="00CE59C9">
        <w:tc>
          <w:tcPr>
            <w:tcW w:w="3116" w:type="dxa"/>
            <w:tcBorders>
              <w:top w:val="single" w:sz="12" w:space="0" w:color="767171" w:themeColor="background2" w:themeShade="80"/>
            </w:tcBorders>
            <w:vAlign w:val="center"/>
          </w:tcPr>
          <w:p w14:paraId="34A080D1" w14:textId="77777777" w:rsidR="0091768D" w:rsidRPr="0004561B" w:rsidRDefault="0091768D" w:rsidP="00CE59C9">
            <w:pPr>
              <w:pStyle w:val="NormalWeb"/>
              <w:spacing w:before="120" w:beforeAutospacing="0" w:after="120" w:afterAutospacing="0"/>
              <w:rPr>
                <w:color w:val="222222"/>
              </w:rPr>
            </w:pPr>
            <w:r w:rsidRPr="0004561B">
              <w:rPr>
                <w:color w:val="222222"/>
              </w:rPr>
              <w:lastRenderedPageBreak/>
              <w:t>Annotation validation</w:t>
            </w:r>
          </w:p>
        </w:tc>
        <w:tc>
          <w:tcPr>
            <w:tcW w:w="6235" w:type="dxa"/>
            <w:tcBorders>
              <w:top w:val="single" w:sz="12" w:space="0" w:color="767171" w:themeColor="background2" w:themeShade="80"/>
            </w:tcBorders>
            <w:vAlign w:val="center"/>
          </w:tcPr>
          <w:p w14:paraId="0C7AA1F4" w14:textId="77777777" w:rsidR="0091768D" w:rsidRPr="0004561B" w:rsidRDefault="0091768D" w:rsidP="00CE59C9">
            <w:pPr>
              <w:pStyle w:val="NormalWeb"/>
              <w:spacing w:before="120" w:beforeAutospacing="0" w:after="120" w:afterAutospacing="0"/>
              <w:rPr>
                <w:color w:val="222222"/>
              </w:rPr>
            </w:pPr>
            <w:r w:rsidRPr="0004561B">
              <w:rPr>
                <w:rFonts w:eastAsia="SimSun"/>
              </w:rPr>
              <w:t>Given the instructions in the 4 README files in this subdirectory and an annotated peptide clinical trial CSV file (</w:t>
            </w:r>
            <w:r w:rsidRPr="008E2C68">
              <w:rPr>
                <w:rFonts w:eastAsia="SimSun"/>
              </w:rPr>
              <w:t>ctg-studies_peptide_trials_06_12_2026_MASTER_annotated.csv</w:t>
            </w:r>
            <w:r w:rsidRPr="0004561B">
              <w:rPr>
                <w:rFonts w:eastAsia="SimSun"/>
              </w:rPr>
              <w:t>), validate the values in the 'Delivery Mode', 'Outcome', 'Reason for Failure' and 'Sequence' columns. Look for mistakes and make corrections where possible. Update the reasoning/evidence columns as necessary. Do not hallucinate, all annotations must be evidence-based. Save the validated trials in a file called validated_peptide_trials</w:t>
            </w:r>
            <w:r>
              <w:rPr>
                <w:rFonts w:eastAsia="SimSun"/>
              </w:rPr>
              <w:t>_06_14_2026</w:t>
            </w:r>
            <w:r w:rsidRPr="0004561B">
              <w:rPr>
                <w:rFonts w:eastAsia="SimSun"/>
              </w:rPr>
              <w:t>.csv</w:t>
            </w:r>
          </w:p>
        </w:tc>
      </w:tr>
    </w:tbl>
    <w:p w14:paraId="4028EE17" w14:textId="77777777" w:rsidR="0091768D" w:rsidRPr="0004561B" w:rsidRDefault="0091768D" w:rsidP="0091768D"/>
    <w:p w14:paraId="7D42ABDD" w14:textId="77777777" w:rsidR="0091768D" w:rsidRPr="0004561B" w:rsidRDefault="0091768D" w:rsidP="0091768D">
      <w:pPr>
        <w:rPr>
          <w:b/>
        </w:rPr>
      </w:pPr>
      <w:r w:rsidRPr="0004561B">
        <w:rPr>
          <w:b/>
        </w:rPr>
        <w:t xml:space="preserve">Supplementary Table 6: </w:t>
      </w:r>
      <w:r>
        <w:rPr>
          <w:b/>
        </w:rPr>
        <w:t xml:space="preserve">Disk storage size (GB) and context length of </w:t>
      </w:r>
      <w:r w:rsidRPr="0004561B">
        <w:rPr>
          <w:b/>
        </w:rPr>
        <w:t xml:space="preserve">locally installed LLMs to annotate clinical trials on a personal machine. </w:t>
      </w:r>
    </w:p>
    <w:tbl>
      <w:tblPr>
        <w:tblStyle w:val="TableGrid"/>
        <w:tblW w:w="935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000"/>
        <w:gridCol w:w="3224"/>
        <w:gridCol w:w="3126"/>
      </w:tblGrid>
      <w:tr w:rsidR="0091768D" w:rsidRPr="00724248" w14:paraId="17FC5AA3" w14:textId="77777777" w:rsidTr="00CE59C9">
        <w:tc>
          <w:tcPr>
            <w:tcW w:w="3000" w:type="dxa"/>
            <w:tcBorders>
              <w:bottom w:val="single" w:sz="12" w:space="0" w:color="767171" w:themeColor="background2" w:themeShade="80"/>
            </w:tcBorders>
            <w:shd w:val="clear" w:color="auto" w:fill="F2F2F2" w:themeFill="background1" w:themeFillShade="F2"/>
            <w:vAlign w:val="center"/>
          </w:tcPr>
          <w:p w14:paraId="01C83061" w14:textId="77777777" w:rsidR="0091768D" w:rsidRPr="0004561B" w:rsidRDefault="0091768D" w:rsidP="00CE59C9">
            <w:pPr>
              <w:pStyle w:val="NormalWeb"/>
              <w:spacing w:before="120" w:beforeAutospacing="0" w:after="120" w:afterAutospacing="0"/>
              <w:rPr>
                <w:b/>
                <w:bCs/>
                <w:color w:val="222222"/>
              </w:rPr>
            </w:pPr>
            <w:r w:rsidRPr="0004561B">
              <w:rPr>
                <w:b/>
                <w:bCs/>
                <w:color w:val="222222"/>
              </w:rPr>
              <w:t>Model</w:t>
            </w:r>
          </w:p>
        </w:tc>
        <w:tc>
          <w:tcPr>
            <w:tcW w:w="3224" w:type="dxa"/>
            <w:tcBorders>
              <w:bottom w:val="single" w:sz="12" w:space="0" w:color="767171" w:themeColor="background2" w:themeShade="80"/>
            </w:tcBorders>
            <w:shd w:val="clear" w:color="auto" w:fill="F2F2F2" w:themeFill="background1" w:themeFillShade="F2"/>
          </w:tcPr>
          <w:p w14:paraId="77F4ACB6" w14:textId="77777777" w:rsidR="0091768D" w:rsidRPr="0004561B" w:rsidRDefault="0091768D" w:rsidP="00CE59C9">
            <w:pPr>
              <w:pStyle w:val="NormalWeb"/>
              <w:spacing w:before="120" w:beforeAutospacing="0" w:after="120" w:afterAutospacing="0"/>
              <w:rPr>
                <w:b/>
                <w:bCs/>
                <w:color w:val="222222"/>
              </w:rPr>
            </w:pPr>
            <w:r w:rsidRPr="0004561B">
              <w:rPr>
                <w:b/>
                <w:bCs/>
                <w:color w:val="222222"/>
              </w:rPr>
              <w:t>Disk Storage Size (GB)</w:t>
            </w:r>
          </w:p>
        </w:tc>
        <w:tc>
          <w:tcPr>
            <w:tcW w:w="3126" w:type="dxa"/>
            <w:tcBorders>
              <w:bottom w:val="single" w:sz="12" w:space="0" w:color="767171" w:themeColor="background2" w:themeShade="80"/>
            </w:tcBorders>
            <w:shd w:val="clear" w:color="auto" w:fill="F2F2F2" w:themeFill="background1" w:themeFillShade="F2"/>
          </w:tcPr>
          <w:p w14:paraId="0092BA29" w14:textId="77777777" w:rsidR="0091768D" w:rsidRPr="0004561B" w:rsidRDefault="0091768D" w:rsidP="00CE59C9">
            <w:pPr>
              <w:pStyle w:val="NormalWeb"/>
              <w:spacing w:before="120" w:beforeAutospacing="0" w:after="120" w:afterAutospacing="0"/>
              <w:rPr>
                <w:b/>
                <w:bCs/>
                <w:color w:val="222222"/>
              </w:rPr>
            </w:pPr>
            <w:r>
              <w:rPr>
                <w:b/>
                <w:bCs/>
                <w:color w:val="222222"/>
              </w:rPr>
              <w:t>Context Length</w:t>
            </w:r>
          </w:p>
        </w:tc>
      </w:tr>
      <w:tr w:rsidR="0091768D" w:rsidRPr="00724248" w14:paraId="56DCA1EB" w14:textId="77777777" w:rsidTr="00CE59C9">
        <w:tc>
          <w:tcPr>
            <w:tcW w:w="3000" w:type="dxa"/>
            <w:tcBorders>
              <w:top w:val="single" w:sz="12" w:space="0" w:color="767171" w:themeColor="background2" w:themeShade="80"/>
              <w:bottom w:val="single" w:sz="12" w:space="0" w:color="767171" w:themeColor="background2" w:themeShade="80"/>
            </w:tcBorders>
            <w:vAlign w:val="center"/>
          </w:tcPr>
          <w:p w14:paraId="472DEB58" w14:textId="77777777" w:rsidR="0091768D" w:rsidRPr="0004561B" w:rsidRDefault="0091768D" w:rsidP="00CE59C9">
            <w:pPr>
              <w:pStyle w:val="NormalWeb"/>
              <w:spacing w:before="120" w:beforeAutospacing="0" w:after="120" w:afterAutospacing="0"/>
              <w:rPr>
                <w:color w:val="000000" w:themeColor="text1"/>
              </w:rPr>
            </w:pPr>
            <w:r w:rsidRPr="0004561B">
              <w:t>Llama 3.1:8b</w:t>
            </w:r>
          </w:p>
        </w:tc>
        <w:tc>
          <w:tcPr>
            <w:tcW w:w="3224" w:type="dxa"/>
            <w:tcBorders>
              <w:top w:val="single" w:sz="12" w:space="0" w:color="767171" w:themeColor="background2" w:themeShade="80"/>
              <w:bottom w:val="single" w:sz="12" w:space="0" w:color="767171" w:themeColor="background2" w:themeShade="80"/>
            </w:tcBorders>
          </w:tcPr>
          <w:p w14:paraId="47AA62ED" w14:textId="77777777" w:rsidR="0091768D" w:rsidRPr="0004561B" w:rsidRDefault="0091768D" w:rsidP="00CE59C9">
            <w:r>
              <w:t>4.9 GB</w:t>
            </w:r>
          </w:p>
        </w:tc>
        <w:tc>
          <w:tcPr>
            <w:tcW w:w="3126" w:type="dxa"/>
            <w:tcBorders>
              <w:top w:val="single" w:sz="12" w:space="0" w:color="767171" w:themeColor="background2" w:themeShade="80"/>
              <w:bottom w:val="single" w:sz="12" w:space="0" w:color="767171" w:themeColor="background2" w:themeShade="80"/>
            </w:tcBorders>
          </w:tcPr>
          <w:p w14:paraId="6EA1F90F" w14:textId="77777777" w:rsidR="0091768D" w:rsidRDefault="0091768D" w:rsidP="00CE59C9">
            <w:r w:rsidRPr="0095515D">
              <w:t>131</w:t>
            </w:r>
            <w:r>
              <w:t>,</w:t>
            </w:r>
            <w:r w:rsidRPr="0095515D">
              <w:t xml:space="preserve">072  </w:t>
            </w:r>
          </w:p>
        </w:tc>
      </w:tr>
      <w:tr w:rsidR="0091768D" w:rsidRPr="00724248" w14:paraId="71CCF9FD" w14:textId="77777777" w:rsidTr="00CE59C9">
        <w:tc>
          <w:tcPr>
            <w:tcW w:w="3000" w:type="dxa"/>
            <w:tcBorders>
              <w:top w:val="single" w:sz="12" w:space="0" w:color="767171" w:themeColor="background2" w:themeShade="80"/>
              <w:bottom w:val="single" w:sz="12" w:space="0" w:color="767171" w:themeColor="background2" w:themeShade="80"/>
            </w:tcBorders>
            <w:vAlign w:val="center"/>
          </w:tcPr>
          <w:p w14:paraId="693C9CBE" w14:textId="77777777" w:rsidR="0091768D" w:rsidRPr="00724248" w:rsidRDefault="0091768D" w:rsidP="00CE59C9">
            <w:pPr>
              <w:rPr>
                <w:color w:val="000000" w:themeColor="text1"/>
              </w:rPr>
            </w:pPr>
            <w:r w:rsidRPr="0004561B">
              <w:rPr>
                <w:lang w:eastAsia="zh-CN"/>
              </w:rPr>
              <w:t>Gemma 3:12b</w:t>
            </w:r>
          </w:p>
        </w:tc>
        <w:tc>
          <w:tcPr>
            <w:tcW w:w="3224" w:type="dxa"/>
            <w:tcBorders>
              <w:top w:val="single" w:sz="12" w:space="0" w:color="767171" w:themeColor="background2" w:themeShade="80"/>
              <w:bottom w:val="single" w:sz="12" w:space="0" w:color="767171" w:themeColor="background2" w:themeShade="80"/>
            </w:tcBorders>
          </w:tcPr>
          <w:p w14:paraId="55562633" w14:textId="77777777" w:rsidR="0091768D" w:rsidRPr="0095515D" w:rsidRDefault="0091768D" w:rsidP="00CE59C9">
            <w:pPr>
              <w:rPr>
                <w:shd w:val="clear" w:color="auto" w:fill="0D1117"/>
              </w:rPr>
            </w:pPr>
            <w:r>
              <w:t>8.1</w:t>
            </w:r>
            <w:r w:rsidRPr="0095515D">
              <w:t xml:space="preserve"> GB</w:t>
            </w:r>
          </w:p>
        </w:tc>
        <w:tc>
          <w:tcPr>
            <w:tcW w:w="3126" w:type="dxa"/>
            <w:tcBorders>
              <w:top w:val="single" w:sz="12" w:space="0" w:color="767171" w:themeColor="background2" w:themeShade="80"/>
              <w:bottom w:val="single" w:sz="12" w:space="0" w:color="767171" w:themeColor="background2" w:themeShade="80"/>
            </w:tcBorders>
          </w:tcPr>
          <w:p w14:paraId="6504520F" w14:textId="77777777" w:rsidR="0091768D" w:rsidRDefault="0091768D" w:rsidP="00CE59C9">
            <w:r w:rsidRPr="0095515D">
              <w:t>131</w:t>
            </w:r>
            <w:r>
              <w:t>,</w:t>
            </w:r>
            <w:r w:rsidRPr="0095515D">
              <w:t>072</w:t>
            </w:r>
          </w:p>
        </w:tc>
      </w:tr>
      <w:tr w:rsidR="0091768D" w:rsidRPr="00724248" w14:paraId="3CF1F6CF" w14:textId="77777777" w:rsidTr="00CE59C9">
        <w:tc>
          <w:tcPr>
            <w:tcW w:w="3000" w:type="dxa"/>
            <w:tcBorders>
              <w:top w:val="single" w:sz="12" w:space="0" w:color="767171" w:themeColor="background2" w:themeShade="80"/>
              <w:bottom w:val="single" w:sz="12" w:space="0" w:color="767171" w:themeColor="background2" w:themeShade="80"/>
            </w:tcBorders>
            <w:vAlign w:val="center"/>
          </w:tcPr>
          <w:p w14:paraId="5F9F585E" w14:textId="77777777" w:rsidR="0091768D" w:rsidRPr="0004561B" w:rsidRDefault="0091768D" w:rsidP="00CE59C9">
            <w:pPr>
              <w:rPr>
                <w:lang w:eastAsia="zh-CN"/>
              </w:rPr>
            </w:pPr>
            <w:r w:rsidRPr="0004561B">
              <w:rPr>
                <w:lang w:eastAsia="zh-CN"/>
              </w:rPr>
              <w:t>Qwen3:8b</w:t>
            </w:r>
          </w:p>
        </w:tc>
        <w:tc>
          <w:tcPr>
            <w:tcW w:w="3224" w:type="dxa"/>
            <w:tcBorders>
              <w:top w:val="single" w:sz="12" w:space="0" w:color="767171" w:themeColor="background2" w:themeShade="80"/>
              <w:bottom w:val="single" w:sz="12" w:space="0" w:color="767171" w:themeColor="background2" w:themeShade="80"/>
            </w:tcBorders>
          </w:tcPr>
          <w:p w14:paraId="7F0DF8EB" w14:textId="77777777" w:rsidR="0091768D" w:rsidRPr="0004561B" w:rsidRDefault="0091768D" w:rsidP="00CE59C9">
            <w:pPr>
              <w:tabs>
                <w:tab w:val="left" w:pos="1505"/>
              </w:tabs>
            </w:pPr>
            <w:r w:rsidRPr="0095515D">
              <w:t>5.2 GB</w:t>
            </w:r>
          </w:p>
        </w:tc>
        <w:tc>
          <w:tcPr>
            <w:tcW w:w="3126" w:type="dxa"/>
            <w:tcBorders>
              <w:top w:val="single" w:sz="12" w:space="0" w:color="767171" w:themeColor="background2" w:themeShade="80"/>
              <w:bottom w:val="single" w:sz="12" w:space="0" w:color="767171" w:themeColor="background2" w:themeShade="80"/>
            </w:tcBorders>
          </w:tcPr>
          <w:p w14:paraId="5613495A" w14:textId="77777777" w:rsidR="0091768D" w:rsidRPr="0095515D" w:rsidRDefault="0091768D" w:rsidP="00CE59C9">
            <w:pPr>
              <w:tabs>
                <w:tab w:val="left" w:pos="1505"/>
              </w:tabs>
            </w:pPr>
            <w:r w:rsidRPr="0095515D">
              <w:t>40</w:t>
            </w:r>
            <w:r>
              <w:t>,</w:t>
            </w:r>
            <w:r w:rsidRPr="0095515D">
              <w:t>960</w:t>
            </w:r>
          </w:p>
        </w:tc>
      </w:tr>
      <w:tr w:rsidR="0091768D" w:rsidRPr="00724248" w14:paraId="2B6EE2DD" w14:textId="77777777" w:rsidTr="00CE59C9">
        <w:tc>
          <w:tcPr>
            <w:tcW w:w="3000" w:type="dxa"/>
            <w:tcBorders>
              <w:top w:val="single" w:sz="12" w:space="0" w:color="767171" w:themeColor="background2" w:themeShade="80"/>
              <w:bottom w:val="single" w:sz="12" w:space="0" w:color="767171" w:themeColor="background2" w:themeShade="80"/>
            </w:tcBorders>
            <w:vAlign w:val="center"/>
          </w:tcPr>
          <w:p w14:paraId="2996395E" w14:textId="77777777" w:rsidR="0091768D" w:rsidRPr="0004561B" w:rsidRDefault="0091768D" w:rsidP="00CE59C9">
            <w:pPr>
              <w:rPr>
                <w:lang w:eastAsia="zh-CN"/>
              </w:rPr>
            </w:pPr>
            <w:r w:rsidRPr="0004561B">
              <w:rPr>
                <w:lang w:eastAsia="zh-CN"/>
              </w:rPr>
              <w:t xml:space="preserve">Qwen </w:t>
            </w:r>
            <w:r>
              <w:rPr>
                <w:lang w:eastAsia="zh-CN"/>
              </w:rPr>
              <w:t>3</w:t>
            </w:r>
            <w:r w:rsidRPr="0004561B">
              <w:rPr>
                <w:lang w:eastAsia="zh-CN"/>
              </w:rPr>
              <w:t>:</w:t>
            </w:r>
            <w:r>
              <w:rPr>
                <w:lang w:eastAsia="zh-CN"/>
              </w:rPr>
              <w:t>14</w:t>
            </w:r>
            <w:r w:rsidRPr="0004561B">
              <w:rPr>
                <w:lang w:eastAsia="zh-CN"/>
              </w:rPr>
              <w:t>b</w:t>
            </w:r>
          </w:p>
        </w:tc>
        <w:tc>
          <w:tcPr>
            <w:tcW w:w="3224" w:type="dxa"/>
            <w:tcBorders>
              <w:top w:val="single" w:sz="12" w:space="0" w:color="767171" w:themeColor="background2" w:themeShade="80"/>
              <w:bottom w:val="single" w:sz="12" w:space="0" w:color="767171" w:themeColor="background2" w:themeShade="80"/>
            </w:tcBorders>
          </w:tcPr>
          <w:p w14:paraId="0323A0A5" w14:textId="77777777" w:rsidR="0091768D" w:rsidRPr="0004561B" w:rsidRDefault="0091768D" w:rsidP="00CE59C9">
            <w:pPr>
              <w:tabs>
                <w:tab w:val="left" w:pos="1505"/>
              </w:tabs>
            </w:pPr>
            <w:r>
              <w:t>9.3</w:t>
            </w:r>
            <w:r w:rsidRPr="0095515D">
              <w:t xml:space="preserve"> G</w:t>
            </w:r>
            <w:r>
              <w:t>B</w:t>
            </w:r>
          </w:p>
        </w:tc>
        <w:tc>
          <w:tcPr>
            <w:tcW w:w="3126" w:type="dxa"/>
            <w:tcBorders>
              <w:top w:val="single" w:sz="12" w:space="0" w:color="767171" w:themeColor="background2" w:themeShade="80"/>
              <w:bottom w:val="single" w:sz="12" w:space="0" w:color="767171" w:themeColor="background2" w:themeShade="80"/>
            </w:tcBorders>
          </w:tcPr>
          <w:p w14:paraId="08D69716" w14:textId="77777777" w:rsidR="0091768D" w:rsidRDefault="0091768D" w:rsidP="00CE59C9">
            <w:pPr>
              <w:tabs>
                <w:tab w:val="left" w:pos="1505"/>
              </w:tabs>
            </w:pPr>
            <w:r w:rsidRPr="0095515D">
              <w:t>40</w:t>
            </w:r>
            <w:r>
              <w:t>,</w:t>
            </w:r>
            <w:r w:rsidRPr="0095515D">
              <w:t>960</w:t>
            </w:r>
          </w:p>
        </w:tc>
      </w:tr>
    </w:tbl>
    <w:p w14:paraId="580207C6" w14:textId="77777777" w:rsidR="0091768D" w:rsidRPr="0004561B" w:rsidRDefault="0091768D" w:rsidP="0091768D">
      <w:pPr>
        <w:rPr>
          <w:b/>
        </w:rPr>
      </w:pPr>
      <w:r w:rsidRPr="0004561B">
        <w:rPr>
          <w:b/>
        </w:rPr>
        <w:t xml:space="preserve"> </w:t>
      </w:r>
    </w:p>
    <w:p w14:paraId="60F11D2B" w14:textId="4084E90F" w:rsidR="00046F3F" w:rsidRDefault="00046F3F">
      <w:pPr>
        <w:rPr>
          <w:b/>
        </w:rPr>
      </w:pPr>
      <w:r>
        <w:rPr>
          <w:b/>
        </w:rPr>
        <w:br w:type="page"/>
      </w:r>
    </w:p>
    <w:p w14:paraId="4AF50236" w14:textId="77777777" w:rsidR="00046F3F" w:rsidRPr="0004561B" w:rsidRDefault="00046F3F" w:rsidP="00046F3F">
      <w:pPr>
        <w:rPr>
          <w:b/>
        </w:rPr>
      </w:pPr>
      <w:r>
        <w:rPr>
          <w:noProof/>
          <w:color w:val="222222"/>
        </w:rPr>
        <w:lastRenderedPageBreak/>
        <w:drawing>
          <wp:inline distT="0" distB="0" distL="0" distR="0" wp14:anchorId="55C7BDBC" wp14:editId="6AC6A5FE">
            <wp:extent cx="5943600" cy="2820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2026-07-06 at 9.52.47 PM.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820035"/>
                    </a:xfrm>
                    <a:prstGeom prst="rect">
                      <a:avLst/>
                    </a:prstGeom>
                  </pic:spPr>
                </pic:pic>
              </a:graphicData>
            </a:graphic>
          </wp:inline>
        </w:drawing>
      </w:r>
    </w:p>
    <w:p w14:paraId="3462B798" w14:textId="77777777" w:rsidR="00046F3F" w:rsidRPr="0004561B" w:rsidRDefault="00046F3F" w:rsidP="00046F3F">
      <w:pPr>
        <w:rPr>
          <w:b/>
        </w:rPr>
      </w:pPr>
    </w:p>
    <w:p w14:paraId="4A2A243A" w14:textId="27AF6FB2" w:rsidR="00046F3F" w:rsidRPr="00724248" w:rsidRDefault="00046F3F" w:rsidP="00046F3F">
      <w:pPr>
        <w:rPr>
          <w:bCs/>
        </w:rPr>
      </w:pPr>
      <w:r w:rsidRPr="00724248">
        <w:rPr>
          <w:rStyle w:val="Strong"/>
        </w:rPr>
        <w:t xml:space="preserve">Supplementary Figure </w:t>
      </w:r>
      <w:r>
        <w:rPr>
          <w:rStyle w:val="Strong"/>
        </w:rPr>
        <w:t>1</w:t>
      </w:r>
      <w:r w:rsidRPr="00724248">
        <w:rPr>
          <w:rStyle w:val="Strong"/>
        </w:rPr>
        <w:t>.</w:t>
      </w:r>
      <w:r w:rsidRPr="00724248">
        <w:t xml:space="preserve"> </w:t>
      </w:r>
      <w:r w:rsidRPr="00724248">
        <w:rPr>
          <w:b/>
        </w:rPr>
        <w:t xml:space="preserve">Inter-rater agreement (AC1) scores for each annotated feature comparing human annotations with annotations generated by Claude and a locally installed LLM. </w:t>
      </w:r>
      <w:r w:rsidRPr="00724248">
        <w:rPr>
          <w:bCs/>
        </w:rPr>
        <w:t xml:space="preserve">Panels </w:t>
      </w:r>
      <w:r w:rsidRPr="0004561B">
        <w:rPr>
          <w:b/>
        </w:rPr>
        <w:t>A–C</w:t>
      </w:r>
      <w:r w:rsidRPr="00724248">
        <w:rPr>
          <w:bCs/>
        </w:rPr>
        <w:t xml:space="preserve"> show agreement between human and Claude annotations for the training (n = </w:t>
      </w:r>
      <w:r>
        <w:rPr>
          <w:bCs/>
        </w:rPr>
        <w:t>234</w:t>
      </w:r>
      <w:r w:rsidRPr="00724248">
        <w:rPr>
          <w:bCs/>
        </w:rPr>
        <w:t xml:space="preserve">), validation (n = </w:t>
      </w:r>
      <w:r>
        <w:rPr>
          <w:bCs/>
        </w:rPr>
        <w:t>27</w:t>
      </w:r>
      <w:r w:rsidRPr="00724248">
        <w:rPr>
          <w:bCs/>
        </w:rPr>
        <w:t xml:space="preserve">), and test (n = </w:t>
      </w:r>
      <w:r>
        <w:rPr>
          <w:bCs/>
        </w:rPr>
        <w:t>32</w:t>
      </w:r>
      <w:r w:rsidRPr="00724248">
        <w:rPr>
          <w:bCs/>
        </w:rPr>
        <w:t xml:space="preserve">) datasets, respectively. Panels </w:t>
      </w:r>
      <w:r w:rsidRPr="0004561B">
        <w:rPr>
          <w:b/>
        </w:rPr>
        <w:t>D–F</w:t>
      </w:r>
      <w:r w:rsidRPr="00724248">
        <w:rPr>
          <w:bCs/>
        </w:rPr>
        <w:t xml:space="preserve"> show agreement between human and locally installed LLM annotations for the training (n = </w:t>
      </w:r>
      <w:r>
        <w:rPr>
          <w:bCs/>
        </w:rPr>
        <w:t>453</w:t>
      </w:r>
      <w:r w:rsidRPr="00724248">
        <w:rPr>
          <w:bCs/>
        </w:rPr>
        <w:t xml:space="preserve">), validation (n = </w:t>
      </w:r>
      <w:r>
        <w:rPr>
          <w:bCs/>
        </w:rPr>
        <w:t>58</w:t>
      </w:r>
      <w:r w:rsidRPr="00724248">
        <w:rPr>
          <w:bCs/>
        </w:rPr>
        <w:t xml:space="preserve">), and test (n = </w:t>
      </w:r>
      <w:r>
        <w:rPr>
          <w:bCs/>
        </w:rPr>
        <w:t>28</w:t>
      </w:r>
      <w:r w:rsidRPr="00724248">
        <w:rPr>
          <w:bCs/>
        </w:rPr>
        <w:t>) datasets, respectively.</w:t>
      </w:r>
      <w:r>
        <w:rPr>
          <w:bCs/>
        </w:rPr>
        <w:t xml:space="preserve"> AC1 scores are only calculated for overlapping trials in both datasets. </w:t>
      </w:r>
    </w:p>
    <w:p w14:paraId="4DBC8F06" w14:textId="77777777" w:rsidR="00046F3F" w:rsidRPr="0004561B" w:rsidRDefault="00046F3F" w:rsidP="00046F3F">
      <w:pPr>
        <w:rPr>
          <w:b/>
        </w:rPr>
      </w:pPr>
    </w:p>
    <w:p w14:paraId="45EDB2E6" w14:textId="77777777" w:rsidR="0091768D" w:rsidRDefault="0091768D" w:rsidP="0091768D">
      <w:pPr>
        <w:rPr>
          <w:b/>
        </w:rPr>
      </w:pPr>
    </w:p>
    <w:p w14:paraId="1CF8E1E0" w14:textId="0435AC0B" w:rsidR="0091768D" w:rsidRPr="0004561B" w:rsidRDefault="0091768D" w:rsidP="0091768D">
      <w:r>
        <w:rPr>
          <w:noProof/>
        </w:rPr>
        <w:lastRenderedPageBreak/>
        <w:drawing>
          <wp:inline distT="0" distB="0" distL="0" distR="0" wp14:anchorId="50A5A00C" wp14:editId="7CF9C2D3">
            <wp:extent cx="5943600" cy="4135120"/>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 2026-06-17 at 3.45.49 PM.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135120"/>
                    </a:xfrm>
                    <a:prstGeom prst="rect">
                      <a:avLst/>
                    </a:prstGeom>
                  </pic:spPr>
                </pic:pic>
              </a:graphicData>
            </a:graphic>
          </wp:inline>
        </w:drawing>
      </w:r>
    </w:p>
    <w:p w14:paraId="12FE0D65" w14:textId="5239BC41" w:rsidR="0091768D" w:rsidRDefault="0091768D" w:rsidP="0091768D">
      <w:r w:rsidRPr="0004561B">
        <w:rPr>
          <w:b/>
        </w:rPr>
        <w:t xml:space="preserve">Supplementary Figure </w:t>
      </w:r>
      <w:r w:rsidR="00046F3F">
        <w:rPr>
          <w:b/>
        </w:rPr>
        <w:t>2</w:t>
      </w:r>
      <w:r w:rsidRPr="0004561B">
        <w:rPr>
          <w:b/>
        </w:rPr>
        <w:t xml:space="preserve">. A) The proportion of successful peptide clinical trials and the proportion of failed clinical trials for trials that failed due to B) ineffectiveness and C) safety concerns across different delivery modalities. </w:t>
      </w:r>
      <w:r w:rsidRPr="0004561B">
        <w:t>Chi-squared tests were conducted for each analysis with chi-square values and p-values being reported. 95% confidence intervals are also shown on each bar.</w:t>
      </w:r>
    </w:p>
    <w:p w14:paraId="21D64671" w14:textId="77777777" w:rsidR="00A63520" w:rsidRPr="0004561B" w:rsidRDefault="00A63520" w:rsidP="0091768D"/>
    <w:p w14:paraId="375485F4" w14:textId="77777777" w:rsidR="0091768D" w:rsidRDefault="0091768D" w:rsidP="0091768D">
      <w:pPr>
        <w:rPr>
          <w:b/>
        </w:rPr>
      </w:pPr>
    </w:p>
    <w:p w14:paraId="40A3A633" w14:textId="77777777" w:rsidR="0091768D" w:rsidRDefault="0091768D" w:rsidP="0091768D">
      <w:pPr>
        <w:rPr>
          <w:b/>
        </w:rPr>
      </w:pPr>
    </w:p>
    <w:p w14:paraId="64061B64" w14:textId="6169B1F2" w:rsidR="0091768D" w:rsidRPr="0004561B" w:rsidRDefault="0091768D" w:rsidP="0091768D">
      <w:pPr>
        <w:rPr>
          <w:b/>
        </w:rPr>
      </w:pPr>
    </w:p>
    <w:p w14:paraId="5955AD55" w14:textId="36BBDBE1" w:rsidR="0091768D" w:rsidRPr="0004561B" w:rsidRDefault="003C288F" w:rsidP="0091768D">
      <w:pPr>
        <w:rPr>
          <w:b/>
        </w:rPr>
      </w:pPr>
      <w:r>
        <w:rPr>
          <w:b/>
          <w:noProof/>
        </w:rPr>
        <w:lastRenderedPageBreak/>
        <w:drawing>
          <wp:inline distT="0" distB="0" distL="0" distR="0" wp14:anchorId="5FEF0E4B" wp14:editId="13DF0D5D">
            <wp:extent cx="5943600" cy="70980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2026-07-06 at 9.53.15 PM.png"/>
                    <pic:cNvPicPr/>
                  </pic:nvPicPr>
                  <pic:blipFill>
                    <a:blip r:embed="rId7">
                      <a:extLst>
                        <a:ext uri="{28A0092B-C50C-407E-A947-70E740481C1C}">
                          <a14:useLocalDpi xmlns:a14="http://schemas.microsoft.com/office/drawing/2010/main" val="0"/>
                        </a:ext>
                      </a:extLst>
                    </a:blip>
                    <a:stretch>
                      <a:fillRect/>
                    </a:stretch>
                  </pic:blipFill>
                  <pic:spPr>
                    <a:xfrm>
                      <a:off x="0" y="0"/>
                      <a:ext cx="5943600" cy="7098030"/>
                    </a:xfrm>
                    <a:prstGeom prst="rect">
                      <a:avLst/>
                    </a:prstGeom>
                  </pic:spPr>
                </pic:pic>
              </a:graphicData>
            </a:graphic>
          </wp:inline>
        </w:drawing>
      </w:r>
    </w:p>
    <w:p w14:paraId="46E78632" w14:textId="1414C08D" w:rsidR="0091768D" w:rsidRPr="00724248" w:rsidRDefault="0091768D" w:rsidP="0091768D">
      <w:pPr>
        <w:rPr>
          <w:bCs/>
        </w:rPr>
      </w:pPr>
      <w:r w:rsidRPr="00724248">
        <w:rPr>
          <w:rStyle w:val="Strong"/>
        </w:rPr>
        <w:t xml:space="preserve">Supplementary Figure </w:t>
      </w:r>
      <w:r>
        <w:rPr>
          <w:rStyle w:val="Strong"/>
        </w:rPr>
        <w:t>3</w:t>
      </w:r>
      <w:r w:rsidRPr="00724248">
        <w:rPr>
          <w:rStyle w:val="Strong"/>
        </w:rPr>
        <w:t>.</w:t>
      </w:r>
      <w:r w:rsidRPr="00724248">
        <w:t xml:space="preserve"> </w:t>
      </w:r>
      <w:r w:rsidRPr="00724248">
        <w:rPr>
          <w:b/>
        </w:rPr>
        <w:t>Inter-rater agreement (AC1) scores for each annotated feature comparing</w:t>
      </w:r>
      <w:r w:rsidR="00FC22CC">
        <w:rPr>
          <w:b/>
        </w:rPr>
        <w:t xml:space="preserve"> each individual</w:t>
      </w:r>
      <w:r w:rsidRPr="00724248">
        <w:rPr>
          <w:b/>
        </w:rPr>
        <w:t xml:space="preserve"> human annotat</w:t>
      </w:r>
      <w:r w:rsidR="00FC22CC">
        <w:rPr>
          <w:b/>
        </w:rPr>
        <w:t xml:space="preserve">or </w:t>
      </w:r>
      <w:r w:rsidRPr="00724248">
        <w:rPr>
          <w:b/>
        </w:rPr>
        <w:t xml:space="preserve">with annotations generated by Claude and a locally installed LLM. </w:t>
      </w:r>
      <w:r w:rsidRPr="00724248">
        <w:rPr>
          <w:bCs/>
        </w:rPr>
        <w:t xml:space="preserve">Panels </w:t>
      </w:r>
      <w:r w:rsidRPr="00724248">
        <w:rPr>
          <w:b/>
        </w:rPr>
        <w:t>A–C</w:t>
      </w:r>
      <w:r w:rsidRPr="00724248">
        <w:rPr>
          <w:bCs/>
        </w:rPr>
        <w:t xml:space="preserve"> show agreement between human and Claude annotations for the training </w:t>
      </w:r>
      <w:r w:rsidR="006911FD" w:rsidRPr="00724248">
        <w:rPr>
          <w:bCs/>
        </w:rPr>
        <w:t xml:space="preserve">(n = </w:t>
      </w:r>
      <w:r w:rsidR="006911FD">
        <w:rPr>
          <w:bCs/>
        </w:rPr>
        <w:t>234</w:t>
      </w:r>
      <w:r w:rsidR="006911FD" w:rsidRPr="00724248">
        <w:rPr>
          <w:bCs/>
        </w:rPr>
        <w:t xml:space="preserve">), validation (n = </w:t>
      </w:r>
      <w:r w:rsidR="006911FD">
        <w:rPr>
          <w:bCs/>
        </w:rPr>
        <w:t>27</w:t>
      </w:r>
      <w:r w:rsidR="006911FD" w:rsidRPr="00724248">
        <w:rPr>
          <w:bCs/>
        </w:rPr>
        <w:t xml:space="preserve">), and test (n = </w:t>
      </w:r>
      <w:r w:rsidR="006911FD">
        <w:rPr>
          <w:bCs/>
        </w:rPr>
        <w:t>32</w:t>
      </w:r>
      <w:r w:rsidR="006911FD" w:rsidRPr="00724248">
        <w:rPr>
          <w:bCs/>
        </w:rPr>
        <w:t>)</w:t>
      </w:r>
      <w:r w:rsidRPr="00724248">
        <w:rPr>
          <w:bCs/>
        </w:rPr>
        <w:t xml:space="preserve"> datasets, respectively. Panels </w:t>
      </w:r>
      <w:r w:rsidRPr="00724248">
        <w:rPr>
          <w:b/>
        </w:rPr>
        <w:t>D–F</w:t>
      </w:r>
      <w:r w:rsidRPr="00724248">
        <w:rPr>
          <w:bCs/>
        </w:rPr>
        <w:t xml:space="preserve"> show agreement between human and locally installed LLM annotations for the training (n = </w:t>
      </w:r>
      <w:r w:rsidR="00B94E94">
        <w:rPr>
          <w:bCs/>
        </w:rPr>
        <w:t>453</w:t>
      </w:r>
      <w:r w:rsidRPr="00724248">
        <w:rPr>
          <w:bCs/>
        </w:rPr>
        <w:t xml:space="preserve">), validation (n = </w:t>
      </w:r>
      <w:r w:rsidR="00B94E94">
        <w:rPr>
          <w:bCs/>
        </w:rPr>
        <w:t>58</w:t>
      </w:r>
      <w:r w:rsidRPr="00724248">
        <w:rPr>
          <w:bCs/>
        </w:rPr>
        <w:t xml:space="preserve">), and test (n = </w:t>
      </w:r>
      <w:r w:rsidR="00B94E94">
        <w:rPr>
          <w:bCs/>
        </w:rPr>
        <w:t>28</w:t>
      </w:r>
      <w:r w:rsidRPr="00724248">
        <w:rPr>
          <w:bCs/>
        </w:rPr>
        <w:t>) datasets, respectively.</w:t>
      </w:r>
    </w:p>
    <w:p w14:paraId="1A102707" w14:textId="74B7CD06" w:rsidR="0091768D" w:rsidRPr="00724248" w:rsidRDefault="003C288F" w:rsidP="0091768D">
      <w:pPr>
        <w:rPr>
          <w:bCs/>
        </w:rPr>
      </w:pPr>
      <w:r>
        <w:rPr>
          <w:bCs/>
          <w:noProof/>
        </w:rPr>
        <w:lastRenderedPageBreak/>
        <w:drawing>
          <wp:inline distT="0" distB="0" distL="0" distR="0" wp14:anchorId="4A415B1C" wp14:editId="671C4827">
            <wp:extent cx="5943600" cy="370713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 2026-07-06 at 9.53.31 P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707130"/>
                    </a:xfrm>
                    <a:prstGeom prst="rect">
                      <a:avLst/>
                    </a:prstGeom>
                  </pic:spPr>
                </pic:pic>
              </a:graphicData>
            </a:graphic>
          </wp:inline>
        </w:drawing>
      </w:r>
    </w:p>
    <w:p w14:paraId="78B5EE9D" w14:textId="55D578D9" w:rsidR="0091768D" w:rsidRPr="0004561B" w:rsidRDefault="0091768D" w:rsidP="0091768D">
      <w:pPr>
        <w:rPr>
          <w:b/>
        </w:rPr>
      </w:pPr>
      <w:r w:rsidRPr="00724248">
        <w:rPr>
          <w:rStyle w:val="Strong"/>
        </w:rPr>
        <w:t xml:space="preserve">Supplementary Figure </w:t>
      </w:r>
      <w:r>
        <w:rPr>
          <w:rStyle w:val="Strong"/>
        </w:rPr>
        <w:t>4</w:t>
      </w:r>
      <w:r w:rsidRPr="00724248">
        <w:rPr>
          <w:rStyle w:val="Strong"/>
        </w:rPr>
        <w:t>.</w:t>
      </w:r>
      <w:r w:rsidRPr="00724248">
        <w:t xml:space="preserve"> </w:t>
      </w:r>
      <w:r w:rsidRPr="00724248">
        <w:rPr>
          <w:b/>
        </w:rPr>
        <w:t xml:space="preserve">Distribution of sequence similarity scores between human-annotated peptide sequences and LLM-generated sequence annotations. </w:t>
      </w:r>
      <w:r w:rsidRPr="00724248">
        <w:rPr>
          <w:bCs/>
        </w:rPr>
        <w:t xml:space="preserve">Panels </w:t>
      </w:r>
      <w:r w:rsidRPr="00724248">
        <w:rPr>
          <w:b/>
        </w:rPr>
        <w:t>A–C</w:t>
      </w:r>
      <w:r w:rsidRPr="00724248">
        <w:rPr>
          <w:bCs/>
        </w:rPr>
        <w:t xml:space="preserve"> show sequence similarity distributions for Claude-generated annotations in the training (</w:t>
      </w:r>
      <w:r w:rsidRPr="00724248">
        <w:rPr>
          <w:b/>
        </w:rPr>
        <w:t>A</w:t>
      </w:r>
      <w:r w:rsidRPr="00724248">
        <w:rPr>
          <w:bCs/>
        </w:rPr>
        <w:t xml:space="preserve">; n = </w:t>
      </w:r>
      <w:r w:rsidR="006911FD">
        <w:rPr>
          <w:bCs/>
        </w:rPr>
        <w:t>234</w:t>
      </w:r>
      <w:r w:rsidRPr="00724248">
        <w:rPr>
          <w:bCs/>
        </w:rPr>
        <w:t>), validation (</w:t>
      </w:r>
      <w:r w:rsidRPr="00724248">
        <w:rPr>
          <w:b/>
        </w:rPr>
        <w:t>B</w:t>
      </w:r>
      <w:r w:rsidRPr="00724248">
        <w:rPr>
          <w:bCs/>
        </w:rPr>
        <w:t xml:space="preserve">; n = </w:t>
      </w:r>
      <w:r w:rsidR="006911FD">
        <w:rPr>
          <w:bCs/>
        </w:rPr>
        <w:t>27</w:t>
      </w:r>
      <w:r w:rsidRPr="00724248">
        <w:rPr>
          <w:bCs/>
        </w:rPr>
        <w:t>), and test (</w:t>
      </w:r>
      <w:r w:rsidRPr="00724248">
        <w:rPr>
          <w:b/>
        </w:rPr>
        <w:t>C</w:t>
      </w:r>
      <w:r w:rsidRPr="00724248">
        <w:rPr>
          <w:bCs/>
        </w:rPr>
        <w:t xml:space="preserve">; n = </w:t>
      </w:r>
      <w:r w:rsidR="006911FD">
        <w:rPr>
          <w:bCs/>
        </w:rPr>
        <w:t>32</w:t>
      </w:r>
      <w:r w:rsidRPr="00724248">
        <w:rPr>
          <w:bCs/>
        </w:rPr>
        <w:t xml:space="preserve">) datasets, respectively. Panels </w:t>
      </w:r>
      <w:r w:rsidRPr="00724248">
        <w:rPr>
          <w:b/>
        </w:rPr>
        <w:t>D–F</w:t>
      </w:r>
      <w:r w:rsidRPr="00724248">
        <w:rPr>
          <w:bCs/>
        </w:rPr>
        <w:t xml:space="preserve"> show sequence similarity distributions for annotations generated by a locally installed LLM in the training (</w:t>
      </w:r>
      <w:r w:rsidRPr="00724248">
        <w:rPr>
          <w:b/>
        </w:rPr>
        <w:t>D</w:t>
      </w:r>
      <w:r w:rsidRPr="00724248">
        <w:rPr>
          <w:bCs/>
        </w:rPr>
        <w:t xml:space="preserve">; n = </w:t>
      </w:r>
      <w:r w:rsidR="00B94E94">
        <w:rPr>
          <w:bCs/>
        </w:rPr>
        <w:t>45</w:t>
      </w:r>
      <w:r w:rsidR="00B400C5">
        <w:rPr>
          <w:bCs/>
        </w:rPr>
        <w:t>3</w:t>
      </w:r>
      <w:r w:rsidRPr="00724248">
        <w:rPr>
          <w:bCs/>
        </w:rPr>
        <w:t>), validation (</w:t>
      </w:r>
      <w:r w:rsidRPr="00724248">
        <w:rPr>
          <w:b/>
        </w:rPr>
        <w:t>E</w:t>
      </w:r>
      <w:r w:rsidRPr="00724248">
        <w:rPr>
          <w:bCs/>
        </w:rPr>
        <w:t xml:space="preserve">; n = </w:t>
      </w:r>
      <w:r w:rsidR="00B94E94">
        <w:rPr>
          <w:bCs/>
        </w:rPr>
        <w:t>58</w:t>
      </w:r>
      <w:r w:rsidRPr="00724248">
        <w:rPr>
          <w:bCs/>
        </w:rPr>
        <w:t>), and test (</w:t>
      </w:r>
      <w:r w:rsidRPr="00724248">
        <w:rPr>
          <w:b/>
        </w:rPr>
        <w:t>F</w:t>
      </w:r>
      <w:r w:rsidRPr="00724248">
        <w:rPr>
          <w:bCs/>
        </w:rPr>
        <w:t xml:space="preserve">; n = </w:t>
      </w:r>
      <w:r w:rsidR="00B94E94">
        <w:rPr>
          <w:bCs/>
        </w:rPr>
        <w:t>28</w:t>
      </w:r>
      <w:r w:rsidRPr="00724248">
        <w:rPr>
          <w:bCs/>
        </w:rPr>
        <w:t>) datasets, respectively.</w:t>
      </w:r>
    </w:p>
    <w:p w14:paraId="768FEA47" w14:textId="77777777" w:rsidR="0091768D" w:rsidRPr="0004561B" w:rsidRDefault="0091768D" w:rsidP="0091768D">
      <w:pPr>
        <w:rPr>
          <w:b/>
        </w:rPr>
      </w:pPr>
    </w:p>
    <w:p w14:paraId="0A1B9FB4" w14:textId="77777777" w:rsidR="0091768D" w:rsidRPr="0004561B" w:rsidRDefault="0091768D" w:rsidP="0091768D">
      <w:pPr>
        <w:rPr>
          <w:b/>
        </w:rPr>
      </w:pPr>
    </w:p>
    <w:p w14:paraId="60CA843F" w14:textId="77777777" w:rsidR="0091768D" w:rsidRPr="0004561B" w:rsidRDefault="0091768D" w:rsidP="0091768D">
      <w:pPr>
        <w:rPr>
          <w:b/>
        </w:rPr>
      </w:pPr>
    </w:p>
    <w:p w14:paraId="54404625" w14:textId="77777777" w:rsidR="0091768D" w:rsidRPr="0004561B" w:rsidRDefault="0091768D" w:rsidP="0091768D">
      <w:pPr>
        <w:rPr>
          <w:b/>
        </w:rPr>
      </w:pPr>
    </w:p>
    <w:p w14:paraId="1D0503C0" w14:textId="39D89A81" w:rsidR="0091768D" w:rsidRDefault="0091768D">
      <w:pPr>
        <w:rPr>
          <w:b/>
        </w:rPr>
      </w:pPr>
      <w:r>
        <w:rPr>
          <w:b/>
        </w:rPr>
        <w:br w:type="page"/>
      </w:r>
    </w:p>
    <w:p w14:paraId="204DEC5A" w14:textId="401AAFF7" w:rsidR="008F0816" w:rsidRDefault="00862671" w:rsidP="008F0816">
      <w:r>
        <w:rPr>
          <w:b/>
          <w:bCs/>
          <w:noProof/>
        </w:rPr>
        <w:lastRenderedPageBreak/>
        <w:drawing>
          <wp:inline distT="0" distB="0" distL="0" distR="0" wp14:anchorId="35514151" wp14:editId="455733C2">
            <wp:extent cx="5943600" cy="37611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creenshot 2026-07-07 at 12.11.48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761105"/>
                    </a:xfrm>
                    <a:prstGeom prst="rect">
                      <a:avLst/>
                    </a:prstGeom>
                  </pic:spPr>
                </pic:pic>
              </a:graphicData>
            </a:graphic>
          </wp:inline>
        </w:drawing>
      </w:r>
      <w:r w:rsidR="008F0816">
        <w:rPr>
          <w:rStyle w:val="Strong"/>
        </w:rPr>
        <w:t>Supplementary Figure 5</w:t>
      </w:r>
      <w:r w:rsidR="008F0816" w:rsidRPr="008F0816">
        <w:rPr>
          <w:rStyle w:val="Strong"/>
        </w:rPr>
        <w:t>.</w:t>
      </w:r>
      <w:r w:rsidR="008F0816" w:rsidRPr="008F0816">
        <w:rPr>
          <w:b/>
        </w:rPr>
        <w:t xml:space="preserve"> Two one-sided tests (TOST) for equivalence comparing inter-rater agreement (AC1) between human–human and human–LLM annotations for each annotated feature.</w:t>
      </w:r>
      <w:r w:rsidR="008F0816">
        <w:t xml:space="preserve"> Panels </w:t>
      </w:r>
      <w:r w:rsidR="008F0816" w:rsidRPr="008F0816">
        <w:rPr>
          <w:b/>
        </w:rPr>
        <w:t>A–C</w:t>
      </w:r>
      <w:r w:rsidR="008F0816">
        <w:t xml:space="preserve"> show the equivalence analysis for the training (n = 234), validation (n = 27), and test (n = 32) datasets, respectively, for the comparison between human and Claude annotations. Panels </w:t>
      </w:r>
      <w:r w:rsidR="008F0816" w:rsidRPr="008F0816">
        <w:rPr>
          <w:b/>
        </w:rPr>
        <w:t>D–F</w:t>
      </w:r>
      <w:r w:rsidR="008F0816">
        <w:t xml:space="preserve"> show the corresponding equivalence analysis for the training (n = 453), validation (n = 58), and test (n = 28) datasets, respectively, for the comparison between human and locally installed LLM annotations. Points represent the difference in AC1 (human–human − human–LLM), and horizontal error bars denote the 90% bootstrap confidence intervals. The shaded region indicates the prespecified equivalence margin (Δ = ±0.1 AC1 units).</w:t>
      </w:r>
    </w:p>
    <w:p w14:paraId="1953AB20" w14:textId="77777777" w:rsidR="008F0816" w:rsidRDefault="008F0816">
      <w:pPr>
        <w:rPr>
          <w:b/>
        </w:rPr>
      </w:pPr>
      <w:r>
        <w:rPr>
          <w:b/>
        </w:rPr>
        <w:br w:type="page"/>
      </w:r>
    </w:p>
    <w:p w14:paraId="766C12C0" w14:textId="2B37C6E7" w:rsidR="006A21BB" w:rsidRPr="00A50C8D" w:rsidRDefault="0091768D" w:rsidP="0091768D">
      <w:pPr>
        <w:rPr>
          <w:b/>
        </w:rPr>
      </w:pPr>
      <w:r w:rsidRPr="0004561B">
        <w:rPr>
          <w:b/>
        </w:rPr>
        <w:lastRenderedPageBreak/>
        <w:t>Supplementary Text 1. The standard-operating-procedure used to guide volunteers through the manual annotation process.</w:t>
      </w:r>
    </w:p>
    <w:p w14:paraId="7E961216" w14:textId="77777777" w:rsidR="0091768D" w:rsidRDefault="0091768D" w:rsidP="0091768D"/>
    <w:p w14:paraId="5CD9B758" w14:textId="142DF19F" w:rsidR="006A21BB" w:rsidRDefault="006A21BB" w:rsidP="0091768D">
      <w:r w:rsidRPr="006A21BB">
        <w:t>This SOP was originally developed for manual annotation of AMP-related trials and later generalized to peptide-based therapeutics as described in the main text.</w:t>
      </w:r>
    </w:p>
    <w:p w14:paraId="25377A66" w14:textId="77777777" w:rsidR="006A21BB" w:rsidRPr="00724248" w:rsidRDefault="006A21BB" w:rsidP="0091768D"/>
    <w:p w14:paraId="5E40C94E" w14:textId="77777777" w:rsidR="0091768D" w:rsidRPr="00724248" w:rsidRDefault="0091768D" w:rsidP="0091768D">
      <w:pPr>
        <w:pBdr>
          <w:top w:val="single" w:sz="4" w:space="1" w:color="000000"/>
          <w:left w:val="single" w:sz="4" w:space="4" w:color="000000"/>
          <w:right w:val="single" w:sz="4" w:space="4" w:color="000000"/>
        </w:pBdr>
        <w:jc w:val="center"/>
      </w:pPr>
    </w:p>
    <w:p w14:paraId="7677A427" w14:textId="77777777" w:rsidR="0091768D" w:rsidRPr="00724248" w:rsidRDefault="0091768D" w:rsidP="0091768D">
      <w:pPr>
        <w:pBdr>
          <w:left w:val="single" w:sz="4" w:space="4" w:color="000000"/>
          <w:right w:val="single" w:sz="4" w:space="4" w:color="000000"/>
        </w:pBdr>
        <w:jc w:val="center"/>
      </w:pPr>
      <w:r w:rsidRPr="00724248">
        <w:rPr>
          <w:rFonts w:ascii="Calibri" w:hAnsi="Calibri" w:cs="Calibri"/>
          <w:b/>
          <w:bCs/>
          <w:color w:val="000000"/>
          <w:sz w:val="28"/>
          <w:szCs w:val="28"/>
        </w:rPr>
        <w:t>SOP # jAMP1.2_short ver.</w:t>
      </w:r>
    </w:p>
    <w:p w14:paraId="66E15ECE" w14:textId="77777777" w:rsidR="0091768D" w:rsidRPr="00724248" w:rsidRDefault="0091768D" w:rsidP="0091768D">
      <w:pPr>
        <w:pBdr>
          <w:left w:val="single" w:sz="4" w:space="4" w:color="000000"/>
          <w:right w:val="single" w:sz="4" w:space="4" w:color="000000"/>
        </w:pBdr>
        <w:jc w:val="center"/>
      </w:pPr>
      <w:proofErr w:type="spellStart"/>
      <w:r w:rsidRPr="00724248">
        <w:rPr>
          <w:rFonts w:ascii="Calibri" w:hAnsi="Calibri" w:cs="Calibri"/>
          <w:b/>
          <w:bCs/>
          <w:color w:val="000000"/>
          <w:sz w:val="28"/>
          <w:szCs w:val="28"/>
        </w:rPr>
        <w:t>jAMPoree</w:t>
      </w:r>
      <w:proofErr w:type="spellEnd"/>
      <w:r w:rsidRPr="00724248">
        <w:rPr>
          <w:rFonts w:ascii="Calibri" w:hAnsi="Calibri" w:cs="Calibri"/>
          <w:b/>
          <w:bCs/>
          <w:color w:val="000000"/>
          <w:sz w:val="28"/>
          <w:szCs w:val="28"/>
        </w:rPr>
        <w:t> </w:t>
      </w:r>
    </w:p>
    <w:p w14:paraId="6EFF01BD" w14:textId="77777777" w:rsidR="0091768D" w:rsidRPr="00724248" w:rsidRDefault="0091768D" w:rsidP="0091768D">
      <w:pPr>
        <w:pBdr>
          <w:left w:val="single" w:sz="4" w:space="4" w:color="000000"/>
          <w:right w:val="single" w:sz="4" w:space="4" w:color="000000"/>
        </w:pBdr>
        <w:jc w:val="center"/>
      </w:pPr>
      <w:r w:rsidRPr="00724248">
        <w:rPr>
          <w:rFonts w:ascii="Calibri" w:hAnsi="Calibri" w:cs="Calibri"/>
          <w:color w:val="000000"/>
          <w:sz w:val="18"/>
          <w:szCs w:val="18"/>
        </w:rPr>
        <w:br/>
        <w:t>Last revised: 02 July 2025</w:t>
      </w:r>
    </w:p>
    <w:p w14:paraId="47F2A7FF" w14:textId="77777777" w:rsidR="0091768D" w:rsidRPr="00724248" w:rsidRDefault="0091768D" w:rsidP="0091768D">
      <w:pPr>
        <w:pBdr>
          <w:left w:val="single" w:sz="4" w:space="4" w:color="000000"/>
          <w:bottom w:val="single" w:sz="4" w:space="1" w:color="000000"/>
          <w:right w:val="single" w:sz="4" w:space="4" w:color="000000"/>
        </w:pBdr>
        <w:jc w:val="center"/>
      </w:pPr>
    </w:p>
    <w:p w14:paraId="4323B0B0" w14:textId="61901D0B" w:rsidR="0091768D" w:rsidRPr="00724248" w:rsidRDefault="0091768D" w:rsidP="0091768D">
      <w:pPr>
        <w:spacing w:after="240"/>
      </w:pPr>
    </w:p>
    <w:p w14:paraId="4B3E1B9D" w14:textId="77777777" w:rsidR="0091768D" w:rsidRPr="00724248" w:rsidRDefault="0091768D" w:rsidP="0091768D">
      <w:r w:rsidRPr="00724248">
        <w:rPr>
          <w:rFonts w:ascii="Arial" w:hAnsi="Arial" w:cs="Arial"/>
          <w:b/>
          <w:bCs/>
          <w:smallCaps/>
          <w:color w:val="000000"/>
          <w:sz w:val="18"/>
          <w:szCs w:val="18"/>
        </w:rPr>
        <w:t>REVISION HISTORY</w:t>
      </w:r>
      <w:r w:rsidRPr="00724248">
        <w:rPr>
          <w:rFonts w:ascii="Arial" w:hAnsi="Arial" w:cs="Arial"/>
          <w:color w:val="000000"/>
          <w:sz w:val="18"/>
          <w:szCs w:val="18"/>
        </w:rPr>
        <w:br/>
      </w:r>
      <w:r w:rsidRPr="00724248">
        <w:rPr>
          <w:rFonts w:ascii="Arial" w:hAnsi="Arial" w:cs="Arial"/>
          <w:color w:val="000000"/>
          <w:sz w:val="18"/>
          <w:szCs w:val="18"/>
        </w:rPr>
        <w:tab/>
      </w:r>
      <w:r w:rsidRPr="00724248">
        <w:rPr>
          <w:rFonts w:ascii="Arial" w:hAnsi="Arial" w:cs="Arial"/>
          <w:i/>
          <w:iCs/>
          <w:color w:val="000000"/>
          <w:sz w:val="18"/>
          <w:szCs w:val="18"/>
        </w:rPr>
        <w:t>Revision Date</w:t>
      </w:r>
      <w:r w:rsidRPr="00724248">
        <w:rPr>
          <w:rFonts w:ascii="Arial" w:hAnsi="Arial" w:cs="Arial"/>
          <w:i/>
          <w:iCs/>
          <w:color w:val="000000"/>
          <w:sz w:val="18"/>
          <w:szCs w:val="18"/>
        </w:rPr>
        <w:tab/>
      </w:r>
      <w:r w:rsidRPr="00724248">
        <w:rPr>
          <w:rFonts w:ascii="Arial" w:hAnsi="Arial" w:cs="Arial"/>
          <w:i/>
          <w:iCs/>
          <w:color w:val="000000"/>
          <w:sz w:val="18"/>
          <w:szCs w:val="18"/>
        </w:rPr>
        <w:tab/>
        <w:t>Author</w:t>
      </w:r>
      <w:r w:rsidRPr="00724248">
        <w:rPr>
          <w:rFonts w:ascii="Arial" w:hAnsi="Arial" w:cs="Arial"/>
          <w:i/>
          <w:iCs/>
          <w:color w:val="000000"/>
          <w:sz w:val="18"/>
          <w:szCs w:val="18"/>
        </w:rPr>
        <w:tab/>
      </w:r>
      <w:r w:rsidRPr="00724248">
        <w:rPr>
          <w:rFonts w:ascii="Arial" w:hAnsi="Arial" w:cs="Arial"/>
          <w:i/>
          <w:iCs/>
          <w:color w:val="000000"/>
          <w:sz w:val="18"/>
          <w:szCs w:val="18"/>
        </w:rPr>
        <w:tab/>
      </w:r>
      <w:r w:rsidRPr="00724248">
        <w:rPr>
          <w:rFonts w:ascii="Arial" w:hAnsi="Arial" w:cs="Arial"/>
          <w:i/>
          <w:iCs/>
          <w:color w:val="000000"/>
          <w:sz w:val="18"/>
          <w:szCs w:val="18"/>
        </w:rPr>
        <w:tab/>
        <w:t>Position</w:t>
      </w:r>
    </w:p>
    <w:p w14:paraId="28B64169" w14:textId="77777777" w:rsidR="0091768D" w:rsidRPr="00724248" w:rsidRDefault="0091768D" w:rsidP="0091768D">
      <w:r w:rsidRPr="00724248">
        <w:rPr>
          <w:rFonts w:ascii="Calibri" w:hAnsi="Calibri" w:cs="Calibri"/>
          <w:color w:val="000000"/>
          <w:sz w:val="20"/>
          <w:szCs w:val="20"/>
        </w:rPr>
        <w:t xml:space="preserve">1.1 </w:t>
      </w:r>
      <w:r w:rsidRPr="00724248">
        <w:rPr>
          <w:rFonts w:ascii="Calibri" w:hAnsi="Calibri" w:cs="Calibri"/>
          <w:color w:val="000000"/>
          <w:sz w:val="20"/>
          <w:szCs w:val="20"/>
        </w:rPr>
        <w:tab/>
        <w:t>02-July-2025</w:t>
      </w:r>
      <w:r w:rsidRPr="00724248">
        <w:rPr>
          <w:rFonts w:ascii="Calibri" w:hAnsi="Calibri" w:cs="Calibri"/>
          <w:color w:val="000000"/>
          <w:sz w:val="20"/>
          <w:szCs w:val="20"/>
        </w:rPr>
        <w:tab/>
      </w:r>
      <w:r w:rsidRPr="00724248">
        <w:rPr>
          <w:rFonts w:ascii="Calibri" w:hAnsi="Calibri" w:cs="Calibri"/>
          <w:color w:val="000000"/>
          <w:sz w:val="20"/>
          <w:szCs w:val="20"/>
        </w:rPr>
        <w:tab/>
        <w:t>Emily Zhang</w:t>
      </w:r>
      <w:r w:rsidRPr="00724248">
        <w:rPr>
          <w:rFonts w:ascii="Calibri" w:hAnsi="Calibri" w:cs="Calibri"/>
          <w:color w:val="000000"/>
          <w:sz w:val="20"/>
          <w:szCs w:val="20"/>
        </w:rPr>
        <w:tab/>
      </w:r>
      <w:r w:rsidRPr="00724248">
        <w:rPr>
          <w:rFonts w:ascii="Calibri" w:hAnsi="Calibri" w:cs="Calibri"/>
          <w:color w:val="000000"/>
          <w:sz w:val="20"/>
          <w:szCs w:val="20"/>
        </w:rPr>
        <w:tab/>
      </w:r>
      <w:r w:rsidRPr="00724248">
        <w:rPr>
          <w:rFonts w:ascii="Calibri" w:hAnsi="Calibri" w:cs="Calibri"/>
          <w:color w:val="000000"/>
          <w:sz w:val="20"/>
          <w:szCs w:val="20"/>
          <w:shd w:val="clear" w:color="auto" w:fill="FFFFFF"/>
        </w:rPr>
        <w:t>MSc student, Birol Lab</w:t>
      </w:r>
    </w:p>
    <w:p w14:paraId="72F817C8" w14:textId="77777777" w:rsidR="0091768D" w:rsidRPr="00724248" w:rsidRDefault="0091768D" w:rsidP="0091768D">
      <w:r w:rsidRPr="00724248">
        <w:rPr>
          <w:rFonts w:ascii="Calibri" w:hAnsi="Calibri" w:cs="Calibri"/>
          <w:color w:val="000000"/>
          <w:sz w:val="20"/>
          <w:szCs w:val="20"/>
          <w:shd w:val="clear" w:color="auto" w:fill="FFFFFF"/>
        </w:rPr>
        <w:t xml:space="preserve">1.2 </w:t>
      </w:r>
      <w:r w:rsidRPr="00724248">
        <w:rPr>
          <w:rFonts w:ascii="Calibri" w:hAnsi="Calibri" w:cs="Calibri"/>
          <w:color w:val="000000"/>
          <w:sz w:val="20"/>
          <w:szCs w:val="20"/>
          <w:shd w:val="clear" w:color="auto" w:fill="FFFFFF"/>
        </w:rPr>
        <w:tab/>
        <w:t>04-July-2025</w:t>
      </w:r>
      <w:r w:rsidRPr="00724248">
        <w:rPr>
          <w:rFonts w:ascii="Calibri" w:hAnsi="Calibri" w:cs="Calibri"/>
          <w:color w:val="000000"/>
          <w:sz w:val="20"/>
          <w:szCs w:val="20"/>
          <w:shd w:val="clear" w:color="auto" w:fill="FFFFFF"/>
        </w:rPr>
        <w:tab/>
      </w:r>
      <w:r w:rsidRPr="00724248">
        <w:rPr>
          <w:rFonts w:ascii="Calibri" w:hAnsi="Calibri" w:cs="Calibri"/>
          <w:color w:val="000000"/>
          <w:sz w:val="20"/>
          <w:szCs w:val="20"/>
          <w:shd w:val="clear" w:color="auto" w:fill="FFFFFF"/>
        </w:rPr>
        <w:tab/>
        <w:t>Emily Zhang</w:t>
      </w:r>
      <w:r w:rsidRPr="00724248">
        <w:rPr>
          <w:rFonts w:ascii="Calibri" w:hAnsi="Calibri" w:cs="Calibri"/>
          <w:color w:val="000000"/>
          <w:sz w:val="20"/>
          <w:szCs w:val="20"/>
          <w:shd w:val="clear" w:color="auto" w:fill="FFFFFF"/>
        </w:rPr>
        <w:tab/>
      </w:r>
      <w:r w:rsidRPr="00724248">
        <w:rPr>
          <w:rFonts w:ascii="Calibri" w:hAnsi="Calibri" w:cs="Calibri"/>
          <w:color w:val="000000"/>
          <w:sz w:val="20"/>
          <w:szCs w:val="20"/>
          <w:shd w:val="clear" w:color="auto" w:fill="FFFFFF"/>
        </w:rPr>
        <w:tab/>
        <w:t>MSc student, Birol Lab</w:t>
      </w:r>
    </w:p>
    <w:p w14:paraId="32B54E2A" w14:textId="77777777" w:rsidR="0091768D" w:rsidRPr="00724248" w:rsidRDefault="0091768D" w:rsidP="0091768D">
      <w:pPr>
        <w:spacing w:after="240"/>
      </w:pPr>
      <w:r w:rsidRPr="00724248">
        <w:br/>
      </w:r>
    </w:p>
    <w:p w14:paraId="70847A7F" w14:textId="77777777" w:rsidR="0091768D" w:rsidRPr="00724248" w:rsidRDefault="0091768D" w:rsidP="0091768D">
      <w:r w:rsidRPr="00724248">
        <w:rPr>
          <w:rFonts w:ascii="Arial" w:hAnsi="Arial" w:cs="Arial"/>
          <w:b/>
          <w:bCs/>
          <w:smallCaps/>
          <w:color w:val="000000"/>
          <w:sz w:val="18"/>
          <w:szCs w:val="18"/>
        </w:rPr>
        <w:t>DOCUMENT APPROVAL</w:t>
      </w:r>
    </w:p>
    <w:p w14:paraId="255C40CA" w14:textId="77777777" w:rsidR="0091768D" w:rsidRPr="00724248" w:rsidRDefault="0091768D" w:rsidP="0091768D">
      <w:r w:rsidRPr="00724248">
        <w:rPr>
          <w:rFonts w:ascii="Arial" w:hAnsi="Arial" w:cs="Arial"/>
          <w:i/>
          <w:iCs/>
          <w:color w:val="000000"/>
          <w:sz w:val="18"/>
          <w:szCs w:val="18"/>
        </w:rPr>
        <w:t>Approval by: Whom</w:t>
      </w:r>
      <w:r w:rsidRPr="00724248">
        <w:rPr>
          <w:rFonts w:ascii="Arial" w:hAnsi="Arial" w:cs="Arial"/>
          <w:color w:val="000000"/>
          <w:sz w:val="18"/>
          <w:szCs w:val="18"/>
        </w:rPr>
        <w:t xml:space="preserve"> document was approved by (Laboratory Safety Officer, Principal Investigator, Supervisor)</w:t>
      </w:r>
    </w:p>
    <w:p w14:paraId="5F2E5987" w14:textId="77777777" w:rsidR="0091768D" w:rsidRPr="00724248" w:rsidRDefault="0091768D" w:rsidP="0091768D">
      <w:pPr>
        <w:spacing w:after="240"/>
      </w:pPr>
    </w:p>
    <w:p w14:paraId="102D6936" w14:textId="77777777" w:rsidR="0091768D" w:rsidRPr="00724248" w:rsidRDefault="0091768D" w:rsidP="0091768D">
      <w:r w:rsidRPr="00724248">
        <w:rPr>
          <w:rFonts w:ascii="Arial" w:hAnsi="Arial" w:cs="Arial"/>
          <w:color w:val="000000"/>
          <w:sz w:val="18"/>
          <w:szCs w:val="18"/>
        </w:rPr>
        <w:t>_______________________________________</w:t>
      </w:r>
      <w:r w:rsidRPr="00724248">
        <w:rPr>
          <w:rFonts w:ascii="Arial" w:hAnsi="Arial" w:cs="Arial"/>
          <w:color w:val="000000"/>
          <w:sz w:val="18"/>
          <w:szCs w:val="18"/>
        </w:rPr>
        <w:tab/>
        <w:t>_______________________</w:t>
      </w:r>
      <w:r w:rsidRPr="00724248">
        <w:rPr>
          <w:rFonts w:ascii="Arial" w:hAnsi="Arial" w:cs="Arial"/>
          <w:color w:val="000000"/>
          <w:sz w:val="18"/>
          <w:szCs w:val="18"/>
        </w:rPr>
        <w:br/>
      </w:r>
      <w:r w:rsidRPr="00724248">
        <w:rPr>
          <w:rFonts w:ascii="Arial" w:hAnsi="Arial" w:cs="Arial"/>
          <w:i/>
          <w:iCs/>
          <w:color w:val="000000"/>
          <w:sz w:val="18"/>
          <w:szCs w:val="18"/>
        </w:rPr>
        <w:t>Approval Signature</w:t>
      </w:r>
      <w:r w:rsidRPr="00724248">
        <w:rPr>
          <w:rFonts w:ascii="Arial" w:hAnsi="Arial" w:cs="Arial"/>
          <w:i/>
          <w:iCs/>
          <w:color w:val="000000"/>
          <w:sz w:val="18"/>
          <w:szCs w:val="18"/>
        </w:rPr>
        <w:tab/>
      </w:r>
      <w:r w:rsidRPr="00724248">
        <w:rPr>
          <w:rFonts w:ascii="Arial" w:hAnsi="Arial" w:cs="Arial"/>
          <w:i/>
          <w:iCs/>
          <w:color w:val="000000"/>
          <w:sz w:val="18"/>
          <w:szCs w:val="18"/>
        </w:rPr>
        <w:tab/>
      </w:r>
      <w:r w:rsidRPr="00724248">
        <w:rPr>
          <w:rFonts w:ascii="Arial" w:hAnsi="Arial" w:cs="Arial"/>
          <w:i/>
          <w:iCs/>
          <w:color w:val="000000"/>
          <w:sz w:val="18"/>
          <w:szCs w:val="18"/>
        </w:rPr>
        <w:tab/>
      </w:r>
      <w:r w:rsidRPr="00724248">
        <w:rPr>
          <w:rFonts w:ascii="Arial" w:hAnsi="Arial" w:cs="Arial"/>
          <w:i/>
          <w:iCs/>
          <w:color w:val="000000"/>
          <w:sz w:val="18"/>
          <w:szCs w:val="18"/>
        </w:rPr>
        <w:tab/>
        <w:t>Date approved</w:t>
      </w:r>
    </w:p>
    <w:p w14:paraId="3929F5F0" w14:textId="77777777" w:rsidR="0091768D" w:rsidRPr="00724248" w:rsidRDefault="0091768D" w:rsidP="0091768D">
      <w:pPr>
        <w:spacing w:after="240"/>
      </w:pPr>
    </w:p>
    <w:p w14:paraId="19CCD04E" w14:textId="77777777" w:rsidR="0091768D" w:rsidRPr="00724248" w:rsidRDefault="0091768D" w:rsidP="0091768D">
      <w:r w:rsidRPr="00724248">
        <w:rPr>
          <w:rFonts w:ascii="Arial" w:hAnsi="Arial" w:cs="Arial"/>
          <w:color w:val="000000"/>
          <w:sz w:val="18"/>
          <w:szCs w:val="18"/>
        </w:rPr>
        <w:t>*If a copy of this standard operating procedure is printed, it is the users’ responsibility to verify that the copy is the most current version of the document</w:t>
      </w:r>
    </w:p>
    <w:p w14:paraId="479C5B8B" w14:textId="27733FCD" w:rsidR="005976B2" w:rsidRDefault="0091768D" w:rsidP="0091768D">
      <w:r w:rsidRPr="00724248">
        <w:rPr>
          <w:rFonts w:ascii="Arial" w:hAnsi="Arial" w:cs="Arial"/>
          <w:color w:val="000000"/>
          <w:sz w:val="18"/>
          <w:szCs w:val="18"/>
        </w:rPr>
        <w:t> </w:t>
      </w:r>
    </w:p>
    <w:p w14:paraId="0B636F79" w14:textId="77777777" w:rsidR="00381DF8" w:rsidRPr="00381DF8" w:rsidRDefault="00381DF8" w:rsidP="0091768D"/>
    <w:p w14:paraId="7F2C9912" w14:textId="2129472D" w:rsidR="0091768D" w:rsidRPr="00724248" w:rsidRDefault="0091768D" w:rsidP="0091768D">
      <w:r w:rsidRPr="00724248">
        <w:rPr>
          <w:rFonts w:ascii="Arial" w:hAnsi="Arial" w:cs="Arial"/>
          <w:b/>
          <w:bCs/>
          <w:smallCaps/>
          <w:color w:val="000000"/>
          <w:sz w:val="18"/>
          <w:szCs w:val="18"/>
        </w:rPr>
        <w:t>PURPOSE</w:t>
      </w:r>
    </w:p>
    <w:p w14:paraId="6CF93DEC" w14:textId="77777777" w:rsidR="0091768D" w:rsidRPr="00724248" w:rsidRDefault="0091768D" w:rsidP="0091768D">
      <w:pPr>
        <w:spacing w:after="200"/>
      </w:pPr>
      <w:r w:rsidRPr="00724248">
        <w:rPr>
          <w:rFonts w:ascii="Calibri" w:hAnsi="Calibri" w:cs="Calibri"/>
          <w:color w:val="000000"/>
          <w:sz w:val="22"/>
          <w:szCs w:val="22"/>
        </w:rPr>
        <w:t xml:space="preserve">This SOP outlines the standardized process for manually annotating peptide-based drug clinical trials on </w:t>
      </w:r>
      <w:hyperlink r:id="rId10" w:history="1">
        <w:r w:rsidRPr="00724248">
          <w:rPr>
            <w:rFonts w:ascii="Calibri" w:hAnsi="Calibri" w:cs="Calibri"/>
            <w:color w:val="1155CC"/>
            <w:sz w:val="22"/>
            <w:szCs w:val="22"/>
            <w:u w:val="single"/>
          </w:rPr>
          <w:t>clinicaltrials.gov</w:t>
        </w:r>
      </w:hyperlink>
      <w:r w:rsidRPr="00724248">
        <w:rPr>
          <w:rFonts w:ascii="Calibri" w:hAnsi="Calibri" w:cs="Calibri"/>
          <w:color w:val="000000"/>
          <w:sz w:val="22"/>
          <w:szCs w:val="22"/>
        </w:rPr>
        <w:t>. With the annotations of the clinical trials, we hope to publish a literature review documenting the current landscape of AMPs in clinical use and to create a machine learning model that predicts clinical trial outcomes. The model will use sequence information, delivery mode, etc</w:t>
      </w:r>
      <w:r>
        <w:rPr>
          <w:rFonts w:ascii="Calibri" w:hAnsi="Calibri" w:cs="Calibri"/>
          <w:color w:val="000000"/>
          <w:sz w:val="22"/>
          <w:szCs w:val="22"/>
        </w:rPr>
        <w:t>.</w:t>
      </w:r>
      <w:r w:rsidRPr="00724248">
        <w:rPr>
          <w:rFonts w:ascii="Calibri" w:hAnsi="Calibri" w:cs="Calibri"/>
          <w:color w:val="000000"/>
          <w:sz w:val="22"/>
          <w:szCs w:val="22"/>
        </w:rPr>
        <w:t>, to predict whether an AMP trial will be successful (thus the AMP is both safe and effective), or whether it will fail (and why it failed). As such, it’s important that we’re detailed and consistent when annotating trials with their respective sequences and outcomes. </w:t>
      </w:r>
    </w:p>
    <w:p w14:paraId="30C986A3" w14:textId="77777777" w:rsidR="0091768D" w:rsidRPr="00724248" w:rsidRDefault="0091768D" w:rsidP="0091768D"/>
    <w:p w14:paraId="3E3EF774" w14:textId="77777777" w:rsidR="0091768D" w:rsidRPr="00724248" w:rsidRDefault="0091768D" w:rsidP="0091768D">
      <w:r w:rsidRPr="00724248">
        <w:rPr>
          <w:rFonts w:ascii="Arial" w:hAnsi="Arial" w:cs="Arial"/>
          <w:b/>
          <w:bCs/>
          <w:smallCaps/>
          <w:color w:val="000000"/>
          <w:sz w:val="18"/>
          <w:szCs w:val="18"/>
        </w:rPr>
        <w:t>DESCRIPTION</w:t>
      </w:r>
    </w:p>
    <w:p w14:paraId="10A7E79F" w14:textId="77777777" w:rsidR="0091768D" w:rsidRPr="00724248" w:rsidRDefault="0091768D" w:rsidP="0091768D">
      <w:pPr>
        <w:spacing w:after="200"/>
      </w:pPr>
      <w:r w:rsidRPr="00724248">
        <w:rPr>
          <w:rFonts w:ascii="Calibri" w:hAnsi="Calibri" w:cs="Calibri"/>
          <w:color w:val="000000"/>
          <w:sz w:val="18"/>
          <w:szCs w:val="18"/>
        </w:rPr>
        <w:t>This procedure applies to all team members responsible for:</w:t>
      </w:r>
    </w:p>
    <w:p w14:paraId="146D875F" w14:textId="77777777" w:rsidR="0091768D" w:rsidRPr="00724248" w:rsidRDefault="0091768D" w:rsidP="0091768D">
      <w:pPr>
        <w:numPr>
          <w:ilvl w:val="0"/>
          <w:numId w:val="6"/>
        </w:numPr>
        <w:textAlignment w:val="baseline"/>
        <w:rPr>
          <w:rFonts w:ascii="Calibri" w:hAnsi="Calibri" w:cs="Calibri"/>
          <w:color w:val="000000"/>
          <w:sz w:val="18"/>
          <w:szCs w:val="18"/>
        </w:rPr>
      </w:pPr>
      <w:r w:rsidRPr="00724248">
        <w:rPr>
          <w:rFonts w:ascii="Calibri" w:hAnsi="Calibri" w:cs="Calibri"/>
          <w:color w:val="000000"/>
          <w:sz w:val="18"/>
          <w:szCs w:val="18"/>
        </w:rPr>
        <w:t xml:space="preserve">Researching and extracting data from websites like </w:t>
      </w:r>
      <w:hyperlink r:id="rId11" w:history="1">
        <w:r w:rsidRPr="00724248">
          <w:rPr>
            <w:rFonts w:ascii="Calibri" w:hAnsi="Calibri" w:cs="Calibri"/>
            <w:color w:val="1155CC"/>
            <w:sz w:val="18"/>
            <w:szCs w:val="18"/>
            <w:u w:val="single"/>
          </w:rPr>
          <w:t>clinicaltrials.gov</w:t>
        </w:r>
      </w:hyperlink>
      <w:r w:rsidRPr="00724248">
        <w:rPr>
          <w:rFonts w:ascii="Calibri" w:hAnsi="Calibri" w:cs="Calibri"/>
          <w:color w:val="000000"/>
          <w:sz w:val="18"/>
          <w:szCs w:val="18"/>
        </w:rPr>
        <w:t>, PDFs, databases, and other sources.</w:t>
      </w:r>
    </w:p>
    <w:p w14:paraId="48EEFB5D" w14:textId="77777777" w:rsidR="0091768D" w:rsidRPr="00724248" w:rsidRDefault="0091768D" w:rsidP="0091768D">
      <w:pPr>
        <w:numPr>
          <w:ilvl w:val="0"/>
          <w:numId w:val="6"/>
        </w:numPr>
        <w:textAlignment w:val="baseline"/>
        <w:rPr>
          <w:rFonts w:ascii="Calibri" w:hAnsi="Calibri" w:cs="Calibri"/>
          <w:color w:val="000000"/>
          <w:sz w:val="18"/>
          <w:szCs w:val="18"/>
        </w:rPr>
      </w:pPr>
      <w:r w:rsidRPr="00724248">
        <w:rPr>
          <w:rFonts w:ascii="Calibri" w:hAnsi="Calibri" w:cs="Calibri"/>
          <w:color w:val="000000"/>
          <w:sz w:val="18"/>
          <w:szCs w:val="18"/>
        </w:rPr>
        <w:t>Inputting data into the project’s central data repository (Google Sheets/insert link)</w:t>
      </w:r>
    </w:p>
    <w:p w14:paraId="132DECF0" w14:textId="77777777" w:rsidR="0091768D" w:rsidRPr="00A50C8D" w:rsidRDefault="0091768D" w:rsidP="0091768D">
      <w:pPr>
        <w:numPr>
          <w:ilvl w:val="0"/>
          <w:numId w:val="6"/>
        </w:numPr>
        <w:textAlignment w:val="baseline"/>
        <w:rPr>
          <w:rFonts w:ascii="Arial" w:hAnsi="Arial" w:cs="Arial"/>
          <w:b/>
          <w:bCs/>
          <w:smallCaps/>
          <w:color w:val="000000"/>
          <w:sz w:val="18"/>
          <w:szCs w:val="18"/>
        </w:rPr>
      </w:pPr>
      <w:r w:rsidRPr="00724248">
        <w:rPr>
          <w:rFonts w:ascii="Calibri" w:hAnsi="Calibri" w:cs="Calibri"/>
          <w:color w:val="000000"/>
          <w:sz w:val="18"/>
          <w:szCs w:val="18"/>
        </w:rPr>
        <w:t>Inputting prompts to LLMs and interpreting and documenting responses to verify data accuracy.</w:t>
      </w:r>
    </w:p>
    <w:p w14:paraId="63E777F8" w14:textId="77777777" w:rsidR="0091768D" w:rsidRDefault="0091768D" w:rsidP="0091768D">
      <w:pPr>
        <w:rPr>
          <w:rFonts w:ascii="Arial" w:hAnsi="Arial" w:cs="Arial"/>
          <w:b/>
          <w:bCs/>
          <w:smallCaps/>
          <w:color w:val="000000"/>
          <w:sz w:val="18"/>
          <w:szCs w:val="18"/>
        </w:rPr>
      </w:pPr>
    </w:p>
    <w:p w14:paraId="41F25B8E" w14:textId="5470C74D" w:rsidR="0091768D" w:rsidRPr="00724248" w:rsidRDefault="0091768D" w:rsidP="0091768D">
      <w:r w:rsidRPr="00A50C8D">
        <w:rPr>
          <w:rFonts w:ascii="Arial" w:hAnsi="Arial" w:cs="Arial"/>
          <w:b/>
          <w:bCs/>
          <w:smallCaps/>
          <w:color w:val="000000"/>
          <w:sz w:val="18"/>
          <w:szCs w:val="18"/>
        </w:rPr>
        <w:t>PROCEDURE</w:t>
      </w:r>
    </w:p>
    <w:p w14:paraId="09AF3719" w14:textId="77777777" w:rsidR="0091768D" w:rsidRPr="00724248" w:rsidRDefault="0091768D" w:rsidP="0091768D">
      <w:pPr>
        <w:numPr>
          <w:ilvl w:val="0"/>
          <w:numId w:val="7"/>
        </w:numPr>
        <w:textAlignment w:val="baseline"/>
        <w:rPr>
          <w:rFonts w:ascii="Calibri" w:hAnsi="Calibri" w:cs="Calibri"/>
          <w:color w:val="000000"/>
          <w:sz w:val="18"/>
          <w:szCs w:val="18"/>
        </w:rPr>
      </w:pPr>
      <w:r w:rsidRPr="00724248">
        <w:rPr>
          <w:rFonts w:ascii="Calibri" w:hAnsi="Calibri" w:cs="Calibri"/>
          <w:color w:val="000000"/>
          <w:sz w:val="18"/>
          <w:szCs w:val="18"/>
        </w:rPr>
        <w:lastRenderedPageBreak/>
        <w:t>Open the spreadsheet and review your assigned rows/trials to ensure that you are annotating the correct trials. Read and understand all the required fields.</w:t>
      </w:r>
    </w:p>
    <w:p w14:paraId="21E16BC3" w14:textId="77777777" w:rsidR="0091768D" w:rsidRPr="00724248" w:rsidRDefault="0091768D" w:rsidP="0091768D">
      <w:pPr>
        <w:numPr>
          <w:ilvl w:val="0"/>
          <w:numId w:val="7"/>
        </w:numPr>
        <w:textAlignment w:val="baseline"/>
        <w:rPr>
          <w:rFonts w:ascii="Calibri" w:hAnsi="Calibri" w:cs="Calibri"/>
          <w:color w:val="000000"/>
          <w:sz w:val="18"/>
          <w:szCs w:val="18"/>
        </w:rPr>
      </w:pPr>
      <w:r w:rsidRPr="00724248">
        <w:rPr>
          <w:rFonts w:ascii="Calibri" w:hAnsi="Calibri" w:cs="Calibri"/>
          <w:color w:val="000000"/>
          <w:sz w:val="18"/>
          <w:szCs w:val="18"/>
        </w:rPr>
        <w:t xml:space="preserve">Find the drug in the </w:t>
      </w:r>
      <w:proofErr w:type="gramStart"/>
      <w:r w:rsidRPr="00724248">
        <w:rPr>
          <w:rFonts w:ascii="Calibri" w:hAnsi="Calibri" w:cs="Calibri"/>
          <w:color w:val="000000"/>
          <w:sz w:val="18"/>
          <w:szCs w:val="18"/>
        </w:rPr>
        <w:t>interventions</w:t>
      </w:r>
      <w:proofErr w:type="gramEnd"/>
      <w:r w:rsidRPr="00724248">
        <w:rPr>
          <w:rFonts w:ascii="Calibri" w:hAnsi="Calibri" w:cs="Calibri"/>
          <w:color w:val="000000"/>
          <w:sz w:val="18"/>
          <w:szCs w:val="18"/>
        </w:rPr>
        <w:t xml:space="preserve"> column (column F) and cross-reference it with the </w:t>
      </w:r>
      <w:hyperlink r:id="rId12" w:history="1">
        <w:r w:rsidRPr="00724248">
          <w:rPr>
            <w:rFonts w:ascii="Calibri" w:hAnsi="Calibri" w:cs="Calibri"/>
            <w:color w:val="1155CC"/>
            <w:sz w:val="18"/>
            <w:szCs w:val="18"/>
            <w:u w:val="single"/>
          </w:rPr>
          <w:t>clinicaltrials.gov</w:t>
        </w:r>
      </w:hyperlink>
      <w:r w:rsidRPr="00724248">
        <w:rPr>
          <w:rFonts w:ascii="Calibri" w:hAnsi="Calibri" w:cs="Calibri"/>
          <w:color w:val="000000"/>
          <w:sz w:val="18"/>
          <w:szCs w:val="18"/>
        </w:rPr>
        <w:t xml:space="preserve"> site for that study to ensure you are gathering data for the correct drug. </w:t>
      </w:r>
    </w:p>
    <w:p w14:paraId="5FEFDBB9" w14:textId="77777777" w:rsidR="0091768D" w:rsidRPr="00724248" w:rsidRDefault="0091768D" w:rsidP="0091768D">
      <w:pPr>
        <w:numPr>
          <w:ilvl w:val="0"/>
          <w:numId w:val="7"/>
        </w:numPr>
        <w:textAlignment w:val="baseline"/>
        <w:rPr>
          <w:rFonts w:ascii="Calibri" w:hAnsi="Calibri" w:cs="Calibri"/>
          <w:color w:val="000000"/>
          <w:sz w:val="18"/>
          <w:szCs w:val="18"/>
        </w:rPr>
      </w:pPr>
      <w:r w:rsidRPr="00724248">
        <w:rPr>
          <w:rFonts w:ascii="Calibri" w:hAnsi="Calibri" w:cs="Calibri"/>
          <w:color w:val="000000"/>
          <w:sz w:val="18"/>
          <w:szCs w:val="18"/>
        </w:rPr>
        <w:t>Verify that this drug (denoted F) is a peptide. Can look for:</w:t>
      </w:r>
    </w:p>
    <w:p w14:paraId="0FCD37C7" w14:textId="77777777" w:rsidR="0091768D" w:rsidRPr="00724248" w:rsidRDefault="0091768D" w:rsidP="0091768D">
      <w:pPr>
        <w:numPr>
          <w:ilvl w:val="1"/>
          <w:numId w:val="8"/>
        </w:numPr>
        <w:ind w:left="1440"/>
        <w:textAlignment w:val="baseline"/>
        <w:rPr>
          <w:rFonts w:ascii="Calibri" w:hAnsi="Calibri" w:cs="Calibri"/>
          <w:color w:val="000000"/>
          <w:sz w:val="18"/>
          <w:szCs w:val="18"/>
        </w:rPr>
      </w:pPr>
      <w:r w:rsidRPr="00724248">
        <w:rPr>
          <w:rFonts w:ascii="Calibri" w:hAnsi="Calibri" w:cs="Calibri"/>
          <w:color w:val="000000"/>
          <w:sz w:val="18"/>
          <w:szCs w:val="18"/>
        </w:rPr>
        <w:t xml:space="preserve">The long summary on </w:t>
      </w:r>
      <w:hyperlink r:id="rId13" w:history="1">
        <w:r w:rsidRPr="00724248">
          <w:rPr>
            <w:rFonts w:ascii="Calibri" w:hAnsi="Calibri" w:cs="Calibri"/>
            <w:color w:val="1155CC"/>
            <w:sz w:val="18"/>
            <w:szCs w:val="18"/>
            <w:u w:val="single"/>
          </w:rPr>
          <w:t>clinicatrials.gov</w:t>
        </w:r>
      </w:hyperlink>
      <w:r w:rsidRPr="00724248">
        <w:rPr>
          <w:rFonts w:ascii="Calibri" w:hAnsi="Calibri" w:cs="Calibri"/>
          <w:color w:val="000000"/>
          <w:sz w:val="18"/>
          <w:szCs w:val="18"/>
        </w:rPr>
        <w:t>. Sometimes they refer to the drug as a peptide.</w:t>
      </w:r>
    </w:p>
    <w:p w14:paraId="4EE19287" w14:textId="77777777" w:rsidR="0091768D" w:rsidRPr="00724248" w:rsidRDefault="0091768D" w:rsidP="0091768D">
      <w:pPr>
        <w:numPr>
          <w:ilvl w:val="1"/>
          <w:numId w:val="8"/>
        </w:numPr>
        <w:ind w:left="1440"/>
        <w:textAlignment w:val="baseline"/>
        <w:rPr>
          <w:rFonts w:ascii="Calibri" w:hAnsi="Calibri" w:cs="Calibri"/>
          <w:color w:val="000000"/>
          <w:sz w:val="18"/>
          <w:szCs w:val="18"/>
        </w:rPr>
      </w:pPr>
      <w:r w:rsidRPr="00724248">
        <w:rPr>
          <w:rFonts w:ascii="Calibri" w:hAnsi="Calibri" w:cs="Calibri"/>
          <w:color w:val="000000"/>
          <w:sz w:val="18"/>
          <w:szCs w:val="18"/>
        </w:rPr>
        <w:t>Peer-reviewed papers referencing it as a peptide.</w:t>
      </w:r>
    </w:p>
    <w:p w14:paraId="3EBF1897" w14:textId="77777777" w:rsidR="0091768D" w:rsidRPr="00724248" w:rsidRDefault="0091768D" w:rsidP="0091768D">
      <w:pPr>
        <w:numPr>
          <w:ilvl w:val="1"/>
          <w:numId w:val="8"/>
        </w:numPr>
        <w:ind w:left="1440"/>
        <w:textAlignment w:val="baseline"/>
        <w:rPr>
          <w:rFonts w:ascii="Calibri" w:hAnsi="Calibri" w:cs="Calibri"/>
          <w:color w:val="000000"/>
          <w:sz w:val="18"/>
          <w:szCs w:val="18"/>
        </w:rPr>
      </w:pPr>
      <w:r w:rsidRPr="00724248">
        <w:rPr>
          <w:rFonts w:ascii="Calibri" w:hAnsi="Calibri" w:cs="Calibri"/>
          <w:color w:val="000000"/>
          <w:sz w:val="18"/>
          <w:szCs w:val="18"/>
        </w:rPr>
        <w:t>Other websites you deem reputable (biotech newspapers, for example)</w:t>
      </w:r>
    </w:p>
    <w:p w14:paraId="338916DE" w14:textId="77777777" w:rsidR="005976B2" w:rsidRDefault="0091768D" w:rsidP="005976B2">
      <w:pPr>
        <w:numPr>
          <w:ilvl w:val="1"/>
          <w:numId w:val="8"/>
        </w:numPr>
        <w:ind w:left="1440"/>
        <w:textAlignment w:val="baseline"/>
        <w:rPr>
          <w:rFonts w:ascii="Calibri" w:hAnsi="Calibri" w:cs="Calibri"/>
          <w:color w:val="000000"/>
          <w:sz w:val="18"/>
          <w:szCs w:val="18"/>
        </w:rPr>
      </w:pPr>
      <w:r w:rsidRPr="00724248">
        <w:rPr>
          <w:rFonts w:ascii="Calibri" w:hAnsi="Calibri" w:cs="Calibri"/>
          <w:color w:val="000000"/>
          <w:sz w:val="18"/>
          <w:szCs w:val="18"/>
        </w:rPr>
        <w:t>If it’s not a peptide, mark column V (peptide?) as FALSE and leave columns K-U blank. Else mark column V (peptide?) as TRUE.</w:t>
      </w:r>
    </w:p>
    <w:p w14:paraId="5689274E" w14:textId="77777777" w:rsidR="005976B2" w:rsidRDefault="0091768D" w:rsidP="005976B2">
      <w:pPr>
        <w:numPr>
          <w:ilvl w:val="0"/>
          <w:numId w:val="8"/>
        </w:numPr>
        <w:textAlignment w:val="baseline"/>
        <w:rPr>
          <w:rFonts w:ascii="Calibri" w:hAnsi="Calibri" w:cs="Calibri"/>
          <w:color w:val="000000"/>
          <w:sz w:val="18"/>
          <w:szCs w:val="18"/>
        </w:rPr>
      </w:pPr>
      <w:r w:rsidRPr="005976B2">
        <w:rPr>
          <w:color w:val="000000"/>
          <w:sz w:val="18"/>
          <w:szCs w:val="18"/>
        </w:rPr>
        <w:t>Determine the classification of the drug. These are ‘AMP (infection)’, ‘AMP (other)’, and ‘Other’:</w:t>
      </w:r>
    </w:p>
    <w:p w14:paraId="77A9FBD2" w14:textId="77777777" w:rsidR="005976B2" w:rsidRDefault="0091768D" w:rsidP="005976B2">
      <w:pPr>
        <w:numPr>
          <w:ilvl w:val="1"/>
          <w:numId w:val="8"/>
        </w:numPr>
        <w:textAlignment w:val="baseline"/>
        <w:rPr>
          <w:rFonts w:ascii="Calibri" w:hAnsi="Calibri" w:cs="Calibri"/>
          <w:color w:val="000000"/>
          <w:sz w:val="18"/>
          <w:szCs w:val="18"/>
        </w:rPr>
      </w:pPr>
      <w:r w:rsidRPr="005976B2">
        <w:rPr>
          <w:color w:val="000000"/>
          <w:sz w:val="18"/>
          <w:szCs w:val="18"/>
        </w:rPr>
        <w:t>AMP (infection): AMPs used to treat infectious diseases. For the purpose of this activity, we’ll define AMPs as peptides that are antimicrobial in nature (including immunomodulatory AMPs). </w:t>
      </w:r>
    </w:p>
    <w:p w14:paraId="11812724"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AMP (other): AMPs (as per the prior definition) being used to treat a non-infectious disease, such as obesity. </w:t>
      </w:r>
    </w:p>
    <w:p w14:paraId="6BE8B837"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Other: any other peptide-based drug</w:t>
      </w:r>
    </w:p>
    <w:p w14:paraId="2E2DE4DF" w14:textId="77777777" w:rsidR="005976B2" w:rsidRDefault="0091768D" w:rsidP="005976B2">
      <w:pPr>
        <w:numPr>
          <w:ilvl w:val="2"/>
          <w:numId w:val="8"/>
        </w:numPr>
        <w:textAlignment w:val="baseline"/>
        <w:rPr>
          <w:rFonts w:ascii="Calibri" w:hAnsi="Calibri" w:cs="Calibri"/>
          <w:color w:val="000000"/>
          <w:sz w:val="18"/>
          <w:szCs w:val="18"/>
        </w:rPr>
      </w:pPr>
      <w:r w:rsidRPr="005976B2">
        <w:rPr>
          <w:rFonts w:ascii="Calibri" w:hAnsi="Calibri" w:cs="Calibri"/>
          <w:color w:val="000000"/>
          <w:sz w:val="18"/>
          <w:szCs w:val="18"/>
        </w:rPr>
        <w:t xml:space="preserve">To determine whether or not a drug is an AMP, you can search for it by name in </w:t>
      </w:r>
      <w:hyperlink r:id="rId14" w:history="1">
        <w:r w:rsidRPr="005976B2">
          <w:rPr>
            <w:rFonts w:ascii="Calibri" w:hAnsi="Calibri" w:cs="Calibri"/>
            <w:color w:val="1155CC"/>
            <w:sz w:val="18"/>
            <w:szCs w:val="18"/>
            <w:u w:val="single"/>
          </w:rPr>
          <w:t>http://dramp.cpu-bioinfor.org/</w:t>
        </w:r>
      </w:hyperlink>
      <w:r w:rsidRPr="005976B2">
        <w:rPr>
          <w:rFonts w:ascii="Calibri" w:hAnsi="Calibri" w:cs="Calibri"/>
          <w:color w:val="000000"/>
          <w:sz w:val="18"/>
          <w:szCs w:val="18"/>
        </w:rPr>
        <w:t xml:space="preserve"> or </w:t>
      </w:r>
      <w:hyperlink r:id="rId15" w:history="1">
        <w:r w:rsidRPr="005976B2">
          <w:rPr>
            <w:rFonts w:ascii="Calibri" w:hAnsi="Calibri" w:cs="Calibri"/>
            <w:color w:val="1155CC"/>
            <w:sz w:val="18"/>
            <w:szCs w:val="18"/>
            <w:u w:val="single"/>
          </w:rPr>
          <w:t>https://dbaasp.org/search</w:t>
        </w:r>
      </w:hyperlink>
      <w:r w:rsidRPr="005976B2">
        <w:rPr>
          <w:rFonts w:ascii="Calibri" w:hAnsi="Calibri" w:cs="Calibri"/>
          <w:color w:val="000000"/>
          <w:sz w:val="18"/>
          <w:szCs w:val="18"/>
        </w:rPr>
        <w:t>. If nothing appears, it may not be an AMP. To confirm, you can try to find the mode of action of the drug and if it is not antimicrobial, we can classify it as ‘Other’. </w:t>
      </w:r>
    </w:p>
    <w:p w14:paraId="151D3B98" w14:textId="77777777" w:rsidR="005976B2" w:rsidRDefault="0091768D" w:rsidP="005976B2">
      <w:pPr>
        <w:numPr>
          <w:ilvl w:val="2"/>
          <w:numId w:val="8"/>
        </w:numPr>
        <w:textAlignment w:val="baseline"/>
        <w:rPr>
          <w:rFonts w:ascii="Calibri" w:hAnsi="Calibri" w:cs="Calibri"/>
          <w:color w:val="000000"/>
          <w:sz w:val="18"/>
          <w:szCs w:val="18"/>
        </w:rPr>
      </w:pPr>
      <w:r w:rsidRPr="005976B2">
        <w:rPr>
          <w:rFonts w:ascii="Calibri" w:hAnsi="Calibri" w:cs="Calibri"/>
          <w:color w:val="000000"/>
          <w:sz w:val="18"/>
          <w:szCs w:val="18"/>
        </w:rPr>
        <w:t xml:space="preserve">Infectious disease refers to an illness caused by pathogenic microorganisms such as bacteria, viruses, fungi, parasites, </w:t>
      </w:r>
      <w:proofErr w:type="spellStart"/>
      <w:r w:rsidRPr="005976B2">
        <w:rPr>
          <w:rFonts w:ascii="Calibri" w:hAnsi="Calibri" w:cs="Calibri"/>
          <w:color w:val="000000"/>
          <w:sz w:val="18"/>
          <w:szCs w:val="18"/>
        </w:rPr>
        <w:t>etc</w:t>
      </w:r>
      <w:proofErr w:type="spellEnd"/>
    </w:p>
    <w:p w14:paraId="30B17E3E" w14:textId="77777777" w:rsidR="005976B2" w:rsidRDefault="0091768D" w:rsidP="005976B2">
      <w:pPr>
        <w:numPr>
          <w:ilvl w:val="0"/>
          <w:numId w:val="8"/>
        </w:numPr>
        <w:textAlignment w:val="baseline"/>
        <w:rPr>
          <w:rFonts w:ascii="Calibri" w:hAnsi="Calibri" w:cs="Calibri"/>
          <w:color w:val="000000"/>
          <w:sz w:val="18"/>
          <w:szCs w:val="18"/>
        </w:rPr>
      </w:pPr>
      <w:r w:rsidRPr="005976B2">
        <w:rPr>
          <w:rFonts w:ascii="Calibri" w:hAnsi="Calibri" w:cs="Calibri"/>
          <w:color w:val="000000"/>
          <w:sz w:val="18"/>
          <w:szCs w:val="18"/>
        </w:rPr>
        <w:t>After classifying the drug, document it by writing one of ‘AMP (infection)’, ‘AMP (other)’, or ‘Other’ under the ‘Classification’ column (K). Paste all of the links you used to make your decision in the ‘Evidence link(s)’ column (L). For all evidence links, if you are on Google Chrome, you can highlight the exact phrase you used, right click, and select “Copy Link to Highlight” to provide more specific sources.</w:t>
      </w:r>
    </w:p>
    <w:p w14:paraId="0EC1D871" w14:textId="77777777" w:rsidR="005976B2" w:rsidRDefault="0091768D" w:rsidP="005976B2">
      <w:pPr>
        <w:numPr>
          <w:ilvl w:val="0"/>
          <w:numId w:val="8"/>
        </w:numPr>
        <w:textAlignment w:val="baseline"/>
        <w:rPr>
          <w:rFonts w:ascii="Calibri" w:hAnsi="Calibri" w:cs="Calibri"/>
          <w:color w:val="000000"/>
          <w:sz w:val="18"/>
          <w:szCs w:val="18"/>
        </w:rPr>
      </w:pPr>
      <w:r w:rsidRPr="005976B2">
        <w:rPr>
          <w:rFonts w:ascii="Calibri" w:hAnsi="Calibri" w:cs="Calibri"/>
          <w:color w:val="000000"/>
          <w:sz w:val="18"/>
          <w:szCs w:val="18"/>
        </w:rPr>
        <w:t xml:space="preserve">Determine the delivery mode of the drug. This can almost always be found directly on the </w:t>
      </w:r>
      <w:hyperlink r:id="rId16" w:history="1">
        <w:r w:rsidRPr="005976B2">
          <w:rPr>
            <w:rFonts w:ascii="Calibri" w:hAnsi="Calibri" w:cs="Calibri"/>
            <w:color w:val="1155CC"/>
            <w:sz w:val="18"/>
            <w:szCs w:val="18"/>
            <w:u w:val="single"/>
          </w:rPr>
          <w:t>clinicaltrials.gov</w:t>
        </w:r>
      </w:hyperlink>
      <w:r w:rsidRPr="005976B2">
        <w:rPr>
          <w:rFonts w:ascii="Calibri" w:hAnsi="Calibri" w:cs="Calibri"/>
          <w:color w:val="000000"/>
          <w:sz w:val="18"/>
          <w:szCs w:val="18"/>
        </w:rPr>
        <w:t xml:space="preserve"> website (I am just unable to download it for some reason). It is usually listed under the ‘Study Plan’ tab within the ‘Arms and Interventions’ table. Just locate the drug of interest and it’ll usually say how it’s administered. Document the delivery mode in column M by selecting an item from the </w:t>
      </w:r>
      <w:proofErr w:type="gramStart"/>
      <w:r w:rsidRPr="005976B2">
        <w:rPr>
          <w:rFonts w:ascii="Calibri" w:hAnsi="Calibri" w:cs="Calibri"/>
          <w:color w:val="000000"/>
          <w:sz w:val="18"/>
          <w:szCs w:val="18"/>
        </w:rPr>
        <w:t>drop down</w:t>
      </w:r>
      <w:proofErr w:type="gramEnd"/>
      <w:r w:rsidRPr="005976B2">
        <w:rPr>
          <w:rFonts w:ascii="Calibri" w:hAnsi="Calibri" w:cs="Calibri"/>
          <w:color w:val="000000"/>
          <w:sz w:val="18"/>
          <w:szCs w:val="18"/>
        </w:rPr>
        <w:t xml:space="preserve"> tab</w:t>
      </w:r>
    </w:p>
    <w:p w14:paraId="31D6BFB6"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 xml:space="preserve">Keep this section fairly brief. No need to include information about dosage, number of treatments, </w:t>
      </w:r>
      <w:proofErr w:type="spellStart"/>
      <w:r w:rsidRPr="005976B2">
        <w:rPr>
          <w:rFonts w:ascii="Calibri" w:hAnsi="Calibri" w:cs="Calibri"/>
          <w:color w:val="000000"/>
          <w:sz w:val="18"/>
          <w:szCs w:val="18"/>
        </w:rPr>
        <w:t>etc</w:t>
      </w:r>
      <w:proofErr w:type="spellEnd"/>
    </w:p>
    <w:p w14:paraId="56890B68"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If you select ‘Other’ specify the delivery mode in the comments column (W)</w:t>
      </w:r>
    </w:p>
    <w:p w14:paraId="0F33CB66" w14:textId="77777777" w:rsidR="005976B2" w:rsidRDefault="0091768D" w:rsidP="005976B2">
      <w:pPr>
        <w:numPr>
          <w:ilvl w:val="0"/>
          <w:numId w:val="8"/>
        </w:numPr>
        <w:textAlignment w:val="baseline"/>
        <w:rPr>
          <w:rFonts w:ascii="Calibri" w:hAnsi="Calibri" w:cs="Calibri"/>
          <w:color w:val="000000"/>
          <w:sz w:val="18"/>
          <w:szCs w:val="18"/>
        </w:rPr>
      </w:pPr>
      <w:r w:rsidRPr="005976B2">
        <w:rPr>
          <w:rFonts w:ascii="Calibri" w:hAnsi="Calibri" w:cs="Calibri"/>
          <w:color w:val="000000"/>
          <w:sz w:val="18"/>
          <w:szCs w:val="18"/>
        </w:rPr>
        <w:t>Determine the peptide sequence of the drug. </w:t>
      </w:r>
    </w:p>
    <w:p w14:paraId="245553EA"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You can search through databases like </w:t>
      </w:r>
      <w:hyperlink r:id="rId17" w:history="1">
        <w:r w:rsidRPr="005976B2">
          <w:rPr>
            <w:rStyle w:val="Hyperlink"/>
            <w:rFonts w:ascii="Calibri" w:hAnsi="Calibri" w:cs="Calibri"/>
            <w:sz w:val="18"/>
            <w:szCs w:val="18"/>
          </w:rPr>
          <w:t>http://dramp.cpu-bioinfor.org/</w:t>
        </w:r>
      </w:hyperlink>
      <w:r w:rsidRPr="005976B2">
        <w:rPr>
          <w:rFonts w:ascii="Calibri" w:hAnsi="Calibri" w:cs="Calibri"/>
          <w:color w:val="000000"/>
          <w:sz w:val="18"/>
          <w:szCs w:val="18"/>
        </w:rPr>
        <w:t xml:space="preserve"> or </w:t>
      </w:r>
      <w:hyperlink r:id="rId18" w:history="1">
        <w:r w:rsidRPr="005976B2">
          <w:rPr>
            <w:rFonts w:ascii="Calibri" w:hAnsi="Calibri" w:cs="Calibri"/>
            <w:color w:val="1155CC"/>
            <w:sz w:val="18"/>
            <w:szCs w:val="18"/>
            <w:u w:val="single"/>
          </w:rPr>
          <w:t>https://dbaasp.org/search</w:t>
        </w:r>
      </w:hyperlink>
      <w:r w:rsidRPr="005976B2">
        <w:rPr>
          <w:rFonts w:ascii="Calibri" w:hAnsi="Calibri" w:cs="Calibri"/>
          <w:color w:val="000000"/>
          <w:sz w:val="18"/>
          <w:szCs w:val="18"/>
        </w:rPr>
        <w:t xml:space="preserve"> if it is an AMP</w:t>
      </w:r>
    </w:p>
    <w:p w14:paraId="59372936"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 xml:space="preserve">If it is part of a known protein sequence, you can look through databases like </w:t>
      </w:r>
      <w:hyperlink r:id="rId19" w:history="1">
        <w:r w:rsidRPr="005976B2">
          <w:rPr>
            <w:rFonts w:ascii="Calibri" w:hAnsi="Calibri" w:cs="Calibri"/>
            <w:color w:val="1155CC"/>
            <w:sz w:val="18"/>
            <w:szCs w:val="18"/>
            <w:u w:val="single"/>
          </w:rPr>
          <w:t>https://www.uniprot.org/</w:t>
        </w:r>
      </w:hyperlink>
      <w:r w:rsidRPr="005976B2">
        <w:rPr>
          <w:rFonts w:ascii="Calibri" w:hAnsi="Calibri" w:cs="Calibri"/>
          <w:color w:val="000000"/>
          <w:sz w:val="18"/>
          <w:szCs w:val="18"/>
        </w:rPr>
        <w:t xml:space="preserve"> and select the residues that are being used in the study (</w:t>
      </w:r>
      <w:proofErr w:type="spellStart"/>
      <w:r w:rsidRPr="005976B2">
        <w:rPr>
          <w:rFonts w:ascii="Calibri" w:hAnsi="Calibri" w:cs="Calibri"/>
          <w:color w:val="000000"/>
          <w:sz w:val="18"/>
          <w:szCs w:val="18"/>
        </w:rPr>
        <w:t>eg</w:t>
      </w:r>
      <w:proofErr w:type="spellEnd"/>
      <w:r w:rsidRPr="005976B2">
        <w:rPr>
          <w:rFonts w:ascii="Calibri" w:hAnsi="Calibri" w:cs="Calibri"/>
          <w:color w:val="000000"/>
          <w:sz w:val="18"/>
          <w:szCs w:val="18"/>
        </w:rPr>
        <w:t>: if the drug name has the format DNase (12-40), you can find the sequence for DNase and select residues 12-40).</w:t>
      </w:r>
    </w:p>
    <w:p w14:paraId="691251C9"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 xml:space="preserve">Databases like </w:t>
      </w:r>
      <w:hyperlink r:id="rId20" w:history="1">
        <w:r w:rsidRPr="005976B2">
          <w:rPr>
            <w:rFonts w:ascii="Calibri" w:hAnsi="Calibri" w:cs="Calibri"/>
            <w:color w:val="1155CC"/>
            <w:sz w:val="18"/>
            <w:szCs w:val="18"/>
            <w:u w:val="single"/>
          </w:rPr>
          <w:t>https://go.drugbank.com/</w:t>
        </w:r>
      </w:hyperlink>
      <w:r w:rsidRPr="005976B2">
        <w:rPr>
          <w:rFonts w:ascii="Calibri" w:hAnsi="Calibri" w:cs="Calibri"/>
          <w:color w:val="000000"/>
          <w:sz w:val="18"/>
          <w:szCs w:val="18"/>
        </w:rPr>
        <w:t xml:space="preserve"> also have peptide sequences of many drugs.</w:t>
      </w:r>
    </w:p>
    <w:p w14:paraId="5EED9617"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Sequences will also be published in scholarly articles about that drug. </w:t>
      </w:r>
    </w:p>
    <w:p w14:paraId="476EB03C" w14:textId="77777777" w:rsidR="005976B2" w:rsidRDefault="005976B2" w:rsidP="005976B2">
      <w:pPr>
        <w:numPr>
          <w:ilvl w:val="1"/>
          <w:numId w:val="8"/>
        </w:numPr>
        <w:textAlignment w:val="baseline"/>
        <w:rPr>
          <w:rFonts w:ascii="Calibri" w:hAnsi="Calibri" w:cs="Calibri"/>
          <w:color w:val="000000"/>
          <w:sz w:val="18"/>
          <w:szCs w:val="18"/>
        </w:rPr>
      </w:pPr>
      <w:hyperlink r:id="rId21" w:history="1">
        <w:r w:rsidRPr="00D56040">
          <w:rPr>
            <w:rStyle w:val="Hyperlink"/>
            <w:rFonts w:ascii="Calibri" w:hAnsi="Calibri" w:cs="Calibri"/>
            <w:sz w:val="18"/>
            <w:szCs w:val="18"/>
          </w:rPr>
          <w:t>https://violinet.org/</w:t>
        </w:r>
      </w:hyperlink>
      <w:r w:rsidR="0091768D" w:rsidRPr="005976B2">
        <w:rPr>
          <w:rFonts w:ascii="Calibri" w:hAnsi="Calibri" w:cs="Calibri"/>
          <w:color w:val="000000"/>
          <w:sz w:val="18"/>
          <w:szCs w:val="18"/>
        </w:rPr>
        <w:t xml:space="preserve"> may have vaccine sequences under detailed gene information</w:t>
      </w:r>
    </w:p>
    <w:p w14:paraId="2DF83718"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 xml:space="preserve">Ensure that the sequence is in single letter amino acid format if possible. If it is in three letter format, you can run it through </w:t>
      </w:r>
      <w:hyperlink r:id="rId22" w:history="1">
        <w:r w:rsidRPr="005976B2">
          <w:rPr>
            <w:rFonts w:ascii="Calibri" w:hAnsi="Calibri" w:cs="Calibri"/>
            <w:color w:val="1155CC"/>
            <w:sz w:val="18"/>
            <w:szCs w:val="18"/>
            <w:u w:val="single"/>
          </w:rPr>
          <w:t>https://www.bioinformatics.org/sms2/three_to_one.html</w:t>
        </w:r>
      </w:hyperlink>
      <w:r w:rsidRPr="005976B2">
        <w:rPr>
          <w:rFonts w:ascii="Calibri" w:hAnsi="Calibri" w:cs="Calibri"/>
          <w:color w:val="000000"/>
          <w:sz w:val="18"/>
          <w:szCs w:val="18"/>
        </w:rPr>
        <w:t xml:space="preserve"> to convert it. </w:t>
      </w:r>
    </w:p>
    <w:p w14:paraId="60E7CA58"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 xml:space="preserve">Document the peptide sequence in column N. Some of the sequences I have automatically grabbed with a Python script from DRAMP but it may not be the correct sequence. </w:t>
      </w:r>
      <w:r w:rsidRPr="005976B2">
        <w:rPr>
          <w:rFonts w:ascii="Calibri" w:hAnsi="Calibri" w:cs="Calibri"/>
          <w:b/>
          <w:bCs/>
          <w:color w:val="000000"/>
          <w:sz w:val="18"/>
          <w:szCs w:val="18"/>
        </w:rPr>
        <w:t>Check to see if the sequence is correct - the DRAMP name for that peptide is listed in column O</w:t>
      </w:r>
      <w:r w:rsidRPr="005976B2">
        <w:rPr>
          <w:rFonts w:ascii="Calibri" w:hAnsi="Calibri" w:cs="Calibri"/>
          <w:color w:val="000000"/>
          <w:sz w:val="18"/>
          <w:szCs w:val="18"/>
        </w:rPr>
        <w:t xml:space="preserve"> - you can cross-reference this with your peptide of interest. The DRAMP sequence is mostly likely </w:t>
      </w:r>
      <w:r w:rsidRPr="005976B2">
        <w:rPr>
          <w:rFonts w:ascii="Calibri" w:hAnsi="Calibri" w:cs="Calibri"/>
          <w:b/>
          <w:bCs/>
          <w:color w:val="000000"/>
          <w:sz w:val="18"/>
          <w:szCs w:val="18"/>
        </w:rPr>
        <w:t>incorrect</w:t>
      </w:r>
      <w:r w:rsidRPr="005976B2">
        <w:rPr>
          <w:rFonts w:ascii="Calibri" w:hAnsi="Calibri" w:cs="Calibri"/>
          <w:color w:val="000000"/>
          <w:sz w:val="18"/>
          <w:szCs w:val="18"/>
        </w:rPr>
        <w:t xml:space="preserve"> but in the few instances where it is correct, it’ll save you some time. You do not need to fill in column P if the peptide is correct.</w:t>
      </w:r>
    </w:p>
    <w:p w14:paraId="716CF376" w14:textId="77777777" w:rsidR="005976B2" w:rsidRDefault="0091768D" w:rsidP="005976B2">
      <w:pPr>
        <w:numPr>
          <w:ilvl w:val="2"/>
          <w:numId w:val="8"/>
        </w:numPr>
        <w:textAlignment w:val="baseline"/>
        <w:rPr>
          <w:rFonts w:ascii="Calibri" w:hAnsi="Calibri" w:cs="Calibri"/>
          <w:color w:val="000000"/>
          <w:sz w:val="18"/>
          <w:szCs w:val="18"/>
        </w:rPr>
      </w:pPr>
      <w:r w:rsidRPr="005976B2">
        <w:rPr>
          <w:rFonts w:ascii="Calibri" w:hAnsi="Calibri" w:cs="Calibri"/>
          <w:color w:val="000000"/>
          <w:sz w:val="18"/>
          <w:szCs w:val="18"/>
        </w:rPr>
        <w:t>If the DRAMP sequence is incorrect, delete the data columns N and O and start again at 7a</w:t>
      </w:r>
    </w:p>
    <w:p w14:paraId="2BC13CB6"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Document the links to the databases/websites you used to get the peptide sequence in column P.</w:t>
      </w:r>
    </w:p>
    <w:p w14:paraId="64D21E91"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Note: occasionally the sequences are in the study description, which makes your life a lot easier but this is fairly rare so I wouldn’t count on it.</w:t>
      </w:r>
    </w:p>
    <w:p w14:paraId="6589686F" w14:textId="77777777" w:rsidR="005976B2" w:rsidRDefault="0091768D" w:rsidP="005976B2">
      <w:pPr>
        <w:numPr>
          <w:ilvl w:val="0"/>
          <w:numId w:val="8"/>
        </w:numPr>
        <w:textAlignment w:val="baseline"/>
        <w:rPr>
          <w:rFonts w:ascii="Calibri" w:hAnsi="Calibri" w:cs="Calibri"/>
          <w:color w:val="000000"/>
          <w:sz w:val="18"/>
          <w:szCs w:val="18"/>
        </w:rPr>
      </w:pPr>
      <w:r w:rsidRPr="005976B2">
        <w:rPr>
          <w:rFonts w:ascii="Calibri" w:hAnsi="Calibri" w:cs="Calibri"/>
          <w:color w:val="000000"/>
          <w:sz w:val="18"/>
          <w:szCs w:val="18"/>
        </w:rPr>
        <w:t xml:space="preserve">Look for publications detailing study </w:t>
      </w:r>
      <w:r w:rsidRPr="005976B2">
        <w:rPr>
          <w:rFonts w:ascii="Calibri" w:hAnsi="Calibri" w:cs="Calibri"/>
          <w:i/>
          <w:iCs/>
          <w:color w:val="000000"/>
          <w:sz w:val="18"/>
          <w:szCs w:val="18"/>
        </w:rPr>
        <w:t>results</w:t>
      </w:r>
      <w:r w:rsidRPr="005976B2">
        <w:rPr>
          <w:rFonts w:ascii="Calibri" w:hAnsi="Calibri" w:cs="Calibri"/>
          <w:color w:val="000000"/>
          <w:sz w:val="18"/>
          <w:szCs w:val="18"/>
        </w:rPr>
        <w:t>.</w:t>
      </w:r>
    </w:p>
    <w:p w14:paraId="1AB9DAE6"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Search the name of the study and look for scholarly articles. Oftentimes, study names and publication names will match. </w:t>
      </w:r>
    </w:p>
    <w:p w14:paraId="4CE2E35E"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 xml:space="preserve">If nothing comes up, you can search the PI’s name (found under collaborators and investigators tab in </w:t>
      </w:r>
      <w:hyperlink r:id="rId23" w:history="1">
        <w:r w:rsidRPr="005976B2">
          <w:rPr>
            <w:rFonts w:ascii="Calibri" w:hAnsi="Calibri" w:cs="Calibri"/>
            <w:color w:val="1155CC"/>
            <w:sz w:val="18"/>
            <w:szCs w:val="18"/>
            <w:u w:val="single"/>
          </w:rPr>
          <w:t>clinicaltrials.gov</w:t>
        </w:r>
      </w:hyperlink>
      <w:r w:rsidRPr="005976B2">
        <w:rPr>
          <w:rFonts w:ascii="Calibri" w:hAnsi="Calibri" w:cs="Calibri"/>
          <w:color w:val="000000"/>
          <w:sz w:val="18"/>
          <w:szCs w:val="18"/>
        </w:rPr>
        <w:t>) and some relevant keywords (</w:t>
      </w:r>
      <w:proofErr w:type="spellStart"/>
      <w:r w:rsidRPr="005976B2">
        <w:rPr>
          <w:rFonts w:ascii="Calibri" w:hAnsi="Calibri" w:cs="Calibri"/>
          <w:color w:val="000000"/>
          <w:sz w:val="18"/>
          <w:szCs w:val="18"/>
        </w:rPr>
        <w:t>eg</w:t>
      </w:r>
      <w:proofErr w:type="spellEnd"/>
      <w:r w:rsidRPr="005976B2">
        <w:rPr>
          <w:rFonts w:ascii="Calibri" w:hAnsi="Calibri" w:cs="Calibri"/>
          <w:color w:val="000000"/>
          <w:sz w:val="18"/>
          <w:szCs w:val="18"/>
        </w:rPr>
        <w:t>: drug name, condition, clinical trial ID)</w:t>
      </w:r>
    </w:p>
    <w:p w14:paraId="00A304A5"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If you can’t find anything, just write ‘Unknown’</w:t>
      </w:r>
    </w:p>
    <w:p w14:paraId="23171FA2"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If you can find a scholarly article, put either its PMID or DOI in column Q. If there’s no PMID or DOI, can include the link to the article.</w:t>
      </w:r>
    </w:p>
    <w:p w14:paraId="00155BC5"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Determine the outcome of the clinical trial.</w:t>
      </w:r>
    </w:p>
    <w:p w14:paraId="44F021C8"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lastRenderedPageBreak/>
        <w:t>If the trial is associated with a scholarly article, you can read its abstract, conclusion, or discussion to determine the outcome of the trial. It will often state if it was effective, safe, toxic, ineffective, etc. </w:t>
      </w:r>
    </w:p>
    <w:p w14:paraId="1B47E336"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 xml:space="preserve">(Phase 1 &amp; 2 drugs) To see if a drug moved on to the next clinical trial phase, you can try searching for the drug + sponsor/PI with the correct phase search filter selected in </w:t>
      </w:r>
      <w:hyperlink r:id="rId24" w:history="1">
        <w:r w:rsidRPr="005976B2">
          <w:rPr>
            <w:rFonts w:ascii="Calibri" w:hAnsi="Calibri" w:cs="Calibri"/>
            <w:color w:val="1155CC"/>
            <w:sz w:val="18"/>
            <w:szCs w:val="18"/>
            <w:u w:val="single"/>
          </w:rPr>
          <w:t>clinicaltrials.gov</w:t>
        </w:r>
      </w:hyperlink>
      <w:r w:rsidRPr="005976B2">
        <w:rPr>
          <w:rFonts w:ascii="Calibri" w:hAnsi="Calibri" w:cs="Calibri"/>
          <w:color w:val="000000"/>
          <w:sz w:val="18"/>
          <w:szCs w:val="18"/>
        </w:rPr>
        <w:t xml:space="preserve"> - cross reference dates just to double check. </w:t>
      </w:r>
    </w:p>
    <w:p w14:paraId="7C915976"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If a drug has moved on to the next phase, we can assume it’s a positive outcome. Select ‘Positive’ in column R and paste the subsequent trial ID in column ‘T’</w:t>
      </w:r>
    </w:p>
    <w:p w14:paraId="47BAB1F0"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If you can’t find a subsequent trial nor a paper describing results, you can search the trial name/ID and look for news reports from biotech sites. Often companies will announce positive results. </w:t>
      </w:r>
    </w:p>
    <w:p w14:paraId="386F31E5"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 xml:space="preserve">If there’s a </w:t>
      </w:r>
      <w:proofErr w:type="gramStart"/>
      <w:r w:rsidRPr="005976B2">
        <w:rPr>
          <w:rFonts w:ascii="Calibri" w:hAnsi="Calibri" w:cs="Calibri"/>
          <w:color w:val="000000"/>
          <w:sz w:val="18"/>
          <w:szCs w:val="18"/>
        </w:rPr>
        <w:t>positive results</w:t>
      </w:r>
      <w:proofErr w:type="gramEnd"/>
      <w:r w:rsidRPr="005976B2">
        <w:rPr>
          <w:rFonts w:ascii="Calibri" w:hAnsi="Calibri" w:cs="Calibri"/>
          <w:color w:val="000000"/>
          <w:sz w:val="18"/>
          <w:szCs w:val="18"/>
        </w:rPr>
        <w:t xml:space="preserve"> with no subsequent trial, you can just select ‘Positive’ in column R </w:t>
      </w:r>
    </w:p>
    <w:p w14:paraId="35499ADA"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For Phase 1: positive results usually means that the drug is SAFE</w:t>
      </w:r>
    </w:p>
    <w:p w14:paraId="3B90336A"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For Phase 2: positive results means that the drug is effective (and safe) in the study cohort</w:t>
      </w:r>
    </w:p>
    <w:p w14:paraId="29977AB1"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NOTE: we are concerned with peptides that meet these criteria and we don’t necessarily care about how it compares to existing drugs on the market. </w:t>
      </w:r>
    </w:p>
    <w:p w14:paraId="5E72C8CF"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(Phase 3 drugs) Here, you’re checking that the drug is on the market or pending approval with some regulatory body. Search the drug name + company name and see if it is being sold. Oftentimes, biotech news sites will also report if a drug has been FDA approved or if a study has been terminated for example. If it has been approved, select ‘Positive’ in column R</w:t>
      </w:r>
    </w:p>
    <w:p w14:paraId="3EABC9B2"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If it is not on the market yet, you can look through the scholarly article describing results (if made available) to determine that the drug is safe and effective in the larger cohort. This can also be marked as ‘Positive’ in column R</w:t>
      </w:r>
    </w:p>
    <w:p w14:paraId="60536F49"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If you think a clinical trial has ‘Failed, document why (if possible).</w:t>
      </w:r>
    </w:p>
    <w:p w14:paraId="5769FA51"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Similarly, you want to be looking at papers, biotech websites, etc. and select the appropriate reason in column S.</w:t>
      </w:r>
    </w:p>
    <w:p w14:paraId="0045A494" w14:textId="5A827A8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 xml:space="preserve">Often if the status is ‘Withdrawn’ or ‘Terminated’ on </w:t>
      </w:r>
      <w:hyperlink r:id="rId25" w:history="1">
        <w:r w:rsidRPr="005976B2">
          <w:rPr>
            <w:rFonts w:ascii="Calibri" w:hAnsi="Calibri" w:cs="Calibri"/>
            <w:color w:val="1155CC"/>
            <w:sz w:val="18"/>
            <w:szCs w:val="18"/>
            <w:u w:val="single"/>
          </w:rPr>
          <w:t>clinicaltrials.gov</w:t>
        </w:r>
      </w:hyperlink>
      <w:r w:rsidRPr="005976B2">
        <w:rPr>
          <w:rFonts w:ascii="Calibri" w:hAnsi="Calibri" w:cs="Calibri"/>
          <w:color w:val="000000"/>
          <w:sz w:val="18"/>
          <w:szCs w:val="18"/>
        </w:rPr>
        <w:t>, the reason will be made available. Select the correct status in column ‘R’ and the appropriate reason in colum</w:t>
      </w:r>
      <w:r w:rsidR="005976B2">
        <w:rPr>
          <w:rFonts w:ascii="Calibri" w:hAnsi="Calibri" w:cs="Calibri"/>
          <w:color w:val="000000"/>
          <w:sz w:val="18"/>
          <w:szCs w:val="18"/>
        </w:rPr>
        <w:t>n.</w:t>
      </w:r>
    </w:p>
    <w:p w14:paraId="5D2F7456" w14:textId="77777777" w:rsidR="005976B2" w:rsidRDefault="0091768D" w:rsidP="005976B2">
      <w:pPr>
        <w:numPr>
          <w:ilvl w:val="2"/>
          <w:numId w:val="8"/>
        </w:numPr>
        <w:textAlignment w:val="baseline"/>
        <w:rPr>
          <w:rFonts w:ascii="Calibri" w:hAnsi="Calibri" w:cs="Calibri"/>
          <w:color w:val="000000"/>
          <w:sz w:val="18"/>
          <w:szCs w:val="18"/>
        </w:rPr>
      </w:pPr>
      <w:r w:rsidRPr="0004561B">
        <w:rPr>
          <w:b/>
          <w:noProof/>
          <w:lang w:bidi="he-IL"/>
        </w:rPr>
        <w:drawing>
          <wp:inline distT="0" distB="0" distL="0" distR="0" wp14:anchorId="09BC0A09" wp14:editId="0DD9ADA0">
            <wp:extent cx="3616036" cy="566341"/>
            <wp:effectExtent l="0" t="0" r="0" b="5715"/>
            <wp:docPr id="14" name="Picture 14" descr="/Users/ezhang/Library/Containers/com.microsoft.Word/Data/tmp/Content.MSO/F27932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ezhang/Library/Containers/com.microsoft.Word/Data/tmp/Content.MSO/F27932DE.tmp"/>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58256" cy="572953"/>
                    </a:xfrm>
                    <a:prstGeom prst="rect">
                      <a:avLst/>
                    </a:prstGeom>
                    <a:noFill/>
                    <a:ln>
                      <a:noFill/>
                    </a:ln>
                  </pic:spPr>
                </pic:pic>
              </a:graphicData>
            </a:graphic>
          </wp:inline>
        </w:drawing>
      </w:r>
      <w:r w:rsidRPr="005976B2">
        <w:rPr>
          <w:rFonts w:ascii="Calibri" w:hAnsi="Calibri" w:cs="Calibri"/>
          <w:color w:val="000000"/>
          <w:sz w:val="18"/>
          <w:szCs w:val="18"/>
        </w:rPr>
        <w:t>(this would go under ‘Recruitment issues)</w:t>
      </w:r>
    </w:p>
    <w:p w14:paraId="6D86B9AF" w14:textId="77777777" w:rsidR="005976B2" w:rsidRDefault="0091768D" w:rsidP="005976B2">
      <w:pPr>
        <w:numPr>
          <w:ilvl w:val="1"/>
          <w:numId w:val="8"/>
        </w:numPr>
        <w:textAlignment w:val="baseline"/>
        <w:rPr>
          <w:rFonts w:ascii="Calibri" w:hAnsi="Calibri" w:cs="Calibri"/>
          <w:color w:val="000000"/>
          <w:sz w:val="18"/>
          <w:szCs w:val="18"/>
        </w:rPr>
      </w:pPr>
      <w:r w:rsidRPr="005976B2">
        <w:rPr>
          <w:rFonts w:ascii="Calibri" w:hAnsi="Calibri" w:cs="Calibri"/>
          <w:color w:val="000000"/>
          <w:sz w:val="18"/>
          <w:szCs w:val="18"/>
        </w:rPr>
        <w:t>Paste all of the links to the sites you used to make your decision in column U</w:t>
      </w:r>
    </w:p>
    <w:p w14:paraId="5CEFD091" w14:textId="77777777" w:rsidR="005976B2" w:rsidRDefault="0091768D" w:rsidP="005976B2">
      <w:pPr>
        <w:numPr>
          <w:ilvl w:val="0"/>
          <w:numId w:val="8"/>
        </w:numPr>
        <w:textAlignment w:val="baseline"/>
        <w:rPr>
          <w:rFonts w:ascii="Calibri" w:hAnsi="Calibri" w:cs="Calibri"/>
          <w:color w:val="000000"/>
          <w:sz w:val="18"/>
          <w:szCs w:val="18"/>
        </w:rPr>
      </w:pPr>
      <w:r w:rsidRPr="005976B2">
        <w:rPr>
          <w:rFonts w:ascii="Calibri" w:hAnsi="Calibri" w:cs="Calibri"/>
          <w:color w:val="000000"/>
          <w:sz w:val="18"/>
          <w:szCs w:val="18"/>
        </w:rPr>
        <w:t>If the drug is a cancer vaccine, write that in column W (comments)</w:t>
      </w:r>
    </w:p>
    <w:p w14:paraId="5C62AD77" w14:textId="0C741900" w:rsidR="0091768D" w:rsidRPr="005976B2" w:rsidRDefault="0091768D" w:rsidP="005976B2">
      <w:pPr>
        <w:numPr>
          <w:ilvl w:val="0"/>
          <w:numId w:val="8"/>
        </w:numPr>
        <w:textAlignment w:val="baseline"/>
        <w:rPr>
          <w:rFonts w:ascii="Calibri" w:hAnsi="Calibri" w:cs="Calibri"/>
          <w:color w:val="000000"/>
          <w:sz w:val="18"/>
          <w:szCs w:val="18"/>
        </w:rPr>
      </w:pPr>
      <w:r w:rsidRPr="005976B2">
        <w:rPr>
          <w:rFonts w:ascii="Calibri" w:hAnsi="Calibri" w:cs="Calibri"/>
          <w:color w:val="000000"/>
          <w:sz w:val="18"/>
          <w:szCs w:val="18"/>
        </w:rPr>
        <w:t>If you have any other comments, write them in column W </w:t>
      </w:r>
    </w:p>
    <w:p w14:paraId="50FA5CF2" w14:textId="77777777" w:rsidR="00314FAA" w:rsidRDefault="00314FAA"/>
    <w:sectPr w:rsidR="00314FAA" w:rsidSect="003C56F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enlo">
    <w:panose1 w:val="020B0609030804020204"/>
    <w:charset w:val="00"/>
    <w:family w:val="modern"/>
    <w:pitch w:val="fixed"/>
    <w:sig w:usb0="E60022FF" w:usb1="D200F9FB" w:usb2="02000028"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19E0"/>
    <w:multiLevelType w:val="hybridMultilevel"/>
    <w:tmpl w:val="B9A68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131173"/>
    <w:multiLevelType w:val="multilevel"/>
    <w:tmpl w:val="2312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B6032"/>
    <w:multiLevelType w:val="hybridMultilevel"/>
    <w:tmpl w:val="646CD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326A7"/>
    <w:multiLevelType w:val="hybridMultilevel"/>
    <w:tmpl w:val="057EF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DE6641"/>
    <w:multiLevelType w:val="multilevel"/>
    <w:tmpl w:val="1750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820176"/>
    <w:multiLevelType w:val="hybridMultilevel"/>
    <w:tmpl w:val="69708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AA6DF3"/>
    <w:multiLevelType w:val="hybridMultilevel"/>
    <w:tmpl w:val="58AC4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7D4EE7"/>
    <w:multiLevelType w:val="multilevel"/>
    <w:tmpl w:val="8B06E1B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5F7915"/>
    <w:multiLevelType w:val="hybridMultilevel"/>
    <w:tmpl w:val="F7DEB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4F6151"/>
    <w:multiLevelType w:val="multilevel"/>
    <w:tmpl w:val="5C5C9A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8749419">
    <w:abstractNumId w:val="6"/>
  </w:num>
  <w:num w:numId="2" w16cid:durableId="1861897394">
    <w:abstractNumId w:val="2"/>
  </w:num>
  <w:num w:numId="3" w16cid:durableId="879245068">
    <w:abstractNumId w:val="8"/>
  </w:num>
  <w:num w:numId="4" w16cid:durableId="160581870">
    <w:abstractNumId w:val="5"/>
  </w:num>
  <w:num w:numId="5" w16cid:durableId="663320767">
    <w:abstractNumId w:val="3"/>
  </w:num>
  <w:num w:numId="6" w16cid:durableId="1303340380">
    <w:abstractNumId w:val="1"/>
  </w:num>
  <w:num w:numId="7" w16cid:durableId="112942416">
    <w:abstractNumId w:val="9"/>
  </w:num>
  <w:num w:numId="8" w16cid:durableId="1949851701">
    <w:abstractNumId w:val="9"/>
    <w:lvlOverride w:ilvl="0">
      <w:lvl w:ilvl="0">
        <w:start w:val="1"/>
        <w:numFmt w:val="decimal"/>
        <w:lvlText w:val="%1."/>
        <w:lvlJc w:val="left"/>
        <w:pPr>
          <w:ind w:left="643" w:hanging="360"/>
        </w:pPr>
      </w:lvl>
    </w:lvlOverride>
    <w:lvlOverride w:ilvl="1">
      <w:lvl w:ilvl="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9" w16cid:durableId="18363157">
    <w:abstractNumId w:val="9"/>
    <w:lvlOverride w:ilvl="0">
      <w:lvl w:ilvl="0">
        <w:numFmt w:val="decimal"/>
        <w:lvlText w:val=""/>
        <w:lvlJc w:val="left"/>
      </w:lvl>
    </w:lvlOverride>
    <w:lvlOverride w:ilvl="1">
      <w:lvl w:ilvl="1">
        <w:numFmt w:val="lowerLetter"/>
        <w:lvlText w:val="%2."/>
        <w:lvlJc w:val="left"/>
      </w:lvl>
    </w:lvlOverride>
  </w:num>
  <w:num w:numId="10" w16cid:durableId="398018312">
    <w:abstractNumId w:val="4"/>
  </w:num>
  <w:num w:numId="11" w16cid:durableId="1786346452">
    <w:abstractNumId w:val="7"/>
    <w:lvlOverride w:ilvl="0">
      <w:lvl w:ilvl="0">
        <w:numFmt w:val="decimal"/>
        <w:lvlText w:val="%1."/>
        <w:lvlJc w:val="left"/>
      </w:lvl>
    </w:lvlOverride>
  </w:num>
  <w:num w:numId="12" w16cid:durableId="927541157">
    <w:abstractNumId w:val="7"/>
    <w:lvlOverride w:ilvl="0">
      <w:lvl w:ilvl="0">
        <w:numFmt w:val="decimal"/>
        <w:lvlText w:val="%1."/>
        <w:lvlJc w:val="left"/>
      </w:lvl>
    </w:lvlOverride>
  </w:num>
  <w:num w:numId="13" w16cid:durableId="665864395">
    <w:abstractNumId w:val="7"/>
    <w:lvlOverride w:ilvl="0">
      <w:lvl w:ilvl="0">
        <w:numFmt w:val="decimal"/>
        <w:lvlText w:val="%1."/>
        <w:lvlJc w:val="left"/>
      </w:lvl>
    </w:lvlOverride>
    <w:lvlOverride w:ilvl="1">
      <w:lvl w:ilvl="1">
        <w:numFmt w:val="lowerLetter"/>
        <w:lvlText w:val="%2."/>
        <w:lvlJc w:val="left"/>
      </w:lvl>
    </w:lvlOverride>
  </w:num>
  <w:num w:numId="14" w16cid:durableId="1481114793">
    <w:abstractNumId w:val="7"/>
    <w:lvlOverride w:ilvl="0">
      <w:lvl w:ilvl="0">
        <w:numFmt w:val="decimal"/>
        <w:lvlText w:val="%1."/>
        <w:lvlJc w:val="left"/>
      </w:lvl>
    </w:lvlOverride>
    <w:lvlOverride w:ilvl="1">
      <w:lvl w:ilvl="1">
        <w:numFmt w:val="lowerLetter"/>
        <w:lvlText w:val="%2."/>
        <w:lvlJc w:val="left"/>
      </w:lvl>
    </w:lvlOverride>
  </w:num>
  <w:num w:numId="15" w16cid:durableId="975910113">
    <w:abstractNumId w:val="7"/>
    <w:lvlOverride w:ilvl="0">
      <w:lvl w:ilvl="0">
        <w:numFmt w:val="decimal"/>
        <w:lvlText w:val="%1."/>
        <w:lvlJc w:val="left"/>
      </w:lvl>
    </w:lvlOverride>
    <w:lvlOverride w:ilvl="1">
      <w:lvl w:ilvl="1">
        <w:numFmt w:val="lowerLetter"/>
        <w:lvlText w:val="%2."/>
        <w:lvlJc w:val="left"/>
      </w:lvl>
    </w:lvlOverride>
  </w:num>
  <w:num w:numId="16" w16cid:durableId="172574024">
    <w:abstractNumId w:val="7"/>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17" w16cid:durableId="476267854">
    <w:abstractNumId w:val="7"/>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18" w16cid:durableId="1829251881">
    <w:abstractNumId w:val="7"/>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19" w16cid:durableId="603221837">
    <w:abstractNumId w:val="7"/>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20" w16cid:durableId="1263564607">
    <w:abstractNumId w:val="7"/>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21" w16cid:durableId="132019825">
    <w:abstractNumId w:val="7"/>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22" w16cid:durableId="659238152">
    <w:abstractNumId w:val="7"/>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23" w16cid:durableId="289745906">
    <w:abstractNumId w:val="7"/>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24" w16cid:durableId="777795316">
    <w:abstractNumId w:val="7"/>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25" w16cid:durableId="291207548">
    <w:abstractNumId w:val="7"/>
    <w:lvlOverride w:ilvl="0">
      <w:lvl w:ilvl="0">
        <w:numFmt w:val="decimal"/>
        <w:lvlText w:val="%1."/>
        <w:lvlJc w:val="left"/>
      </w:lvl>
    </w:lvlOverride>
    <w:lvlOverride w:ilvl="1">
      <w:lvl w:ilvl="1">
        <w:numFmt w:val="lowerLetter"/>
        <w:lvlText w:val="%2."/>
        <w:lvlJc w:val="left"/>
      </w:lvl>
    </w:lvlOverride>
    <w:lvlOverride w:ilvl="2">
      <w:lvl w:ilvl="2">
        <w:numFmt w:val="lowerRoman"/>
        <w:lvlText w:val="%3."/>
        <w:lvlJc w:val="right"/>
      </w:lvl>
    </w:lvlOverride>
  </w:num>
  <w:num w:numId="26" w16cid:durableId="76723646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anc Birol">
    <w15:presenceInfo w15:providerId="AD" w15:userId="S::inanc@amphoraxe.ca::05295dba-e0d4-4df3-9f47-efb3534042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68D"/>
    <w:rsid w:val="00046F3F"/>
    <w:rsid w:val="001105B8"/>
    <w:rsid w:val="00286033"/>
    <w:rsid w:val="00314FAA"/>
    <w:rsid w:val="00381DF8"/>
    <w:rsid w:val="00382AD6"/>
    <w:rsid w:val="003C288F"/>
    <w:rsid w:val="003C5035"/>
    <w:rsid w:val="003C56F7"/>
    <w:rsid w:val="004606DF"/>
    <w:rsid w:val="00585AD1"/>
    <w:rsid w:val="005976B2"/>
    <w:rsid w:val="00672556"/>
    <w:rsid w:val="006911FD"/>
    <w:rsid w:val="006A21BB"/>
    <w:rsid w:val="007F192F"/>
    <w:rsid w:val="00862671"/>
    <w:rsid w:val="008F0816"/>
    <w:rsid w:val="0091768D"/>
    <w:rsid w:val="00A231F6"/>
    <w:rsid w:val="00A63520"/>
    <w:rsid w:val="00B400C5"/>
    <w:rsid w:val="00B46623"/>
    <w:rsid w:val="00B94E94"/>
    <w:rsid w:val="00F12662"/>
    <w:rsid w:val="00FC22CC"/>
    <w:rsid w:val="00FF2B6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2B598"/>
  <w15:chartTrackingRefBased/>
  <w15:docId w15:val="{CB2E1C57-308B-AB43-8F31-FDB1426AB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81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1768D"/>
    <w:rPr>
      <w:color w:val="0563C1" w:themeColor="hyperlink"/>
      <w:u w:val="single"/>
    </w:rPr>
  </w:style>
  <w:style w:type="table" w:styleId="TableGrid">
    <w:name w:val="Table Grid"/>
    <w:basedOn w:val="TableNormal"/>
    <w:uiPriority w:val="39"/>
    <w:rsid w:val="0091768D"/>
    <w:rPr>
      <w:rFonts w:eastAsia="SimSu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1768D"/>
    <w:pPr>
      <w:ind w:left="720"/>
    </w:pPr>
    <w:rPr>
      <w:rFonts w:ascii="Calibri" w:hAnsi="Calibri" w:cs="Calibri"/>
      <w:lang w:eastAsia="zh-CN"/>
    </w:rPr>
  </w:style>
  <w:style w:type="paragraph" w:styleId="NormalWeb">
    <w:name w:val="Normal (Web)"/>
    <w:basedOn w:val="Normal"/>
    <w:uiPriority w:val="99"/>
    <w:unhideWhenUsed/>
    <w:rsid w:val="0091768D"/>
    <w:pPr>
      <w:spacing w:before="100" w:beforeAutospacing="1" w:after="100" w:afterAutospacing="1"/>
    </w:pPr>
    <w:rPr>
      <w:lang w:eastAsia="zh-CN"/>
    </w:rPr>
  </w:style>
  <w:style w:type="character" w:styleId="Strong">
    <w:name w:val="Strong"/>
    <w:basedOn w:val="DefaultParagraphFont"/>
    <w:uiPriority w:val="22"/>
    <w:qFormat/>
    <w:rsid w:val="0091768D"/>
    <w:rPr>
      <w:b/>
      <w:bCs/>
    </w:rPr>
  </w:style>
  <w:style w:type="character" w:customStyle="1" w:styleId="term">
    <w:name w:val="term"/>
    <w:basedOn w:val="DefaultParagraphFont"/>
    <w:rsid w:val="0091768D"/>
  </w:style>
  <w:style w:type="character" w:styleId="UnresolvedMention">
    <w:name w:val="Unresolved Mention"/>
    <w:basedOn w:val="DefaultParagraphFont"/>
    <w:uiPriority w:val="99"/>
    <w:semiHidden/>
    <w:unhideWhenUsed/>
    <w:rsid w:val="005976B2"/>
    <w:rPr>
      <w:color w:val="605E5C"/>
      <w:shd w:val="clear" w:color="auto" w:fill="E1DFDD"/>
    </w:rPr>
  </w:style>
  <w:style w:type="paragraph" w:styleId="Revision">
    <w:name w:val="Revision"/>
    <w:hidden/>
    <w:uiPriority w:val="99"/>
    <w:semiHidden/>
    <w:rsid w:val="006A21B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F2B68"/>
    <w:rPr>
      <w:sz w:val="18"/>
      <w:szCs w:val="18"/>
    </w:rPr>
  </w:style>
  <w:style w:type="character" w:customStyle="1" w:styleId="BalloonTextChar">
    <w:name w:val="Balloon Text Char"/>
    <w:basedOn w:val="DefaultParagraphFont"/>
    <w:link w:val="BalloonText"/>
    <w:uiPriority w:val="99"/>
    <w:semiHidden/>
    <w:rsid w:val="00FF2B68"/>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92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clinicatrials.gov" TargetMode="External"/><Relationship Id="rId18" Type="http://schemas.openxmlformats.org/officeDocument/2006/relationships/hyperlink" Target="https://dbaasp.org/search" TargetMode="External"/><Relationship Id="rId26"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s://violinet.org/" TargetMode="External"/><Relationship Id="rId7" Type="http://schemas.openxmlformats.org/officeDocument/2006/relationships/image" Target="media/image3.png"/><Relationship Id="rId12" Type="http://schemas.openxmlformats.org/officeDocument/2006/relationships/hyperlink" Target="http://clinicaltrials.gov" TargetMode="External"/><Relationship Id="rId17" Type="http://schemas.openxmlformats.org/officeDocument/2006/relationships/hyperlink" Target="http://dramp.cpu-bioinfor.org/" TargetMode="External"/><Relationship Id="rId25" Type="http://schemas.openxmlformats.org/officeDocument/2006/relationships/hyperlink" Target="http://clinicaltrials.gov" TargetMode="External"/><Relationship Id="rId2" Type="http://schemas.openxmlformats.org/officeDocument/2006/relationships/styles" Target="styles.xml"/><Relationship Id="rId16" Type="http://schemas.openxmlformats.org/officeDocument/2006/relationships/hyperlink" Target="http://clinicaltrials.gov" TargetMode="External"/><Relationship Id="rId20" Type="http://schemas.openxmlformats.org/officeDocument/2006/relationships/hyperlink" Target="https://go.drugbank.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clinicaltrials.gov" TargetMode="External"/><Relationship Id="rId24" Type="http://schemas.openxmlformats.org/officeDocument/2006/relationships/hyperlink" Target="http://clinicaltrials.gov" TargetMode="External"/><Relationship Id="rId5" Type="http://schemas.openxmlformats.org/officeDocument/2006/relationships/image" Target="media/image1.png"/><Relationship Id="rId15" Type="http://schemas.openxmlformats.org/officeDocument/2006/relationships/hyperlink" Target="https://dbaasp.org/search" TargetMode="External"/><Relationship Id="rId23" Type="http://schemas.openxmlformats.org/officeDocument/2006/relationships/hyperlink" Target="http://clinicaltrials.gov" TargetMode="External"/><Relationship Id="rId28" Type="http://schemas.microsoft.com/office/2011/relationships/people" Target="people.xml"/><Relationship Id="rId10" Type="http://schemas.openxmlformats.org/officeDocument/2006/relationships/hyperlink" Target="http://clinicaltrials.gov" TargetMode="External"/><Relationship Id="rId19" Type="http://schemas.openxmlformats.org/officeDocument/2006/relationships/hyperlink" Target="https://www.uniprot.org/"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dramp.cpu-bioinfor.org/" TargetMode="External"/><Relationship Id="rId22" Type="http://schemas.openxmlformats.org/officeDocument/2006/relationships/hyperlink" Target="https://www.bioinformatics.org/sms2/three_to_one.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15</Pages>
  <Words>3670</Words>
  <Characters>20919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Inanc Birol</cp:lastModifiedBy>
  <cp:revision>18</cp:revision>
  <dcterms:created xsi:type="dcterms:W3CDTF">2026-06-22T18:14:00Z</dcterms:created>
  <dcterms:modified xsi:type="dcterms:W3CDTF">2026-08-04T18:33:00Z</dcterms:modified>
</cp:coreProperties>
</file>