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2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0"/>
        <w:gridCol w:w="1185"/>
        <w:gridCol w:w="1200"/>
        <w:gridCol w:w="1860"/>
        <w:gridCol w:w="3585"/>
      </w:tblGrid>
      <w:tr w:rsidR="00B63A93" w:rsidRPr="00C52F16" w14:paraId="06D3232F" w14:textId="77777777" w:rsidTr="006767B0">
        <w:trPr>
          <w:trHeight w:val="495"/>
        </w:trPr>
        <w:tc>
          <w:tcPr>
            <w:tcW w:w="9180" w:type="dxa"/>
            <w:gridSpan w:val="5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C40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Table 1.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 Demographics and Characteristics (n= 379).</w:t>
            </w:r>
          </w:p>
        </w:tc>
      </w:tr>
      <w:tr w:rsidR="00B63A93" w:rsidRPr="00C52F16" w14:paraId="7477ED9C" w14:textId="77777777" w:rsidTr="006767B0">
        <w:trPr>
          <w:trHeight w:val="495"/>
        </w:trPr>
        <w:tc>
          <w:tcPr>
            <w:tcW w:w="135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6A3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185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D676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7C2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86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409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Percentage (%)</w:t>
            </w:r>
          </w:p>
        </w:tc>
        <w:tc>
          <w:tcPr>
            <w:tcW w:w="3585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0632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Median (Range)</w:t>
            </w:r>
          </w:p>
        </w:tc>
      </w:tr>
      <w:tr w:rsidR="00B63A93" w:rsidRPr="00C52F16" w14:paraId="0FDEBE84" w14:textId="77777777" w:rsidTr="006767B0">
        <w:trPr>
          <w:trHeight w:val="615"/>
        </w:trPr>
        <w:tc>
          <w:tcPr>
            <w:tcW w:w="1350" w:type="dxa"/>
            <w:vMerge w:val="restart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66D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Age (years)</w:t>
            </w:r>
          </w:p>
        </w:tc>
        <w:tc>
          <w:tcPr>
            <w:tcW w:w="118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D38F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reported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6D6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150</w:t>
            </w:r>
          </w:p>
        </w:tc>
        <w:tc>
          <w:tcPr>
            <w:tcW w:w="186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4735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39.58</w:t>
            </w:r>
          </w:p>
        </w:tc>
        <w:tc>
          <w:tcPr>
            <w:tcW w:w="358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A8F0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71 (25-89)</w:t>
            </w:r>
          </w:p>
        </w:tc>
      </w:tr>
      <w:tr w:rsidR="00B63A93" w:rsidRPr="00C52F16" w14:paraId="3078F53E" w14:textId="77777777" w:rsidTr="006767B0">
        <w:trPr>
          <w:trHeight w:val="495"/>
        </w:trPr>
        <w:tc>
          <w:tcPr>
            <w:tcW w:w="1350" w:type="dxa"/>
            <w:vMerge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F8AC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C7A7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16A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229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BC0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60.43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2AE6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3914590D" w14:textId="77777777" w:rsidTr="006767B0">
        <w:trPr>
          <w:trHeight w:val="420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06D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Weight (kg)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471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5326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1BE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18.74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D38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75.0 (45.0-134.0)</w:t>
            </w:r>
          </w:p>
        </w:tc>
      </w:tr>
      <w:tr w:rsidR="00B63A93" w:rsidRPr="00C52F16" w14:paraId="2400F597" w14:textId="77777777" w:rsidTr="006767B0">
        <w:trPr>
          <w:trHeight w:val="33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9295A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4558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23B9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308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F88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81.27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23A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4E8755DD" w14:textId="77777777" w:rsidTr="006767B0">
        <w:trPr>
          <w:trHeight w:val="635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A5F8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Sex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F5DF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Male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48EB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129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E9E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34.0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E762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4E354095" w14:textId="77777777" w:rsidTr="006767B0">
        <w:trPr>
          <w:trHeight w:val="46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D2C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31D4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Female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7E4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D7F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17.4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EF7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028F64F5" w14:textId="77777777" w:rsidTr="006767B0">
        <w:trPr>
          <w:trHeight w:val="45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B6F3D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7729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04C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184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C54C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48.5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957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2CC19B29" w14:textId="77777777" w:rsidTr="006767B0">
        <w:trPr>
          <w:trHeight w:val="840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B33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Ethnicity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919C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Non-Hispanic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DF5D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85E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193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4ABADC7D" w14:textId="77777777" w:rsidTr="006767B0">
        <w:trPr>
          <w:trHeight w:val="52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A415F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AC4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Hispanic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218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EED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9994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1B3D5445" w14:textId="77777777" w:rsidTr="006767B0">
        <w:trPr>
          <w:trHeight w:val="49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861E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B1D8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2B1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296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9FEF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78.11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8CB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5478D97F" w14:textId="77777777" w:rsidTr="006767B0">
        <w:trPr>
          <w:trHeight w:val="635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6991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Race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C89E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Asian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4699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C8E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17.41%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3A3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08D8182E" w14:textId="77777777" w:rsidTr="006767B0">
        <w:trPr>
          <w:trHeight w:val="45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CB999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901F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White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D435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53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159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13.98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B8B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4D851196" w14:textId="77777777" w:rsidTr="006767B0">
        <w:trPr>
          <w:trHeight w:val="967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C10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6FA3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Black Or African American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A329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3116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D09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7203F197" w14:textId="77777777" w:rsidTr="006767B0">
        <w:trPr>
          <w:trHeight w:val="43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9471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B760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1FF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256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2573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67.55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9A53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-</w:t>
            </w:r>
          </w:p>
        </w:tc>
      </w:tr>
      <w:tr w:rsidR="00B63A93" w:rsidRPr="00C52F16" w14:paraId="7AEC49A6" w14:textId="77777777" w:rsidTr="006767B0">
        <w:trPr>
          <w:trHeight w:val="480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81A0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i/>
                <w:i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i/>
                <w:iCs/>
                <w:sz w:val="20"/>
                <w:szCs w:val="20"/>
              </w:rPr>
              <w:t>NR, not reported.</w:t>
            </w:r>
          </w:p>
        </w:tc>
      </w:tr>
    </w:tbl>
    <w:p w14:paraId="55D258D8" w14:textId="77777777" w:rsidR="00B63A93" w:rsidRPr="00C52F16" w:rsidDel="00910595" w:rsidRDefault="00B63A93" w:rsidP="00B63A93">
      <w:pPr>
        <w:rPr>
          <w:del w:id="0" w:author="Masri, Abdallah" w:date="2026-08-05T10:16:00Z" w16du:dateUtc="2026-08-05T14:16:00Z"/>
          <w:rFonts w:ascii="Aptos" w:eastAsia="Times New Roman" w:hAnsi="Aptos" w:cs="Times New Roman"/>
          <w:i/>
          <w:iCs/>
          <w:sz w:val="24"/>
          <w:szCs w:val="24"/>
        </w:rPr>
      </w:pPr>
    </w:p>
    <w:p w14:paraId="01A733E9" w14:textId="77777777" w:rsidR="00B63A93" w:rsidRPr="00C52F16" w:rsidDel="00910595" w:rsidRDefault="00B63A93" w:rsidP="00B63A93">
      <w:pPr>
        <w:rPr>
          <w:del w:id="1" w:author="Masri, Abdallah" w:date="2026-08-05T10:16:00Z" w16du:dateUtc="2026-08-05T14:16:00Z"/>
          <w:rFonts w:ascii="Aptos" w:eastAsia="Times New Roman" w:hAnsi="Aptos" w:cs="Times New Roman"/>
          <w:sz w:val="20"/>
          <w:szCs w:val="20"/>
        </w:rPr>
      </w:pPr>
    </w:p>
    <w:p w14:paraId="067F122B" w14:textId="77777777" w:rsidR="00B63A93" w:rsidRPr="00C52F16" w:rsidDel="00910595" w:rsidRDefault="00B63A93" w:rsidP="00B63A93">
      <w:pPr>
        <w:rPr>
          <w:del w:id="2" w:author="Masri, Abdallah" w:date="2026-08-05T10:16:00Z" w16du:dateUtc="2026-08-05T14:16:00Z"/>
          <w:rFonts w:ascii="Aptos" w:eastAsia="Times New Roman" w:hAnsi="Aptos" w:cs="Times New Roman"/>
          <w:sz w:val="20"/>
          <w:szCs w:val="20"/>
        </w:rPr>
      </w:pPr>
    </w:p>
    <w:p w14:paraId="53E8A8A7" w14:textId="77777777" w:rsidR="00B63A93" w:rsidRPr="00C52F16" w:rsidDel="00910595" w:rsidRDefault="00B63A93" w:rsidP="00B63A93">
      <w:pPr>
        <w:rPr>
          <w:del w:id="3" w:author="Masri, Abdallah" w:date="2026-08-05T10:16:00Z" w16du:dateUtc="2026-08-05T14:16:00Z"/>
          <w:rFonts w:ascii="Aptos" w:eastAsia="Times New Roman" w:hAnsi="Aptos" w:cs="Times New Roman"/>
          <w:sz w:val="20"/>
          <w:szCs w:val="20"/>
        </w:rPr>
      </w:pPr>
    </w:p>
    <w:p w14:paraId="1F9AFA60" w14:textId="77777777" w:rsidR="00B63A93" w:rsidRPr="00C52F16" w:rsidDel="00910595" w:rsidRDefault="00B63A93" w:rsidP="00B63A93">
      <w:pPr>
        <w:rPr>
          <w:del w:id="4" w:author="Masri, Abdallah" w:date="2026-08-05T10:16:00Z" w16du:dateUtc="2026-08-05T14:16:00Z"/>
          <w:rFonts w:ascii="Aptos" w:eastAsia="Times New Roman" w:hAnsi="Aptos" w:cs="Times New Roman"/>
          <w:sz w:val="20"/>
          <w:szCs w:val="20"/>
        </w:rPr>
      </w:pPr>
    </w:p>
    <w:tbl>
      <w:tblPr>
        <w:tblStyle w:val="Style13"/>
        <w:tblW w:w="9435" w:type="dxa"/>
        <w:tblInd w:w="-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9"/>
        <w:gridCol w:w="2477"/>
        <w:gridCol w:w="2479"/>
      </w:tblGrid>
      <w:tr w:rsidR="00B63A93" w:rsidRPr="00C52F16" w14:paraId="3CD13B36" w14:textId="77777777" w:rsidTr="006767B0">
        <w:trPr>
          <w:trHeight w:val="315"/>
        </w:trPr>
        <w:tc>
          <w:tcPr>
            <w:tcW w:w="94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3F81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 xml:space="preserve">Table 2. 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Distribution of Adverse Event Types Reported in the MAUDE Database.</w:t>
            </w:r>
          </w:p>
        </w:tc>
      </w:tr>
      <w:tr w:rsidR="00B63A93" w:rsidRPr="00C52F16" w14:paraId="2C2B0AAE" w14:textId="77777777" w:rsidTr="006767B0">
        <w:trPr>
          <w:trHeight w:val="315"/>
        </w:trPr>
        <w:tc>
          <w:tcPr>
            <w:tcW w:w="44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D94A9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Event Type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EDFF0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 </w:t>
            </w: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1E1A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Percentage (%)</w:t>
            </w:r>
          </w:p>
        </w:tc>
      </w:tr>
      <w:tr w:rsidR="00B63A93" w:rsidRPr="00C52F16" w14:paraId="2F27F475" w14:textId="77777777" w:rsidTr="006767B0">
        <w:trPr>
          <w:trHeight w:val="426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457979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Injury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1DCA4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289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A5692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76.3%</w:t>
            </w:r>
          </w:p>
        </w:tc>
      </w:tr>
      <w:tr w:rsidR="00B63A93" w:rsidRPr="00C52F16" w14:paraId="52A7629E" w14:textId="77777777" w:rsidTr="006767B0">
        <w:trPr>
          <w:trHeight w:val="426"/>
        </w:trPr>
        <w:tc>
          <w:tcPr>
            <w:tcW w:w="44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A090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Malfunction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99AAFD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85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416408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22.4%</w:t>
            </w:r>
          </w:p>
        </w:tc>
      </w:tr>
      <w:tr w:rsidR="00B63A93" w:rsidRPr="00C52F16" w14:paraId="7801EBAB" w14:textId="77777777" w:rsidTr="006767B0">
        <w:trPr>
          <w:trHeight w:val="315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F2DD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Death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DDD1A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82C8D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1.3%</w:t>
            </w:r>
          </w:p>
        </w:tc>
      </w:tr>
      <w:tr w:rsidR="00B63A93" w:rsidRPr="00C52F16" w14:paraId="3B664653" w14:textId="77777777" w:rsidTr="006767B0">
        <w:trPr>
          <w:trHeight w:val="315"/>
        </w:trPr>
        <w:tc>
          <w:tcPr>
            <w:tcW w:w="44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B062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77935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379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1AFE9" w14:textId="77777777" w:rsidR="00B63A93" w:rsidRPr="00C52F16" w:rsidRDefault="00B63A93" w:rsidP="006767B0">
            <w:pPr>
              <w:widowControl w:val="0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14:paraId="5DA4BF55" w14:textId="77777777" w:rsidR="00B63A93" w:rsidRPr="00C52F16" w:rsidDel="00910595" w:rsidRDefault="00B63A93" w:rsidP="00B63A93">
      <w:pPr>
        <w:jc w:val="both"/>
        <w:rPr>
          <w:del w:id="5" w:author="Masri, Abdallah" w:date="2026-08-05T10:16:00Z" w16du:dateUtc="2026-08-05T14:16:00Z"/>
          <w:rFonts w:ascii="Aptos" w:eastAsia="Times New Roman" w:hAnsi="Aptos" w:cs="Times New Roman"/>
          <w:i/>
          <w:iCs/>
          <w:sz w:val="24"/>
          <w:szCs w:val="24"/>
        </w:rPr>
      </w:pPr>
    </w:p>
    <w:p w14:paraId="144D1046" w14:textId="77777777" w:rsidR="00B63A93" w:rsidRPr="00C52F16" w:rsidDel="00910595" w:rsidRDefault="00B63A93" w:rsidP="00B63A93">
      <w:pPr>
        <w:jc w:val="both"/>
        <w:rPr>
          <w:del w:id="6" w:author="Masri, Abdallah" w:date="2026-08-05T10:16:00Z" w16du:dateUtc="2026-08-05T14:16:00Z"/>
          <w:rFonts w:ascii="Aptos" w:eastAsia="Times New Roman" w:hAnsi="Aptos" w:cs="Times New Roman"/>
          <w:i/>
          <w:iCs/>
          <w:sz w:val="24"/>
          <w:szCs w:val="24"/>
        </w:rPr>
      </w:pPr>
    </w:p>
    <w:p w14:paraId="6B761296" w14:textId="77777777" w:rsidR="00B63A93" w:rsidRPr="00C52F16" w:rsidDel="00910595" w:rsidRDefault="00B63A93" w:rsidP="00B63A93">
      <w:pPr>
        <w:jc w:val="both"/>
        <w:rPr>
          <w:del w:id="7" w:author="Masri, Abdallah" w:date="2026-08-05T10:16:00Z" w16du:dateUtc="2026-08-05T14:16:00Z"/>
          <w:rFonts w:ascii="Aptos" w:eastAsia="Times New Roman" w:hAnsi="Aptos" w:cs="Times New Roman"/>
          <w:sz w:val="20"/>
          <w:szCs w:val="20"/>
        </w:rPr>
      </w:pPr>
    </w:p>
    <w:p w14:paraId="2BB3F76F" w14:textId="77777777" w:rsidR="00B63A93" w:rsidRPr="00C52F16" w:rsidRDefault="00B63A93" w:rsidP="00B63A93">
      <w:pPr>
        <w:jc w:val="both"/>
        <w:rPr>
          <w:rFonts w:ascii="Aptos" w:eastAsia="Times New Roman" w:hAnsi="Aptos" w:cs="Times New Roman"/>
          <w:sz w:val="20"/>
          <w:szCs w:val="20"/>
        </w:rPr>
      </w:pPr>
    </w:p>
    <w:tbl>
      <w:tblPr>
        <w:tblStyle w:val="Style14"/>
        <w:tblpPr w:leftFromText="180" w:rightFromText="180" w:vertAnchor="text" w:tblpY="264"/>
        <w:tblW w:w="94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85"/>
        <w:gridCol w:w="3120"/>
        <w:gridCol w:w="1395"/>
        <w:gridCol w:w="1935"/>
      </w:tblGrid>
      <w:tr w:rsidR="00B63A93" w:rsidRPr="00C52F16" w14:paraId="49C82FBA" w14:textId="77777777" w:rsidTr="006767B0">
        <w:trPr>
          <w:trHeight w:val="90"/>
        </w:trPr>
        <w:tc>
          <w:tcPr>
            <w:tcW w:w="9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296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 xml:space="preserve">Table 3. 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Frequencies of Reported Device Problems (n = 372).</w:t>
            </w:r>
          </w:p>
        </w:tc>
      </w:tr>
      <w:tr w:rsidR="00B63A93" w:rsidRPr="00C52F16" w14:paraId="687A6EED" w14:textId="77777777" w:rsidTr="006767B0">
        <w:trPr>
          <w:trHeight w:val="29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BC2F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7A1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Subclass (Device Problem)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0721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C81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Percentage (%)</w:t>
            </w:r>
          </w:p>
        </w:tc>
      </w:tr>
      <w:tr w:rsidR="00B63A93" w:rsidRPr="00C52F16" w14:paraId="1684AF6A" w14:textId="77777777" w:rsidTr="006767B0">
        <w:trPr>
          <w:trHeight w:val="29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E601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9AE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BA69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202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63A93" w:rsidRPr="00C52F16" w14:paraId="19D19FC6" w14:textId="77777777" w:rsidTr="006767B0">
        <w:trPr>
          <w:trHeight w:val="29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410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Patient–Device Interaction / Use-Related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DD3B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Patient Device Interaction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8DB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288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C597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77.42</w:t>
            </w:r>
          </w:p>
        </w:tc>
      </w:tr>
      <w:tr w:rsidR="00B63A93" w:rsidRPr="00C52F16" w14:paraId="472EC8FE" w14:textId="77777777" w:rsidTr="006767B0">
        <w:trPr>
          <w:trHeight w:val="28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2B7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Mechanical / Structural Malfunction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91C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Mechanical Jam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9654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05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6.18</w:t>
            </w:r>
          </w:p>
        </w:tc>
      </w:tr>
      <w:tr w:rsidR="00B63A93" w:rsidRPr="00C52F16" w14:paraId="4BE10771" w14:textId="77777777" w:rsidTr="006767B0">
        <w:trPr>
          <w:trHeight w:val="54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A2BF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D577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Unintended Movement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825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04B2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1.61</w:t>
            </w:r>
          </w:p>
        </w:tc>
      </w:tr>
      <w:tr w:rsidR="00B63A93" w:rsidRPr="00C52F16" w14:paraId="4E6ABC30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74AD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E532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Defective Device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B21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168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color w:val="EE0000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1.34</w:t>
            </w:r>
          </w:p>
        </w:tc>
      </w:tr>
      <w:tr w:rsidR="00B63A93" w:rsidRPr="00C52F16" w14:paraId="19CA057B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F67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A6D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Material Protrusion/Extrusion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AF6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A4947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0.81</w:t>
            </w:r>
          </w:p>
        </w:tc>
      </w:tr>
      <w:tr w:rsidR="00B63A93" w:rsidRPr="00C52F16" w14:paraId="30DFB551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0D9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EFE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Material Twisted/Bent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7C08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27AD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0.81</w:t>
            </w:r>
          </w:p>
        </w:tc>
      </w:tr>
      <w:tr w:rsidR="00B63A93" w:rsidRPr="00C52F16" w14:paraId="2BDD0871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BC02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E52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Entrapment of Device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7B8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E80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0.81</w:t>
            </w:r>
          </w:p>
        </w:tc>
      </w:tr>
      <w:tr w:rsidR="00B63A93" w:rsidRPr="00C52F16" w14:paraId="15A873A3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9929E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A0B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Break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A81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3E3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0.54</w:t>
            </w:r>
          </w:p>
        </w:tc>
      </w:tr>
      <w:tr w:rsidR="00B63A93" w:rsidRPr="00C52F16" w14:paraId="78BFF7DF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FBC5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A05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Structural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FEB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C02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6DC3613F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51B3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0A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Physical Resistance/Sticking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05B3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C4B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4F5F5276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69EE0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9F44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Material Separation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403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E0C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7C115DB0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469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F106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Mechanical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41BB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7804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499689C8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1BBA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92E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Disconnection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63B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152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0BDC3257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6DD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918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Difficult to Open or Close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6ED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DC2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5DFD042C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DE3E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1B18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Material Too Rigid or Stiff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AE4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2F2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53262222" w14:textId="77777777" w:rsidTr="006767B0">
        <w:trPr>
          <w:trHeight w:val="29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E26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Flow / Delivery System Problems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674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Coagulation in Device or Device Ingredient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8BF9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276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4.03</w:t>
            </w:r>
          </w:p>
        </w:tc>
      </w:tr>
      <w:tr w:rsidR="00B63A93" w:rsidRPr="00C52F16" w14:paraId="54ACE668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8676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3368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Obstruction of Flow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B2B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9A1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3.50</w:t>
            </w:r>
          </w:p>
        </w:tc>
      </w:tr>
      <w:tr w:rsidR="00B63A93" w:rsidRPr="00C52F16" w14:paraId="1F45DE20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1381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E8A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Air/Gas in Device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2D9C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E2F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1.08</w:t>
            </w:r>
          </w:p>
        </w:tc>
      </w:tr>
      <w:tr w:rsidR="00B63A93" w:rsidRPr="00C52F16" w14:paraId="02628E4A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3FC6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67A1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Failure to Deliver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215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CD4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0.55</w:t>
            </w:r>
          </w:p>
        </w:tc>
      </w:tr>
      <w:tr w:rsidR="00B63A93" w:rsidRPr="00C52F16" w14:paraId="74DB0F6B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70D8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DEA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Excess Flow or Over-Infusion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380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624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2B0969C9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67D9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B999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Flushing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302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8531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21644F57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0D3A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2F4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Complete Blockage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96E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23F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60B73AB1" w14:textId="77777777" w:rsidTr="006767B0">
        <w:trPr>
          <w:trHeight w:val="29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6E3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Electrical / Electronic Malfunction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CA8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Electrical Shorting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B71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FEF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0.82</w:t>
            </w:r>
          </w:p>
        </w:tc>
      </w:tr>
      <w:tr w:rsidR="00B63A93" w:rsidRPr="00C52F16" w14:paraId="4AD97D1A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7BBA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903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Device Sensing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EB14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700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0.55</w:t>
            </w:r>
          </w:p>
        </w:tc>
      </w:tr>
      <w:tr w:rsidR="00B63A93" w:rsidRPr="00C52F16" w14:paraId="1D3406F5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124C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304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Failure to Sense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4A25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37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0.55</w:t>
            </w:r>
          </w:p>
        </w:tc>
      </w:tr>
      <w:tr w:rsidR="00B63A93" w:rsidRPr="00C52F16" w14:paraId="6ACFA1C1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93F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001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Activation Failure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6432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B419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0.28</w:t>
            </w:r>
          </w:p>
        </w:tc>
      </w:tr>
      <w:tr w:rsidR="00B63A93" w:rsidRPr="00C52F16" w14:paraId="39AAFDCC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D64E5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481B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High Impedance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A2E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4165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0.28</w:t>
            </w:r>
          </w:p>
        </w:tc>
      </w:tr>
      <w:tr w:rsidR="00B63A93" w:rsidRPr="00C52F16" w14:paraId="729F397C" w14:textId="77777777" w:rsidTr="006767B0">
        <w:trPr>
          <w:trHeight w:val="5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94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Software / Communication / Interface Errors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9787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Communication or Transmission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A45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E81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1.08</w:t>
            </w:r>
          </w:p>
        </w:tc>
      </w:tr>
      <w:tr w:rsidR="00B63A93" w:rsidRPr="00C52F16" w14:paraId="3C306AE7" w14:textId="77777777" w:rsidTr="006767B0">
        <w:trPr>
          <w:trHeight w:val="5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D368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24CE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Display or Visual Feedback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4FE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B498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0.81</w:t>
            </w:r>
          </w:p>
        </w:tc>
      </w:tr>
      <w:tr w:rsidR="00B63A93" w:rsidRPr="00C52F16" w14:paraId="6E8284E4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F5DD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DFE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Computer Operating System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5DE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61D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21FE1754" w14:textId="77777777" w:rsidTr="006767B0">
        <w:trPr>
          <w:trHeight w:val="5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10E8C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E41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Incorrect Interpretation of Signal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B21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A9409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03BEABC6" w14:textId="77777777" w:rsidTr="006767B0">
        <w:trPr>
          <w:trHeight w:val="534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C73C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1AD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Device Provides Uninformative Message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A65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113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3CA2FCDE" w14:textId="77777777" w:rsidTr="006767B0">
        <w:trPr>
          <w:trHeight w:val="5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08C4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1F58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Device Displays Incorrect Message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1A4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E92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55CCBFBB" w14:textId="77777777" w:rsidTr="006767B0">
        <w:trPr>
          <w:trHeight w:val="525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B4F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D3F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No Display/Image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130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10D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1.08</w:t>
            </w:r>
          </w:p>
        </w:tc>
      </w:tr>
      <w:tr w:rsidR="00B63A93" w:rsidRPr="00C52F16" w14:paraId="27EB751C" w14:textId="77777777" w:rsidTr="006767B0">
        <w:trPr>
          <w:trHeight w:val="5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53C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Measurement / Reading Problems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FA3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High Readings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30D8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577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1.88</w:t>
            </w:r>
          </w:p>
        </w:tc>
      </w:tr>
      <w:tr w:rsidR="00B63A93" w:rsidRPr="00C52F16" w14:paraId="724186BA" w14:textId="77777777" w:rsidTr="006767B0">
        <w:trPr>
          <w:trHeight w:val="5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8D8A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9CD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Low Readings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607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8614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0BE4DEAD" w14:textId="77777777" w:rsidTr="006767B0">
        <w:trPr>
          <w:trHeight w:val="5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892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Infection / Contamination Related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B7EB3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Device Contamination with Body Fluid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45F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8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ADC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2.15</w:t>
            </w:r>
          </w:p>
        </w:tc>
      </w:tr>
      <w:tr w:rsidR="00B63A93" w:rsidRPr="00C52F16" w14:paraId="46267EAE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407A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979E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Delivered as Unsterile Product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C79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3036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7E9DA61E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A12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0CA4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Contamination/Decontamination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DF3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0265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0.27</w:t>
            </w:r>
          </w:p>
        </w:tc>
      </w:tr>
      <w:tr w:rsidR="00B63A93" w:rsidRPr="00C52F16" w14:paraId="156420C1" w14:textId="77777777" w:rsidTr="006767B0">
        <w:trPr>
          <w:trHeight w:val="5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CD6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Procedural / Human Error Related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AFA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Improper or Incorrect Procedure or Method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4FB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4351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1.08</w:t>
            </w:r>
          </w:p>
        </w:tc>
      </w:tr>
      <w:tr w:rsidR="00B63A93" w:rsidRPr="00C52F16" w14:paraId="3D9404D6" w14:textId="77777777" w:rsidTr="006767B0">
        <w:trPr>
          <w:trHeight w:val="29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94F49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8A6F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Positioning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9D7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0A41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0.55</w:t>
            </w:r>
          </w:p>
        </w:tc>
      </w:tr>
      <w:tr w:rsidR="00B63A93" w:rsidRPr="00C52F16" w14:paraId="33C5DC7A" w14:textId="77777777" w:rsidTr="006767B0">
        <w:trPr>
          <w:trHeight w:val="52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509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Manufacturing / Quality / Supply Issues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2C2A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Manufacturing, Packaging or Shipping Problem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2DFE0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98B2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0.81</w:t>
            </w:r>
          </w:p>
        </w:tc>
      </w:tr>
      <w:tr w:rsidR="00B63A93" w:rsidRPr="00C52F16" w14:paraId="5FCA9901" w14:textId="77777777" w:rsidTr="006767B0">
        <w:trPr>
          <w:trHeight w:val="29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F8C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Compatibility Issues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0D16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Device-Device Incompatibility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0D3B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409C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0.81</w:t>
            </w:r>
          </w:p>
        </w:tc>
      </w:tr>
      <w:tr w:rsidR="00B63A93" w:rsidRPr="00C52F16" w14:paraId="4A3475B9" w14:textId="77777777" w:rsidTr="006767B0">
        <w:trPr>
          <w:trHeight w:val="52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B0C6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Device Performance Failure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8DF8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Therapeutic or Diagnostic Output Failure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4E9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8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CFFA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2.15</w:t>
            </w:r>
          </w:p>
        </w:tc>
      </w:tr>
    </w:tbl>
    <w:p w14:paraId="5995141F" w14:textId="77777777" w:rsidR="00B63A93" w:rsidRPr="00C52F16" w:rsidDel="00910595" w:rsidRDefault="00B63A93" w:rsidP="00B63A93">
      <w:pPr>
        <w:spacing w:line="240" w:lineRule="auto"/>
        <w:rPr>
          <w:del w:id="8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  <w:ins w:id="9" w:author="Masri, Abdallah" w:date="2026-08-05T10:20:00Z" w16du:dateUtc="2026-08-05T14:20:00Z">
        <w:r w:rsidRPr="00C52F16">
          <w:rPr>
            <w:rFonts w:ascii="Aptos" w:eastAsia="Times New Roman" w:hAnsi="Aptos" w:cs="Times New Roman"/>
            <w:sz w:val="20"/>
            <w:szCs w:val="20"/>
          </w:rPr>
          <w:br w:type="page"/>
        </w:r>
      </w:ins>
    </w:p>
    <w:p w14:paraId="4731C1E7" w14:textId="77777777" w:rsidR="00B63A93" w:rsidRPr="00C52F16" w:rsidDel="00910595" w:rsidRDefault="00B63A93" w:rsidP="00B63A93">
      <w:pPr>
        <w:jc w:val="center"/>
        <w:rPr>
          <w:del w:id="10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</w:p>
    <w:p w14:paraId="5AE8902F" w14:textId="77777777" w:rsidR="00B63A93" w:rsidRPr="00C52F16" w:rsidDel="00910595" w:rsidRDefault="00B63A93" w:rsidP="00B63A93">
      <w:pPr>
        <w:jc w:val="both"/>
        <w:rPr>
          <w:del w:id="11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</w:p>
    <w:p w14:paraId="26F0500A" w14:textId="77777777" w:rsidR="00B63A93" w:rsidRPr="00C52F16" w:rsidDel="00910595" w:rsidRDefault="00B63A93" w:rsidP="00B63A93">
      <w:pPr>
        <w:jc w:val="both"/>
        <w:rPr>
          <w:del w:id="12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</w:p>
    <w:p w14:paraId="6C3B57DC" w14:textId="77777777" w:rsidR="00B63A93" w:rsidRPr="00C52F16" w:rsidDel="00910595" w:rsidRDefault="00B63A93" w:rsidP="00B63A93">
      <w:pPr>
        <w:jc w:val="both"/>
        <w:rPr>
          <w:del w:id="13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</w:p>
    <w:p w14:paraId="3BA69705" w14:textId="77777777" w:rsidR="00B63A93" w:rsidRPr="00C52F16" w:rsidDel="00910595" w:rsidRDefault="00B63A93" w:rsidP="00B63A93">
      <w:pPr>
        <w:jc w:val="both"/>
        <w:rPr>
          <w:del w:id="14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</w:p>
    <w:p w14:paraId="00FC7DA7" w14:textId="77777777" w:rsidR="00B63A93" w:rsidRPr="00C52F16" w:rsidDel="00910595" w:rsidRDefault="00B63A93" w:rsidP="00B63A93">
      <w:pPr>
        <w:jc w:val="both"/>
        <w:rPr>
          <w:del w:id="15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</w:p>
    <w:tbl>
      <w:tblPr>
        <w:tblStyle w:val="Style15"/>
        <w:tblW w:w="9510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3000"/>
        <w:gridCol w:w="3150"/>
        <w:gridCol w:w="1410"/>
        <w:gridCol w:w="1950"/>
      </w:tblGrid>
      <w:tr w:rsidR="00B63A93" w:rsidRPr="00C52F16" w14:paraId="0085CFAA" w14:textId="77777777" w:rsidTr="006767B0">
        <w:trPr>
          <w:trHeight w:val="385"/>
        </w:trPr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132E" w14:textId="77777777" w:rsidR="00B63A93" w:rsidRPr="00C52F16" w:rsidRDefault="00B63A93" w:rsidP="006767B0">
            <w:pPr>
              <w:jc w:val="both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Table 4.</w:t>
            </w: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 xml:space="preserve"> Frequencies of Reported Patient Problems =294</w:t>
            </w:r>
          </w:p>
        </w:tc>
      </w:tr>
      <w:tr w:rsidR="00B63A93" w:rsidRPr="00C52F16" w14:paraId="649AFA4E" w14:textId="77777777" w:rsidTr="006767B0">
        <w:trPr>
          <w:trHeight w:val="31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66D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A41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Subclass (Patient Problem)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D9DD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 xml:space="preserve">Number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CACE" w14:textId="77777777" w:rsidR="00B63A93" w:rsidRPr="00C52F16" w:rsidRDefault="00B63A93" w:rsidP="006767B0">
            <w:pPr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b/>
                <w:bCs/>
                <w:sz w:val="20"/>
                <w:szCs w:val="20"/>
              </w:rPr>
              <w:t>Percentage (%)</w:t>
            </w:r>
          </w:p>
        </w:tc>
      </w:tr>
      <w:tr w:rsidR="00B63A93" w:rsidRPr="00C52F16" w14:paraId="4A8FCB96" w14:textId="77777777" w:rsidTr="006767B0">
        <w:trPr>
          <w:trHeight w:val="26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686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Neurologic / Cerebrovascular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86F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Stroke/CVA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916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134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5418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45.58</w:t>
            </w:r>
          </w:p>
        </w:tc>
      </w:tr>
      <w:tr w:rsidR="00B63A93" w:rsidRPr="00C52F16" w14:paraId="28878680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076C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6A1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Transient Ischemic Attack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B6FF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340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6.80</w:t>
            </w:r>
          </w:p>
        </w:tc>
      </w:tr>
      <w:tr w:rsidR="00B63A93" w:rsidRPr="00C52F16" w14:paraId="40ABEA89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F9871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0CE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Ischemic Stroke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E7E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A24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SimSun" w:hAnsi="Aptos" w:cs="SimSun"/>
                <w:sz w:val="20"/>
                <w:szCs w:val="20"/>
              </w:rPr>
              <w:t>3.40</w:t>
            </w:r>
          </w:p>
        </w:tc>
      </w:tr>
      <w:tr w:rsidR="00B63A93" w:rsidRPr="00C52F16" w14:paraId="39C38634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6FD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B44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Unspecified Nervous System Problem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5A8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1EB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SimSun" w:hAnsi="Aptos" w:cs="SimSun"/>
                <w:sz w:val="20"/>
                <w:szCs w:val="20"/>
              </w:rPr>
              <w:t>3.74</w:t>
            </w:r>
          </w:p>
        </w:tc>
      </w:tr>
      <w:tr w:rsidR="00B63A93" w:rsidRPr="00C52F16" w14:paraId="5CA7C957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562E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DBA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Paralysis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97A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5A9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372D7FDB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E5D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939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Loss of Vision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BE3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DEB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3BC38FB4" w14:textId="77777777" w:rsidTr="006767B0">
        <w:trPr>
          <w:trHeight w:val="52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EB8D1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15F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Intracranial Hemorrhage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C87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B93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0BA32A6A" w14:textId="77777777" w:rsidTr="006767B0">
        <w:trPr>
          <w:trHeight w:val="52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BAC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CAE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Encephalopathy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76E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43B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5659F2BF" w14:textId="77777777" w:rsidTr="006767B0">
        <w:trPr>
          <w:trHeight w:val="52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D0F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Cardiac Structural / Pericardial Complications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27C6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Cardiac Tamponade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4C0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E07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16.33</w:t>
            </w:r>
          </w:p>
        </w:tc>
      </w:tr>
      <w:tr w:rsidR="00B63A93" w:rsidRPr="00C52F16" w14:paraId="5B0A5608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6818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515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Cardiac Perforation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D2A4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D8E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4.76</w:t>
            </w:r>
          </w:p>
        </w:tc>
      </w:tr>
      <w:tr w:rsidR="00B63A93" w:rsidRPr="00C52F16" w14:paraId="1007A507" w14:textId="77777777" w:rsidTr="006767B0">
        <w:trPr>
          <w:trHeight w:val="44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669F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A2F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Pericardial Effusion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1F2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74C2" w14:textId="77777777" w:rsidR="00B63A93" w:rsidRPr="00C52F16" w:rsidRDefault="00B63A93" w:rsidP="006767B0">
            <w:pPr>
              <w:rPr>
                <w:rFonts w:ascii="Aptos" w:hAnsi="Aptos"/>
                <w:sz w:val="20"/>
                <w:szCs w:val="20"/>
              </w:rPr>
            </w:pPr>
            <w:r w:rsidRPr="00C52F16">
              <w:rPr>
                <w:rFonts w:ascii="Aptos" w:eastAsia="SimSun" w:hAnsi="Aptos" w:cs="SimSun"/>
                <w:sz w:val="20"/>
                <w:szCs w:val="20"/>
              </w:rPr>
              <w:t>1.36</w:t>
            </w:r>
          </w:p>
          <w:p w14:paraId="32C022E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63A93" w:rsidRPr="00C52F16" w14:paraId="70059675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BE5C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877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Pericarditis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DB5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5CC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2A6AA87C" w14:textId="77777777" w:rsidTr="006767B0">
        <w:trPr>
          <w:trHeight w:val="315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07F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Arrhythmia / Conduction Abnormalities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FD3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Cardiac Arrest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F7A2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D18B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3.06</w:t>
            </w:r>
          </w:p>
        </w:tc>
      </w:tr>
      <w:tr w:rsidR="00B63A93" w:rsidRPr="00C52F16" w14:paraId="692B0750" w14:textId="77777777" w:rsidTr="006767B0">
        <w:trPr>
          <w:trHeight w:val="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5BC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322F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Heart Block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BFAF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7CB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2.38</w:t>
            </w:r>
          </w:p>
        </w:tc>
      </w:tr>
      <w:tr w:rsidR="00B63A93" w:rsidRPr="00C52F16" w14:paraId="38CBC593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86E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ACB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Asystole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4C3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614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2.04</w:t>
            </w:r>
          </w:p>
        </w:tc>
      </w:tr>
      <w:tr w:rsidR="00B63A93" w:rsidRPr="00C52F16" w14:paraId="43BB4736" w14:textId="77777777" w:rsidTr="006767B0">
        <w:trPr>
          <w:trHeight w:val="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57A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141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Bradycardia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2E7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8EB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1.36</w:t>
            </w:r>
          </w:p>
        </w:tc>
      </w:tr>
      <w:tr w:rsidR="00B63A93" w:rsidRPr="00C52F16" w14:paraId="52586545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7C8D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FF0D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Arrhythmia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25B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1A6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1.36</w:t>
            </w:r>
          </w:p>
        </w:tc>
      </w:tr>
      <w:tr w:rsidR="00B63A93" w:rsidRPr="00C52F16" w14:paraId="4153CBD2" w14:textId="77777777" w:rsidTr="006767B0">
        <w:trPr>
          <w:trHeight w:val="316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DF36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D79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Tachycardia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4FF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9DD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38AAA1D8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1027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925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Atrial Flutter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FC3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469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54D89659" w14:textId="77777777" w:rsidTr="006767B0">
        <w:trPr>
          <w:trHeight w:val="274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FA6ED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823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Ventricular Fibrillation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6CFE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573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723C68F8" w14:textId="77777777" w:rsidTr="006767B0">
        <w:trPr>
          <w:trHeight w:val="52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CA51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Heart Failure / Ischemic / Hemodynamic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CF4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Heart Failure/Congestive Heart Failure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BBCA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19E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2.38</w:t>
            </w:r>
          </w:p>
        </w:tc>
      </w:tr>
      <w:tr w:rsidR="00B63A93" w:rsidRPr="00C52F16" w14:paraId="79062AD6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E410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F7E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Ischemic Heart Disease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2F3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3A7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2.04</w:t>
            </w:r>
          </w:p>
        </w:tc>
      </w:tr>
      <w:tr w:rsidR="00B63A93" w:rsidRPr="00C52F16" w14:paraId="134AA15A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448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174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Cardiogenic Shock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CA5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AF5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1.7</w:t>
            </w:r>
          </w:p>
        </w:tc>
      </w:tr>
      <w:tr w:rsidR="00B63A93" w:rsidRPr="00C52F16" w14:paraId="48A10AB3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B4E4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555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Pulmonary Edema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9B2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425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03AA8B0A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61F9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F6B5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Low Blood Pressure/Hypotension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D94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19A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4FA7544E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A5AC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835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Myocardial Infarction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670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947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0D2AAABC" w14:textId="77777777" w:rsidTr="006767B0">
        <w:trPr>
          <w:trHeight w:val="405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0675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935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Syncope/Fainting</w:t>
            </w:r>
          </w:p>
          <w:p w14:paraId="583F4C7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659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  <w:p w14:paraId="3FF7556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354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0BCDEF2E" w14:textId="77777777" w:rsidTr="006767B0">
        <w:trPr>
          <w:trHeight w:val="52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A70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Thromboembolic / Vascular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318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Thrombosis/Thrombus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B3AF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02A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2.38</w:t>
            </w:r>
          </w:p>
        </w:tc>
      </w:tr>
      <w:tr w:rsidR="00B63A93" w:rsidRPr="00C52F16" w14:paraId="50341565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6CC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3F6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Air Embolism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6D55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47B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416AE0D8" w14:textId="77777777" w:rsidTr="006767B0">
        <w:trPr>
          <w:trHeight w:val="295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A7B8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2A7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Embolism/Embolus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E5E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EA9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118D8066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09756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820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Vasoconstriction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155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ADA8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7F933911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3945B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F55F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Vasospasm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44E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8AB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1F22E257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3B29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62A5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Vascular Dissection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2A1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49A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1C9AD07D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1E67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57C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Stenosis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B8F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109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73FF632B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134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F8F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Unspecified Vascular Problem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C68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84E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6DE72CAC" w14:textId="77777777" w:rsidTr="006767B0">
        <w:trPr>
          <w:trHeight w:val="315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581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Bleeding / Hematologic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D352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Hemorrhage/Blood Loss/Bleeding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63E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428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3D110C47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AC35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527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Hemolysis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21B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F61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1.36</w:t>
            </w:r>
          </w:p>
        </w:tc>
      </w:tr>
      <w:tr w:rsidR="00B63A93" w:rsidRPr="00C52F16" w14:paraId="35A659D3" w14:textId="77777777" w:rsidTr="006767B0">
        <w:trPr>
          <w:trHeight w:val="52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C88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Respiratory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8B0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Respiratory Failure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B800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9D8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1.7</w:t>
            </w:r>
          </w:p>
        </w:tc>
      </w:tr>
      <w:tr w:rsidR="00B63A93" w:rsidRPr="00C52F16" w14:paraId="7744AC61" w14:textId="77777777" w:rsidTr="006767B0">
        <w:trPr>
          <w:trHeight w:val="52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D150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C5D9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Respiratory Tract Infection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033B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A96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5C1587A6" w14:textId="77777777" w:rsidTr="006767B0">
        <w:trPr>
          <w:trHeight w:val="52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0EE2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5C18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Bronchospasm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D3DB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48240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574A8C8A" w14:textId="77777777" w:rsidTr="006767B0">
        <w:trPr>
          <w:trHeight w:val="52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C033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4DA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Dyspnea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D37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4C8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7949CC7A" w14:textId="77777777" w:rsidTr="006767B0">
        <w:trPr>
          <w:trHeight w:val="52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E7E7F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Renal / Metabolic / Systemic Dysfunction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7AB5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Renal Impairment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4DAD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19F5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5E75D969" w14:textId="77777777" w:rsidTr="006767B0">
        <w:trPr>
          <w:trHeight w:val="29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4D4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General / Symptom-Based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228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Pain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0DD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2D4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1.7</w:t>
            </w:r>
          </w:p>
        </w:tc>
      </w:tr>
      <w:tr w:rsidR="00B63A93" w:rsidRPr="00C52F16" w14:paraId="0C0168D1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7B95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E18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Dizziness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3FE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5EE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1.02</w:t>
            </w:r>
          </w:p>
        </w:tc>
      </w:tr>
      <w:tr w:rsidR="00B63A93" w:rsidRPr="00C52F16" w14:paraId="5ACD956E" w14:textId="77777777" w:rsidTr="006767B0">
        <w:trPr>
          <w:trHeight w:val="29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CEC0" w14:textId="77777777" w:rsidR="00B63A93" w:rsidRPr="00C52F16" w:rsidRDefault="00B63A93" w:rsidP="006767B0">
            <w:pPr>
              <w:widowControl w:val="0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77C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Discomfort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4FC8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5A44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  <w:tr w:rsidR="00B63A93" w:rsidRPr="00C52F16" w14:paraId="553F2886" w14:textId="77777777" w:rsidTr="006767B0">
        <w:trPr>
          <w:trHeight w:val="29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75AE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Gastrointestinal Events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4A1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Heartburn/Indigestion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F87A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0290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225EE76D" w14:textId="77777777" w:rsidTr="006767B0">
        <w:trPr>
          <w:trHeight w:val="52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913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Psychiatric / Behavioral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8EFF3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Unspecified Mental, Emotional or Behavioral Problem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A0D8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BC21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0.68</w:t>
            </w:r>
          </w:p>
        </w:tc>
      </w:tr>
      <w:tr w:rsidR="00B63A93" w:rsidRPr="00C52F16" w14:paraId="58EFDEB5" w14:textId="77777777" w:rsidTr="006767B0">
        <w:trPr>
          <w:trHeight w:val="29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053C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Urinary / Other Systemic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90F6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Urinary Retention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EFC2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D9667" w14:textId="77777777" w:rsidR="00B63A93" w:rsidRPr="00C52F16" w:rsidRDefault="00B63A93" w:rsidP="006767B0">
            <w:pPr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C52F16">
              <w:rPr>
                <w:rFonts w:ascii="Aptos" w:eastAsia="Times New Roman" w:hAnsi="Aptos" w:cs="Times New Roman"/>
                <w:sz w:val="20"/>
                <w:szCs w:val="20"/>
              </w:rPr>
              <w:t>0.34</w:t>
            </w:r>
          </w:p>
        </w:tc>
      </w:tr>
    </w:tbl>
    <w:p w14:paraId="053FB82C" w14:textId="77777777" w:rsidR="00B63A93" w:rsidRPr="00C52F16" w:rsidRDefault="00B63A93" w:rsidP="00B63A93">
      <w:pPr>
        <w:spacing w:line="240" w:lineRule="auto"/>
        <w:rPr>
          <w:ins w:id="16" w:author="Masri, Abdallah" w:date="2026-08-05T10:20:00Z" w16du:dateUtc="2026-08-05T14:20:00Z"/>
          <w:rFonts w:ascii="Aptos" w:eastAsia="Times New Roman" w:hAnsi="Aptos" w:cs="Times New Roman"/>
          <w:sz w:val="20"/>
          <w:szCs w:val="20"/>
        </w:rPr>
      </w:pPr>
      <w:ins w:id="17" w:author="Masri, Abdallah" w:date="2026-08-05T10:20:00Z" w16du:dateUtc="2026-08-05T14:20:00Z">
        <w:r w:rsidRPr="00C52F16">
          <w:rPr>
            <w:rFonts w:ascii="Aptos" w:eastAsia="Times New Roman" w:hAnsi="Aptos" w:cs="Times New Roman"/>
            <w:sz w:val="20"/>
            <w:szCs w:val="20"/>
          </w:rPr>
          <w:br w:type="page"/>
        </w:r>
      </w:ins>
    </w:p>
    <w:p w14:paraId="7889317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sri, Abdallah">
    <w15:presenceInfo w15:providerId="AD" w15:userId="S::a0masr03@louisville.edu::63633484-d124-407e-a625-d89611123a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93"/>
    <w:rsid w:val="000C4033"/>
    <w:rsid w:val="00173ED8"/>
    <w:rsid w:val="002F50B1"/>
    <w:rsid w:val="004524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63A93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4F4C"/>
  <w15:chartTrackingRefBased/>
  <w15:docId w15:val="{3ABD5CF7-D142-4DF5-85F6-F45046E6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A9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A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A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A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A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A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A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A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A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A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3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A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3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A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3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A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3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A93"/>
    <w:rPr>
      <w:b/>
      <w:bCs/>
      <w:smallCaps/>
      <w:color w:val="0F4761" w:themeColor="accent1" w:themeShade="BF"/>
      <w:spacing w:val="5"/>
    </w:rPr>
  </w:style>
  <w:style w:type="table" w:customStyle="1" w:styleId="Style12">
    <w:name w:val="_Style 12"/>
    <w:basedOn w:val="TableNormal"/>
    <w:rsid w:val="00B63A93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rsid w:val="00B63A93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rsid w:val="00B63A93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Ind w:w="0" w:type="nil"/>
    </w:tblPr>
  </w:style>
  <w:style w:type="table" w:customStyle="1" w:styleId="Style15">
    <w:name w:val="_Style 15"/>
    <w:basedOn w:val="TableNormal"/>
    <w:rsid w:val="00B63A93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2026-08-26T09:50:00Z</dcterms:created>
  <dcterms:modified xsi:type="dcterms:W3CDTF">2026-08-26T09:50:00Z</dcterms:modified>
</cp:coreProperties>
</file>