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65223">
      <w:pPr>
        <w:pStyle w:val="2"/>
        <w:widowControl/>
        <w:spacing w:beforeAutospacing="0" w:afterAutospacing="0" w:line="360" w:lineRule="auto"/>
        <w:jc w:val="both"/>
        <w:rPr>
          <w:del w:id="0" w:author="妞子" w:date="2026-07-22T21:22:33Z"/>
          <w:rFonts w:hint="default" w:ascii="Times New Roman" w:hAnsi="Times New Roman"/>
          <w:sz w:val="24"/>
          <w:szCs w:val="24"/>
        </w:rPr>
      </w:pPr>
      <w:del w:id="1" w:author="妞子" w:date="2026-07-22T21:22:33Z">
        <w:r>
          <w:rPr>
            <w:rFonts w:hint="default" w:ascii="Times New Roman" w:hAnsi="Times New Roman"/>
            <w:sz w:val="24"/>
            <w:szCs w:val="24"/>
          </w:rPr>
          <w:delText xml:space="preserve">Development and Interpretation of an Explainable Machine Learning Model Based on Routine Clinical and Laboratory Parameters for Early Differentiation of </w:delText>
        </w:r>
      </w:del>
      <w:del w:id="2" w:author="妞子" w:date="2026-07-22T21:22:33Z">
        <w:r>
          <w:rPr>
            <w:rFonts w:ascii="Times New Roman" w:hAnsi="Times New Roman"/>
            <w:sz w:val="24"/>
            <w:szCs w:val="24"/>
          </w:rPr>
          <w:delText xml:space="preserve">Non-ST-Segment Elevation Myocardial Infarction </w:delText>
        </w:r>
      </w:del>
      <w:del w:id="3" w:author="妞子" w:date="2026-07-22T21:22:33Z">
        <w:r>
          <w:rPr>
            <w:rFonts w:hint="default" w:ascii="Times New Roman" w:hAnsi="Times New Roman"/>
            <w:sz w:val="24"/>
            <w:szCs w:val="24"/>
          </w:rPr>
          <w:delText>and Unstable Angina</w:delText>
        </w:r>
      </w:del>
    </w:p>
    <w:p w14:paraId="6749C208">
      <w:pPr>
        <w:pStyle w:val="2"/>
        <w:widowControl/>
        <w:spacing w:beforeAutospacing="0" w:afterAutospacing="0" w:line="360" w:lineRule="auto"/>
        <w:jc w:val="both"/>
        <w:rPr>
          <w:del w:id="4" w:author="妞子" w:date="2026-07-22T21:22:33Z"/>
          <w:rFonts w:hint="default" w:ascii="Times New Roman" w:hAnsi="Times New Roman"/>
          <w:sz w:val="24"/>
          <w:szCs w:val="24"/>
        </w:rPr>
      </w:pPr>
      <w:del w:id="5" w:author="妞子" w:date="2026-07-22T21:22:33Z">
        <w:r>
          <w:rPr>
            <w:rFonts w:hint="default" w:ascii="Times New Roman" w:hAnsi="Times New Roman"/>
            <w:sz w:val="24"/>
            <w:szCs w:val="24"/>
          </w:rPr>
          <w:delText>Abstract</w:delText>
        </w:r>
      </w:del>
    </w:p>
    <w:p w14:paraId="13A5AB63">
      <w:pPr>
        <w:spacing w:line="360" w:lineRule="auto"/>
        <w:rPr>
          <w:del w:id="6" w:author="妞子" w:date="2026-07-22T21:22:33Z"/>
          <w:rFonts w:ascii="Times New Roman" w:hAnsi="Times New Roman" w:eastAsia="宋体" w:cs="Times New Roman"/>
          <w:sz w:val="24"/>
        </w:rPr>
      </w:pPr>
      <w:del w:id="7" w:author="妞子" w:date="2026-07-22T21:22:33Z">
        <w:r>
          <w:rPr>
            <w:rFonts w:ascii="Times New Roman" w:hAnsi="Times New Roman" w:cs="Times New Roman"/>
            <w:b/>
            <w:bCs/>
            <w:sz w:val="24"/>
          </w:rPr>
          <w:delText>Background</w:delText>
        </w:r>
      </w:del>
      <w:del w:id="8" w:author="妞子" w:date="2026-07-22T21:22:33Z">
        <w:r>
          <w:rPr>
            <w:rFonts w:ascii="Times New Roman" w:hAnsi="Times New Roman" w:cs="Times New Roman"/>
            <w:sz w:val="24"/>
          </w:rPr>
          <w:delText xml:space="preserve"> Early differentiation of non-ST-segment elevation myocardial infarction (NSTEMI) from unstable angina (UA) remains challenging at initial presentation despite the use of high-sensitivity cardiac troponin I (hs-cTnI). We aimed to develop an explainable machine learning model integrating routinely available clinical information for individualized NSTEMI diagnosis and to investigate complementary predictor contributions across hs-cTnI-defined categories.</w:delText>
        </w:r>
      </w:del>
    </w:p>
    <w:p w14:paraId="4EC2D307">
      <w:pPr>
        <w:pStyle w:val="10"/>
        <w:widowControl/>
        <w:spacing w:beforeAutospacing="0" w:afterAutospacing="0" w:line="360" w:lineRule="auto"/>
        <w:jc w:val="both"/>
        <w:rPr>
          <w:del w:id="9" w:author="妞子" w:date="2026-07-22T21:22:33Z"/>
          <w:rFonts w:ascii="Times New Roman" w:hAnsi="Times New Roman"/>
          <w:kern w:val="2"/>
        </w:rPr>
      </w:pPr>
      <w:del w:id="10" w:author="妞子" w:date="2026-07-22T21:22:33Z">
        <w:r>
          <w:rPr>
            <w:rFonts w:ascii="Times New Roman" w:hAnsi="Times New Roman"/>
            <w:b/>
            <w:bCs/>
          </w:rPr>
          <w:delText>Methods</w:delText>
        </w:r>
      </w:del>
      <w:del w:id="11" w:author="妞子" w:date="2026-07-22T21:22:33Z">
        <w:r>
          <w:rPr>
            <w:rFonts w:ascii="Times New Roman" w:hAnsi="Times New Roman"/>
          </w:rPr>
          <w:delText xml:space="preserve"> </w:delText>
        </w:r>
      </w:del>
      <w:del w:id="12" w:author="妞子" w:date="2026-07-22T21:22:33Z">
        <w:r>
          <w:rPr>
            <w:rFonts w:ascii="Times New Roman" w:hAnsi="Times New Roman"/>
            <w:kern w:val="2"/>
          </w:rPr>
          <w:delText>A total of 3,723 consecutive patients with suspected non-ST-segment elevation acute coronary syndrome admitted to Beijing Jishuitan Hospital between June 2021 and June 2025 were retrospectively included, comprising 3,262 patients with UA and 461 with NSTEMI. After multistep feature selection, 16 clinical and laboratory variables were selected from 124 candidate predictors. Nine machine learning algorithms were developed and evaluated using discrimination, calibration, reclassification, and decision curve analysis. SHapley Additive exPlanations (SHAP) were applied to interpret model predictions and assess predictor contributions across three hs-cTnI-defined categories.</w:delText>
        </w:r>
      </w:del>
    </w:p>
    <w:p w14:paraId="34F7EC7B">
      <w:pPr>
        <w:pStyle w:val="10"/>
        <w:widowControl/>
        <w:spacing w:beforeAutospacing="0" w:afterAutospacing="0" w:line="360" w:lineRule="auto"/>
        <w:jc w:val="both"/>
        <w:rPr>
          <w:del w:id="13" w:author="妞子" w:date="2026-07-22T21:22:33Z"/>
          <w:rFonts w:ascii="Times New Roman" w:hAnsi="Times New Roman"/>
        </w:rPr>
      </w:pPr>
      <w:del w:id="14" w:author="妞子" w:date="2026-07-22T21:22:33Z">
        <w:r>
          <w:rPr>
            <w:rFonts w:ascii="Times New Roman" w:hAnsi="Times New Roman"/>
            <w:b/>
            <w:bCs/>
          </w:rPr>
          <w:delText xml:space="preserve">Results </w:delText>
        </w:r>
      </w:del>
      <w:del w:id="15" w:author="妞子" w:date="2026-07-22T21:22:33Z">
        <w:r>
          <w:rPr>
            <w:rFonts w:ascii="Times New Roman" w:hAnsi="Times New Roman"/>
          </w:rPr>
          <w:delText>The gradient boosting decision tree (GBDT) model achieved the best performance, with an area under the receiver operating characteristic curve of 0.927 in the independent test cohort. Compared with hs-cTnI alone, the complete model improved probability estimation, reclassification, calibration, and clinical utility. SHAP analysis demonstrated that complementary predictors contributed differently across hs-cTnI-defined categories, indicating context-dependent interpretation of hs-cTnI using routine clinical information. A web-based calculator was developed to provide individualized NSTEMI probability estimates and model explanations.</w:delText>
        </w:r>
      </w:del>
    </w:p>
    <w:p w14:paraId="0F445332">
      <w:pPr>
        <w:pStyle w:val="10"/>
        <w:widowControl/>
        <w:spacing w:beforeAutospacing="0" w:afterAutospacing="0" w:line="360" w:lineRule="auto"/>
        <w:jc w:val="both"/>
        <w:rPr>
          <w:ins w:id="16" w:author="儿 菲" w:date="2026-07-22T11:58:00Z"/>
          <w:del w:id="17" w:author="妞子" w:date="2026-07-22T21:22:33Z"/>
          <w:rFonts w:ascii="Times New Roman" w:hAnsi="Times New Roman"/>
        </w:rPr>
      </w:pPr>
      <w:del w:id="18" w:author="妞子" w:date="2026-07-22T21:22:33Z">
        <w:r>
          <w:rPr>
            <w:rFonts w:ascii="Times New Roman" w:hAnsi="Times New Roman"/>
            <w:b/>
            <w:bCs/>
          </w:rPr>
          <w:delText xml:space="preserve">Conclusion </w:delText>
        </w:r>
      </w:del>
      <w:del w:id="19" w:author="妞子" w:date="2026-07-22T21:22:33Z">
        <w:r>
          <w:rPr>
            <w:rFonts w:ascii="Times New Roman" w:hAnsi="Times New Roman"/>
          </w:rPr>
          <w:delText>An explainable machine learning model integrating routine clinical information improved individualized early differentiation of NSTEMI from UA and provided transparent interpretation of prediction results. This approach may support personalized diagnostic assessment in patients with suspected non-ST-segment elevation acute coronary syndrome and warrants prospective multicenter validation.</w:delText>
        </w:r>
      </w:del>
      <w:bookmarkStart w:id="0" w:name="OLE_LINK19"/>
    </w:p>
    <w:p w14:paraId="69B08E92">
      <w:pPr>
        <w:pStyle w:val="10"/>
        <w:widowControl/>
        <w:spacing w:beforeAutospacing="0" w:afterAutospacing="0" w:line="360" w:lineRule="auto"/>
        <w:jc w:val="both"/>
        <w:rPr>
          <w:del w:id="20" w:author="妞子" w:date="2026-07-22T21:22:33Z"/>
          <w:rFonts w:hint="eastAsia" w:ascii="Times New Roman" w:hAnsi="Times New Roman"/>
        </w:rPr>
      </w:pPr>
      <w:del w:id="21" w:author="妞子" w:date="2026-07-22T21:22:33Z">
        <w:r>
          <w:rPr>
            <w:rFonts w:ascii="Times New Roman" w:hAnsi="Times New Roman"/>
            <w:b/>
            <w:bCs/>
          </w:rPr>
          <w:delText>Keywords</w:delText>
        </w:r>
      </w:del>
      <w:del w:id="22" w:author="妞子" w:date="2026-07-22T21:22:33Z">
        <w:r>
          <w:rPr>
            <w:rFonts w:hint="eastAsia" w:ascii="Times New Roman" w:hAnsi="Times New Roman"/>
            <w:b/>
            <w:bCs/>
          </w:rPr>
          <w:delText xml:space="preserve"> </w:delText>
        </w:r>
      </w:del>
      <w:del w:id="23" w:author="妞子" w:date="2026-07-22T21:22:33Z">
        <w:r>
          <w:rPr>
            <w:rFonts w:ascii="Times New Roman" w:hAnsi="Times New Roman"/>
          </w:rPr>
          <w:delText>Non-ST-segment elevation myocardial infarction; Unstable angina; Explainable machine learning; Routine clinical biomarkers; hs-cTnI-defined categories; Initial presentation</w:delText>
        </w:r>
      </w:del>
    </w:p>
    <w:bookmarkEnd w:id="0"/>
    <w:p w14:paraId="35BF0FA1">
      <w:pPr>
        <w:spacing w:line="360" w:lineRule="auto"/>
        <w:rPr>
          <w:del w:id="24" w:author="妞子" w:date="2026-07-22T21:22:33Z"/>
          <w:rFonts w:ascii="Times New Roman" w:hAnsi="Times New Roman" w:cs="Times New Roman"/>
          <w:b/>
          <w:bCs/>
          <w:sz w:val="24"/>
        </w:rPr>
      </w:pPr>
      <w:del w:id="25" w:author="妞子" w:date="2026-07-22T21:22:33Z">
        <w:r>
          <w:rPr>
            <w:rFonts w:ascii="Times New Roman" w:hAnsi="Times New Roman"/>
            <w:sz w:val="24"/>
          </w:rPr>
          <w:drawing>
            <wp:anchor distT="0" distB="0" distL="114300" distR="114300" simplePos="0" relativeHeight="251675648" behindDoc="0" locked="0" layoutInCell="1" allowOverlap="1">
              <wp:simplePos x="0" y="0"/>
              <wp:positionH relativeFrom="column">
                <wp:posOffset>76200</wp:posOffset>
              </wp:positionH>
              <wp:positionV relativeFrom="paragraph">
                <wp:posOffset>412750</wp:posOffset>
              </wp:positionV>
              <wp:extent cx="5274310" cy="2919730"/>
              <wp:effectExtent l="133350" t="114300" r="154940" b="167005"/>
              <wp:wrapTopAndBottom/>
              <wp:docPr id="115945251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52511" name="图片 31"/>
                      <pic:cNvPicPr>
                        <a:picLocks noChangeAspect="1"/>
                      </pic:cNvPicPr>
                    </pic:nvPicPr>
                    <pic:blipFill>
                      <a:blip r:embed="rId6" cstate="print">
                        <a:extLst>
                          <a:ext uri="{28A0092B-C50C-407E-A947-70E740481C1C}">
                            <a14:useLocalDpi xmlns:a14="http://schemas.microsoft.com/office/drawing/2010/main" val="0"/>
                          </a:ext>
                        </a:extLst>
                      </a:blip>
                      <a:srcRect t="16961"/>
                      <a:stretch>
                        <a:fillRect/>
                      </a:stretch>
                    </pic:blipFill>
                    <pic:spPr>
                      <a:xfrm>
                        <a:off x="0" y="0"/>
                        <a:ext cx="5274310" cy="2919647"/>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del>
      <w:del w:id="27" w:author="妞子" w:date="2026-07-22T21:22:33Z">
        <w:r>
          <w:rPr>
            <w:rFonts w:ascii="Times New Roman" w:hAnsi="Times New Roman" w:cs="Times New Roman"/>
            <w:b/>
            <w:bCs/>
            <w:sz w:val="24"/>
          </w:rPr>
          <w:delText>Graphical Abstract</w:delText>
        </w:r>
      </w:del>
    </w:p>
    <w:p w14:paraId="0373ED13">
      <w:pPr>
        <w:spacing w:line="360" w:lineRule="auto"/>
        <w:rPr>
          <w:del w:id="28" w:author="妞子" w:date="2026-07-22T21:22:33Z"/>
          <w:rFonts w:hint="eastAsia" w:ascii="Times New Roman" w:hAnsi="Times New Roman"/>
          <w:b/>
          <w:bCs/>
          <w:sz w:val="24"/>
        </w:rPr>
      </w:pPr>
      <w:del w:id="29" w:author="妞子" w:date="2026-07-22T21:22:33Z">
        <w:r>
          <w:rPr>
            <w:rFonts w:ascii="Times New Roman" w:hAnsi="Times New Roman"/>
            <w:b/>
            <w:bCs/>
            <w:sz w:val="24"/>
          </w:rPr>
          <w:delText>Research Insights</w:delText>
        </w:r>
      </w:del>
      <w:del w:id="30" w:author="妞子" w:date="2026-07-22T21:22:33Z">
        <w:r>
          <w:rPr>
            <w:rFonts w:hint="eastAsia" w:ascii="Times New Roman" w:hAnsi="Times New Roman"/>
            <w:b/>
            <w:bCs/>
            <w:sz w:val="24"/>
          </w:rPr>
          <w:delText xml:space="preserve"> </w:delText>
        </w:r>
      </w:del>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14:paraId="20657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31" w:author="妞子" w:date="2026-07-22T21:22:33Z"/>
        </w:trPr>
        <w:tc>
          <w:tcPr>
            <w:tcW w:w="4148" w:type="dxa"/>
            <w:tcBorders>
              <w:top w:val="single" w:color="auto" w:sz="4" w:space="0"/>
              <w:bottom w:val="single" w:color="auto" w:sz="4" w:space="0"/>
            </w:tcBorders>
          </w:tcPr>
          <w:p w14:paraId="2333CE36">
            <w:pPr>
              <w:keepNext w:val="0"/>
              <w:keepLines w:val="0"/>
              <w:widowControl/>
              <w:suppressLineNumbers w:val="0"/>
              <w:adjustRightInd w:val="0"/>
              <w:snapToGrid w:val="0"/>
              <w:spacing w:before="0" w:beforeAutospacing="0" w:after="0" w:afterAutospacing="0"/>
              <w:ind w:left="0" w:right="0"/>
              <w:jc w:val="left"/>
              <w:rPr>
                <w:del w:id="32" w:author="妞子" w:date="2026-07-22T21:22:33Z"/>
                <w:rFonts w:hint="default" w:ascii="Times New Roman" w:hAnsi="Times New Roman" w:eastAsia="宋体" w:cs="Times New Roman"/>
                <w:b/>
                <w:bCs/>
                <w:kern w:val="0"/>
                <w:sz w:val="18"/>
                <w:szCs w:val="18"/>
                <w:lang w:bidi="ar"/>
              </w:rPr>
            </w:pPr>
            <w:del w:id="33" w:author="妞子" w:date="2026-07-22T21:22:33Z">
              <w:r>
                <w:rPr>
                  <w:rFonts w:hint="default" w:ascii="Times New Roman" w:hAnsi="Times New Roman" w:eastAsia="宋体" w:cs="Times New Roman"/>
                  <w:b/>
                  <w:bCs/>
                  <w:kern w:val="0"/>
                  <w:sz w:val="18"/>
                  <w:szCs w:val="18"/>
                  <w:lang w:bidi="ar"/>
                </w:rPr>
                <w:delText>Question</w:delText>
              </w:r>
            </w:del>
          </w:p>
        </w:tc>
        <w:tc>
          <w:tcPr>
            <w:tcW w:w="4148" w:type="dxa"/>
            <w:tcBorders>
              <w:top w:val="single" w:color="auto" w:sz="4" w:space="0"/>
              <w:bottom w:val="single" w:color="auto" w:sz="4" w:space="0"/>
            </w:tcBorders>
          </w:tcPr>
          <w:p w14:paraId="157ABB05">
            <w:pPr>
              <w:keepNext w:val="0"/>
              <w:keepLines w:val="0"/>
              <w:suppressLineNumbers w:val="0"/>
              <w:tabs>
                <w:tab w:val="left" w:pos="1310"/>
              </w:tabs>
              <w:adjustRightInd w:val="0"/>
              <w:snapToGrid w:val="0"/>
              <w:spacing w:before="0" w:beforeAutospacing="0" w:after="0" w:afterAutospacing="0"/>
              <w:ind w:left="0" w:right="0"/>
              <w:jc w:val="left"/>
              <w:rPr>
                <w:del w:id="34" w:author="妞子" w:date="2026-07-22T21:22:33Z"/>
                <w:rFonts w:hint="default" w:ascii="Times New Roman" w:hAnsi="Times New Roman"/>
                <w:b/>
                <w:bCs/>
                <w:sz w:val="18"/>
                <w:szCs w:val="18"/>
              </w:rPr>
            </w:pPr>
            <w:del w:id="35" w:author="妞子" w:date="2026-07-22T21:22:33Z">
              <w:r>
                <w:rPr>
                  <w:rFonts w:hint="default" w:ascii="Times New Roman" w:hAnsi="Times New Roman"/>
                  <w:b/>
                  <w:bCs/>
                  <w:sz w:val="18"/>
                  <w:szCs w:val="18"/>
                </w:rPr>
                <w:delText>Response</w:delText>
              </w:r>
            </w:del>
          </w:p>
        </w:tc>
      </w:tr>
      <w:tr w14:paraId="64A59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36" w:author="妞子" w:date="2026-07-22T21:22:33Z"/>
        </w:trPr>
        <w:tc>
          <w:tcPr>
            <w:tcW w:w="4148" w:type="dxa"/>
            <w:tcBorders>
              <w:top w:val="single" w:color="auto" w:sz="4" w:space="0"/>
            </w:tcBorders>
          </w:tcPr>
          <w:p w14:paraId="701EDEE2">
            <w:pPr>
              <w:keepNext w:val="0"/>
              <w:keepLines w:val="0"/>
              <w:widowControl/>
              <w:suppressLineNumbers w:val="0"/>
              <w:adjustRightInd w:val="0"/>
              <w:snapToGrid w:val="0"/>
              <w:spacing w:before="0" w:beforeAutospacing="0" w:after="0" w:afterAutospacing="0"/>
              <w:ind w:left="0" w:right="0"/>
              <w:jc w:val="left"/>
              <w:rPr>
                <w:del w:id="37" w:author="妞子" w:date="2026-07-22T21:22:33Z"/>
                <w:rFonts w:hint="default" w:ascii="Times New Roman" w:hAnsi="Times New Roman" w:eastAsia="宋体" w:cs="Times New Roman"/>
                <w:kern w:val="0"/>
                <w:sz w:val="18"/>
                <w:szCs w:val="18"/>
                <w:lang w:bidi="ar"/>
              </w:rPr>
            </w:pPr>
            <w:del w:id="38" w:author="妞子" w:date="2026-07-22T21:22:33Z">
              <w:r>
                <w:rPr>
                  <w:rFonts w:hint="default" w:ascii="Times New Roman" w:hAnsi="Times New Roman" w:eastAsia="宋体" w:cs="Times New Roman"/>
                  <w:kern w:val="0"/>
                  <w:sz w:val="18"/>
                  <w:szCs w:val="18"/>
                  <w:lang w:bidi="ar"/>
                </w:rPr>
                <w:delText>What is currently known about this topic?</w:delText>
              </w:r>
            </w:del>
          </w:p>
        </w:tc>
        <w:tc>
          <w:tcPr>
            <w:tcW w:w="4148" w:type="dxa"/>
            <w:tcBorders>
              <w:top w:val="single" w:color="auto" w:sz="4" w:space="0"/>
            </w:tcBorders>
          </w:tcPr>
          <w:p w14:paraId="6B598739">
            <w:pPr>
              <w:keepNext w:val="0"/>
              <w:keepLines w:val="0"/>
              <w:suppressLineNumbers w:val="0"/>
              <w:adjustRightInd w:val="0"/>
              <w:snapToGrid w:val="0"/>
              <w:spacing w:before="0" w:beforeAutospacing="0" w:after="0" w:afterAutospacing="0"/>
              <w:ind w:left="0" w:right="0"/>
              <w:rPr>
                <w:del w:id="39" w:author="妞子" w:date="2026-07-22T21:22:33Z"/>
                <w:rFonts w:hint="default" w:ascii="Times New Roman" w:hAnsi="Times New Roman"/>
                <w:sz w:val="18"/>
                <w:szCs w:val="18"/>
              </w:rPr>
            </w:pPr>
            <w:del w:id="40" w:author="妞子" w:date="2026-07-22T21:22:33Z">
              <w:r>
                <w:rPr>
                  <w:rFonts w:hint="default" w:ascii="Times New Roman" w:hAnsi="Times New Roman"/>
                  <w:sz w:val="18"/>
                  <w:szCs w:val="18"/>
                </w:rPr>
                <w:delText>Early NSTEMI diagnosis remains challenging despite hs-cTnI testing.</w:delText>
              </w:r>
            </w:del>
          </w:p>
        </w:tc>
      </w:tr>
      <w:tr w14:paraId="40C48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41" w:author="妞子" w:date="2026-07-22T21:22:33Z"/>
        </w:trPr>
        <w:tc>
          <w:tcPr>
            <w:tcW w:w="4148" w:type="dxa"/>
          </w:tcPr>
          <w:p w14:paraId="3EBCE5AB">
            <w:pPr>
              <w:keepNext w:val="0"/>
              <w:keepLines w:val="0"/>
              <w:widowControl/>
              <w:suppressLineNumbers w:val="0"/>
              <w:adjustRightInd w:val="0"/>
              <w:snapToGrid w:val="0"/>
              <w:spacing w:before="0" w:beforeAutospacing="0" w:after="0" w:afterAutospacing="0"/>
              <w:ind w:left="0" w:right="0"/>
              <w:jc w:val="left"/>
              <w:rPr>
                <w:del w:id="42" w:author="妞子" w:date="2026-07-22T21:22:33Z"/>
                <w:rFonts w:hint="default" w:ascii="Times New Roman" w:hAnsi="Times New Roman" w:eastAsia="宋体" w:cs="Times New Roman"/>
                <w:kern w:val="0"/>
                <w:sz w:val="18"/>
                <w:szCs w:val="18"/>
                <w:lang w:bidi="ar"/>
              </w:rPr>
            </w:pPr>
            <w:del w:id="43" w:author="妞子" w:date="2026-07-22T21:22:33Z">
              <w:r>
                <w:rPr>
                  <w:rFonts w:hint="default" w:ascii="Times New Roman" w:hAnsi="Times New Roman" w:eastAsia="宋体" w:cs="Times New Roman"/>
                  <w:kern w:val="0"/>
                  <w:sz w:val="18"/>
                  <w:szCs w:val="18"/>
                  <w:lang w:bidi="ar"/>
                </w:rPr>
                <w:delText>What is the key research question?</w:delText>
              </w:r>
            </w:del>
          </w:p>
        </w:tc>
        <w:tc>
          <w:tcPr>
            <w:tcW w:w="4148" w:type="dxa"/>
          </w:tcPr>
          <w:p w14:paraId="6FC3ACAE">
            <w:pPr>
              <w:keepNext w:val="0"/>
              <w:keepLines w:val="0"/>
              <w:suppressLineNumbers w:val="0"/>
              <w:adjustRightInd w:val="0"/>
              <w:snapToGrid w:val="0"/>
              <w:spacing w:before="0" w:beforeAutospacing="0" w:after="0" w:afterAutospacing="0"/>
              <w:ind w:left="0" w:right="0"/>
              <w:rPr>
                <w:del w:id="44" w:author="妞子" w:date="2026-07-22T21:22:33Z"/>
                <w:rFonts w:hint="default" w:ascii="Times New Roman" w:hAnsi="Times New Roman"/>
                <w:sz w:val="18"/>
                <w:szCs w:val="18"/>
              </w:rPr>
            </w:pPr>
            <w:del w:id="45" w:author="妞子" w:date="2026-07-22T21:22:33Z">
              <w:r>
                <w:rPr>
                  <w:rFonts w:hint="default" w:ascii="Times New Roman" w:hAnsi="Times New Roman"/>
                  <w:sz w:val="18"/>
                  <w:szCs w:val="18"/>
                </w:rPr>
                <w:delText>Can explainable machine learning better contextualize hs-cTnI for NSTEMI diagnosis?</w:delText>
              </w:r>
            </w:del>
          </w:p>
        </w:tc>
      </w:tr>
      <w:tr w14:paraId="09559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del w:id="46" w:author="妞子" w:date="2026-07-22T21:22:33Z"/>
        </w:trPr>
        <w:tc>
          <w:tcPr>
            <w:tcW w:w="4148" w:type="dxa"/>
          </w:tcPr>
          <w:p w14:paraId="4F8AE995">
            <w:pPr>
              <w:keepNext w:val="0"/>
              <w:keepLines w:val="0"/>
              <w:widowControl/>
              <w:suppressLineNumbers w:val="0"/>
              <w:adjustRightInd w:val="0"/>
              <w:snapToGrid w:val="0"/>
              <w:spacing w:before="0" w:beforeAutospacing="0" w:after="0" w:afterAutospacing="0"/>
              <w:ind w:left="0" w:right="0"/>
              <w:jc w:val="left"/>
              <w:rPr>
                <w:del w:id="47" w:author="妞子" w:date="2026-07-22T21:22:33Z"/>
                <w:rFonts w:hint="default" w:ascii="Times New Roman" w:hAnsi="Times New Roman" w:eastAsia="宋体" w:cs="Times New Roman"/>
                <w:kern w:val="0"/>
                <w:sz w:val="18"/>
                <w:szCs w:val="18"/>
                <w:lang w:bidi="ar"/>
              </w:rPr>
            </w:pPr>
            <w:del w:id="48" w:author="妞子" w:date="2026-07-22T21:22:33Z">
              <w:r>
                <w:rPr>
                  <w:rFonts w:hint="default" w:ascii="Times New Roman" w:hAnsi="Times New Roman" w:eastAsia="宋体" w:cs="Times New Roman"/>
                  <w:kern w:val="0"/>
                  <w:sz w:val="18"/>
                  <w:szCs w:val="18"/>
                  <w:lang w:bidi="ar"/>
                </w:rPr>
                <w:delText>What is new?</w:delText>
              </w:r>
            </w:del>
          </w:p>
        </w:tc>
        <w:tc>
          <w:tcPr>
            <w:tcW w:w="4148" w:type="dxa"/>
          </w:tcPr>
          <w:tbl>
            <w:tblPr>
              <w:tblStyle w:val="12"/>
              <w:tblW w:w="0" w:type="auto"/>
              <w:tblCellSpacing w:w="15" w:type="dxa"/>
              <w:tblInd w:w="0" w:type="dxa"/>
              <w:tblLayout w:type="autofit"/>
              <w:tblCellMar>
                <w:top w:w="15" w:type="dxa"/>
                <w:left w:w="15" w:type="dxa"/>
                <w:bottom w:w="15" w:type="dxa"/>
                <w:right w:w="15" w:type="dxa"/>
              </w:tblCellMar>
            </w:tblPr>
            <w:tblGrid>
              <w:gridCol w:w="96"/>
            </w:tblGrid>
            <w:tr w14:paraId="188C6DAC">
              <w:tblPrEx>
                <w:tblCellMar>
                  <w:top w:w="15" w:type="dxa"/>
                  <w:left w:w="15" w:type="dxa"/>
                  <w:bottom w:w="15" w:type="dxa"/>
                  <w:right w:w="15" w:type="dxa"/>
                </w:tblCellMar>
              </w:tblPrEx>
              <w:trPr>
                <w:tblCellSpacing w:w="15" w:type="dxa"/>
                <w:del w:id="49" w:author="妞子" w:date="2026-07-22T21:22:33Z"/>
              </w:trPr>
              <w:tc>
                <w:tcPr>
                  <w:tcW w:w="0" w:type="auto"/>
                  <w:vAlign w:val="center"/>
                </w:tcPr>
                <w:p w14:paraId="65235BFA">
                  <w:pPr>
                    <w:keepNext w:val="0"/>
                    <w:keepLines w:val="0"/>
                    <w:suppressLineNumbers w:val="0"/>
                    <w:adjustRightInd w:val="0"/>
                    <w:snapToGrid w:val="0"/>
                    <w:spacing w:before="0" w:beforeAutospacing="0" w:after="0" w:afterAutospacing="0"/>
                    <w:ind w:left="0" w:right="0"/>
                    <w:rPr>
                      <w:del w:id="50" w:author="妞子" w:date="2026-07-22T21:22:33Z"/>
                      <w:rFonts w:hint="default" w:ascii="Times New Roman" w:hAnsi="Times New Roman"/>
                      <w:sz w:val="18"/>
                      <w:szCs w:val="18"/>
                    </w:rPr>
                  </w:pPr>
                  <w:del w:id="51" w:author="妞子" w:date="2026-07-22T21:22:33Z">
                    <w:r>
                      <w:rPr>
                        <w:rFonts w:hint="default" w:ascii="Times New Roman" w:hAnsi="Times New Roman"/>
                        <w:sz w:val="18"/>
                        <w:szCs w:val="18"/>
                      </w:rPr>
                      <w:delText>Explainable ML revealed dynamic biomarker contributions beyond hs-cTnI alone.</w:delText>
                    </w:r>
                  </w:del>
                </w:p>
              </w:tc>
            </w:tr>
          </w:tbl>
          <w:p w14:paraId="1F2FD6F1">
            <w:pPr>
              <w:keepNext w:val="0"/>
              <w:keepLines w:val="0"/>
              <w:suppressLineNumbers w:val="0"/>
              <w:adjustRightInd w:val="0"/>
              <w:snapToGrid w:val="0"/>
              <w:spacing w:before="0" w:beforeAutospacing="0" w:after="0" w:afterAutospacing="0"/>
              <w:ind w:left="0" w:right="0"/>
              <w:rPr>
                <w:del w:id="52" w:author="妞子" w:date="2026-07-22T21:22:33Z"/>
                <w:rFonts w:hint="eastAsia" w:ascii="Times New Roman" w:hAnsi="Times New Roman"/>
                <w:sz w:val="18"/>
                <w:szCs w:val="18"/>
              </w:rPr>
            </w:pPr>
          </w:p>
        </w:tc>
      </w:tr>
      <w:tr w14:paraId="4E8DE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53" w:author="妞子" w:date="2026-07-22T21:22:33Z"/>
        </w:trPr>
        <w:tc>
          <w:tcPr>
            <w:tcW w:w="4148" w:type="dxa"/>
            <w:tcBorders>
              <w:bottom w:val="single" w:color="auto" w:sz="4" w:space="0"/>
            </w:tcBorders>
          </w:tcPr>
          <w:p w14:paraId="34BE35CC">
            <w:pPr>
              <w:keepNext w:val="0"/>
              <w:keepLines w:val="0"/>
              <w:widowControl/>
              <w:suppressLineNumbers w:val="0"/>
              <w:adjustRightInd w:val="0"/>
              <w:snapToGrid w:val="0"/>
              <w:spacing w:before="0" w:beforeAutospacing="0" w:after="0" w:afterAutospacing="0"/>
              <w:ind w:left="0" w:right="0"/>
              <w:jc w:val="left"/>
              <w:rPr>
                <w:del w:id="54" w:author="妞子" w:date="2026-07-22T21:22:33Z"/>
                <w:rFonts w:hint="default" w:ascii="Times New Roman" w:hAnsi="Times New Roman" w:eastAsia="宋体" w:cs="Times New Roman"/>
                <w:kern w:val="0"/>
                <w:sz w:val="18"/>
                <w:szCs w:val="18"/>
                <w:lang w:bidi="ar"/>
              </w:rPr>
            </w:pPr>
            <w:del w:id="55" w:author="妞子" w:date="2026-07-22T21:22:33Z">
              <w:r>
                <w:rPr>
                  <w:rFonts w:hint="default" w:ascii="Times New Roman" w:hAnsi="Times New Roman" w:eastAsia="宋体" w:cs="Times New Roman"/>
                  <w:kern w:val="0"/>
                  <w:sz w:val="18"/>
                  <w:szCs w:val="18"/>
                  <w:lang w:bidi="ar"/>
                </w:rPr>
                <w:delText>How might this study influence clinical practice?</w:delText>
              </w:r>
            </w:del>
          </w:p>
        </w:tc>
        <w:tc>
          <w:tcPr>
            <w:tcW w:w="4148" w:type="dxa"/>
            <w:tcBorders>
              <w:bottom w:val="single" w:color="auto" w:sz="4" w:space="0"/>
            </w:tcBorders>
          </w:tcPr>
          <w:p w14:paraId="0022B532">
            <w:pPr>
              <w:keepNext w:val="0"/>
              <w:keepLines w:val="0"/>
              <w:suppressLineNumbers w:val="0"/>
              <w:tabs>
                <w:tab w:val="left" w:pos="1192"/>
              </w:tabs>
              <w:adjustRightInd w:val="0"/>
              <w:snapToGrid w:val="0"/>
              <w:spacing w:before="0" w:beforeAutospacing="0" w:after="0" w:afterAutospacing="0"/>
              <w:ind w:left="0" w:right="0"/>
              <w:rPr>
                <w:del w:id="56" w:author="妞子" w:date="2026-07-22T21:22:33Z"/>
                <w:rFonts w:hint="default" w:ascii="Times New Roman" w:hAnsi="Times New Roman"/>
                <w:sz w:val="18"/>
                <w:szCs w:val="18"/>
              </w:rPr>
            </w:pPr>
            <w:del w:id="57" w:author="妞子" w:date="2026-07-22T21:22:33Z">
              <w:r>
                <w:rPr>
                  <w:rFonts w:hint="default" w:ascii="Times New Roman" w:hAnsi="Times New Roman"/>
                  <w:sz w:val="18"/>
                  <w:szCs w:val="18"/>
                </w:rPr>
                <w:delText>Supports individualized early diagnosis in patients with suspected NSTE-ACS.</w:delText>
              </w:r>
            </w:del>
          </w:p>
        </w:tc>
      </w:tr>
    </w:tbl>
    <w:p w14:paraId="0C498D13">
      <w:pPr>
        <w:spacing w:line="360" w:lineRule="auto"/>
        <w:rPr>
          <w:del w:id="58" w:author="妞子" w:date="2026-07-22T21:22:33Z"/>
          <w:rFonts w:ascii="Times New Roman" w:hAnsi="Times New Roman" w:cs="Times New Roman"/>
          <w:b/>
          <w:bCs/>
          <w:sz w:val="24"/>
        </w:rPr>
      </w:pPr>
      <w:del w:id="59" w:author="妞子" w:date="2026-07-22T21:22:33Z">
        <w:r>
          <w:rPr>
            <w:rFonts w:ascii="Times New Roman" w:hAnsi="Times New Roman" w:cs="Times New Roman"/>
            <w:b/>
            <w:bCs/>
            <w:sz w:val="24"/>
          </w:rPr>
          <w:delText>Background</w:delText>
        </w:r>
      </w:del>
    </w:p>
    <w:p w14:paraId="7CB5C513">
      <w:pPr>
        <w:spacing w:line="360" w:lineRule="auto"/>
        <w:rPr>
          <w:del w:id="60" w:author="妞子" w:date="2026-07-22T21:22:33Z"/>
          <w:rFonts w:ascii="Times New Roman" w:hAnsi="Times New Roman" w:cs="Times New Roman"/>
          <w:sz w:val="24"/>
        </w:rPr>
      </w:pPr>
      <w:del w:id="61" w:author="妞子" w:date="2026-07-22T21:22:33Z">
        <w:r>
          <w:rPr>
            <w:rFonts w:ascii="Times New Roman" w:hAnsi="Times New Roman" w:cs="Times New Roman"/>
            <w:sz w:val="24"/>
          </w:rPr>
          <w:delText>Acute coronary syndrome (ACS) remains a major contributor to cardiovascular morbidity and mortality worldwide, with non-ST-segment elevation myocardial infarction (NSTEMI) representing a substantial proportion of ACS presentations</w:delText>
        </w:r>
      </w:del>
      <w:del w:id="62" w:author="妞子" w:date="2026-07-22T21:22:33Z">
        <w:r>
          <w:rPr>
            <w:rFonts w:ascii="Times New Roman" w:hAnsi="Times New Roman" w:cs="Times New Roman"/>
            <w:sz w:val="24"/>
          </w:rPr>
          <w:fldChar w:fldCharType="begin">
            <w:fldData xml:space="preserve">PEVuZE5vdGU+PENpdGU+PEF1dGhvcj5WaXJhbmk8L0F1dGhvcj48WWVhcj4yMDIxPC9ZZWFyPjxS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</w:fldData>
          </w:fldChar>
        </w:r>
      </w:del>
      <w:del w:id="63" w:author="妞子" w:date="2026-07-22T21:22:33Z">
        <w:r>
          <w:rPr>
            <w:rFonts w:ascii="Times New Roman" w:hAnsi="Times New Roman" w:cs="Times New Roman"/>
            <w:sz w:val="24"/>
          </w:rPr>
          <w:delInstrText xml:space="preserve"> ADDIN EN.CITE </w:delInstrText>
        </w:r>
      </w:del>
      <w:del w:id="64" w:author="妞子" w:date="2026-07-22T21:22:33Z">
        <w:r>
          <w:rPr>
            <w:rFonts w:ascii="Times New Roman" w:hAnsi="Times New Roman" w:cs="Times New Roman"/>
            <w:sz w:val="24"/>
          </w:rPr>
          <w:fldChar w:fldCharType="begin">
            <w:fldData xml:space="preserve">PEVuZE5vdGU+PENpdGU+PEF1dGhvcj5WaXJhbmk8L0F1dGhvcj48WWVhcj4yMDIxPC9ZZWFyPjxS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</w:fldData>
          </w:fldChar>
        </w:r>
      </w:del>
      <w:del w:id="65" w:author="妞子" w:date="2026-07-22T21:22:33Z">
        <w:r>
          <w:rPr>
            <w:rFonts w:ascii="Times New Roman" w:hAnsi="Times New Roman" w:cs="Times New Roman"/>
            <w:sz w:val="24"/>
          </w:rPr>
          <w:delInstrText xml:space="preserve"> ADDIN EN.CITE.DATA </w:delInstrText>
        </w:r>
      </w:del>
      <w:del w:id="66" w:author="妞子" w:date="2026-07-22T21:22:33Z">
        <w:r>
          <w:rPr>
            <w:rFonts w:ascii="Times New Roman" w:hAnsi="Times New Roman" w:cs="Times New Roman"/>
            <w:sz w:val="24"/>
          </w:rPr>
          <w:fldChar w:fldCharType="end"/>
        </w:r>
      </w:del>
      <w:del w:id="67" w:author="妞子" w:date="2026-07-22T21:22:33Z">
        <w:r>
          <w:rPr>
            <w:rFonts w:ascii="Times New Roman" w:hAnsi="Times New Roman" w:cs="Times New Roman"/>
            <w:sz w:val="24"/>
          </w:rPr>
          <w:fldChar w:fldCharType="separate"/>
        </w:r>
      </w:del>
      <w:del w:id="68" w:author="妞子" w:date="2026-07-22T21:22:33Z">
        <w:r>
          <w:rPr>
            <w:rFonts w:ascii="Times New Roman" w:hAnsi="Times New Roman" w:cs="Times New Roman"/>
            <w:sz w:val="24"/>
            <w:vertAlign w:val="superscript"/>
          </w:rPr>
          <w:delText>[1-3]</w:delText>
        </w:r>
      </w:del>
      <w:del w:id="69" w:author="妞子" w:date="2026-07-22T21:22:33Z">
        <w:r>
          <w:rPr>
            <w:rFonts w:ascii="Times New Roman" w:hAnsi="Times New Roman" w:cs="Times New Roman"/>
            <w:sz w:val="24"/>
          </w:rPr>
          <w:fldChar w:fldCharType="end"/>
        </w:r>
      </w:del>
      <w:del w:id="70" w:author="妞子" w:date="2026-07-22T21:22:33Z">
        <w:r>
          <w:rPr>
            <w:rFonts w:ascii="Times New Roman" w:hAnsi="Times New Roman" w:cs="Times New Roman"/>
            <w:sz w:val="24"/>
          </w:rPr>
          <w:delText>. Unlike patients with ST-segment elevation myocardial infarction, patients with NSTEMI often present with heterogeneous clinical manifestations and variable degrees of myocardial injury, making early differentiation from unstable angina (UA) challenging</w:delText>
        </w:r>
      </w:del>
      <w:del w:id="71" w:author="妞子" w:date="2026-07-22T21:22:33Z">
        <w:r>
          <w:rPr>
            <w:rFonts w:ascii="Times New Roman" w:hAnsi="Times New Roman" w:cs="Times New Roman"/>
            <w:sz w:val="24"/>
          </w:rPr>
          <w:fldChar w:fldCharType="begin">
            <w:fldData xml:space="preserve">PEVuZE5vdGU+PENpdGU+PEF1dGhvcj5Db2xsZXQ8L0F1dGhvcj48WWVhcj4yMDIxPC9ZZWFyPjxS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==
</w:fldData>
          </w:fldChar>
        </w:r>
      </w:del>
      <w:del w:id="72" w:author="妞子" w:date="2026-07-22T21:22:33Z">
        <w:r>
          <w:rPr>
            <w:rFonts w:ascii="Times New Roman" w:hAnsi="Times New Roman" w:cs="Times New Roman"/>
            <w:sz w:val="24"/>
          </w:rPr>
          <w:delInstrText xml:space="preserve"> ADDIN EN.CITE </w:delInstrText>
        </w:r>
      </w:del>
      <w:del w:id="73" w:author="妞子" w:date="2026-07-22T21:22:33Z">
        <w:r>
          <w:rPr>
            <w:rFonts w:ascii="Times New Roman" w:hAnsi="Times New Roman" w:cs="Times New Roman"/>
            <w:sz w:val="24"/>
          </w:rPr>
          <w:fldChar w:fldCharType="begin">
            <w:fldData xml:space="preserve">PEVuZE5vdGU+PENpdGU+PEF1dGhvcj5Db2xsZXQ8L0F1dGhvcj48WWVhcj4yMDIxPC9ZZWFyPjxS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==
</w:fldData>
          </w:fldChar>
        </w:r>
      </w:del>
      <w:del w:id="74" w:author="妞子" w:date="2026-07-22T21:22:33Z">
        <w:r>
          <w:rPr>
            <w:rFonts w:ascii="Times New Roman" w:hAnsi="Times New Roman" w:cs="Times New Roman"/>
            <w:sz w:val="24"/>
          </w:rPr>
          <w:delInstrText xml:space="preserve"> ADDIN EN.CITE.DATA </w:delInstrText>
        </w:r>
      </w:del>
      <w:del w:id="75" w:author="妞子" w:date="2026-07-22T21:22:33Z">
        <w:r>
          <w:rPr>
            <w:rFonts w:ascii="Times New Roman" w:hAnsi="Times New Roman" w:cs="Times New Roman"/>
            <w:sz w:val="24"/>
          </w:rPr>
          <w:fldChar w:fldCharType="end"/>
        </w:r>
      </w:del>
      <w:del w:id="76" w:author="妞子" w:date="2026-07-22T21:22:33Z">
        <w:r>
          <w:rPr>
            <w:rFonts w:ascii="Times New Roman" w:hAnsi="Times New Roman" w:cs="Times New Roman"/>
            <w:sz w:val="24"/>
          </w:rPr>
          <w:fldChar w:fldCharType="separate"/>
        </w:r>
      </w:del>
      <w:del w:id="77" w:author="妞子" w:date="2026-07-22T21:22:33Z">
        <w:r>
          <w:rPr>
            <w:rFonts w:ascii="Times New Roman" w:hAnsi="Times New Roman" w:cs="Times New Roman"/>
            <w:sz w:val="24"/>
            <w:vertAlign w:val="superscript"/>
          </w:rPr>
          <w:delText>[2, 4, 5]</w:delText>
        </w:r>
      </w:del>
      <w:del w:id="78" w:author="妞子" w:date="2026-07-22T21:22:33Z">
        <w:r>
          <w:rPr>
            <w:rFonts w:ascii="Times New Roman" w:hAnsi="Times New Roman" w:cs="Times New Roman"/>
            <w:sz w:val="24"/>
          </w:rPr>
          <w:fldChar w:fldCharType="end"/>
        </w:r>
      </w:del>
      <w:del w:id="79" w:author="妞子" w:date="2026-07-22T21:22:33Z">
        <w:r>
          <w:rPr>
            <w:rFonts w:ascii="Times New Roman" w:hAnsi="Times New Roman" w:cs="Times New Roman"/>
            <w:sz w:val="24"/>
          </w:rPr>
          <w:delText>. Accurate identification of NSTEMI at initial presentation is essential for timely risk stratification, appropriate treatment selection, and prevention of adverse cardiovascular events</w:delText>
        </w:r>
      </w:del>
      <w:del w:id="80" w:author="妞子" w:date="2026-07-22T21:22:33Z">
        <w:r>
          <w:rPr>
            <w:rFonts w:ascii="Times New Roman" w:hAnsi="Times New Roman" w:cs="Times New Roman"/>
            <w:sz w:val="24"/>
          </w:rPr>
          <w:fldChar w:fldCharType="begin">
            <w:fldData xml:space="preserve">PEVuZE5vdGU+PENpdGU+PEF1dGhvcj5Db2xsZXQ8L0F1dGhvcj48WWVhcj4yMDIxPC9ZZWFyPjxS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</w:fldData>
          </w:fldChar>
        </w:r>
      </w:del>
      <w:del w:id="81" w:author="妞子" w:date="2026-07-22T21:22:33Z">
        <w:r>
          <w:rPr>
            <w:rFonts w:ascii="Times New Roman" w:hAnsi="Times New Roman" w:cs="Times New Roman"/>
            <w:sz w:val="24"/>
          </w:rPr>
          <w:delInstrText xml:space="preserve"> ADDIN EN.CITE </w:delInstrText>
        </w:r>
      </w:del>
      <w:del w:id="82" w:author="妞子" w:date="2026-07-22T21:22:33Z">
        <w:r>
          <w:rPr>
            <w:rFonts w:ascii="Times New Roman" w:hAnsi="Times New Roman" w:cs="Times New Roman"/>
            <w:sz w:val="24"/>
          </w:rPr>
          <w:fldChar w:fldCharType="begin">
            <w:fldData xml:space="preserve">PEVuZE5vdGU+PENpdGU+PEF1dGhvcj5Db2xsZXQ8L0F1dGhvcj48WWVhcj4yMDIxPC9ZZWFyPjxS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</w:fldData>
          </w:fldChar>
        </w:r>
      </w:del>
      <w:del w:id="83" w:author="妞子" w:date="2026-07-22T21:22:33Z">
        <w:r>
          <w:rPr>
            <w:rFonts w:ascii="Times New Roman" w:hAnsi="Times New Roman" w:cs="Times New Roman"/>
            <w:sz w:val="24"/>
          </w:rPr>
          <w:delInstrText xml:space="preserve"> ADDIN EN.CITE.DATA </w:delInstrText>
        </w:r>
      </w:del>
      <w:del w:id="84" w:author="妞子" w:date="2026-07-22T21:22:33Z">
        <w:r>
          <w:rPr>
            <w:rFonts w:ascii="Times New Roman" w:hAnsi="Times New Roman" w:cs="Times New Roman"/>
            <w:sz w:val="24"/>
          </w:rPr>
          <w:fldChar w:fldCharType="end"/>
        </w:r>
      </w:del>
      <w:del w:id="85" w:author="妞子" w:date="2026-07-22T21:22:33Z">
        <w:r>
          <w:rPr>
            <w:rFonts w:ascii="Times New Roman" w:hAnsi="Times New Roman" w:cs="Times New Roman"/>
            <w:sz w:val="24"/>
          </w:rPr>
          <w:fldChar w:fldCharType="separate"/>
        </w:r>
      </w:del>
      <w:del w:id="86" w:author="妞子" w:date="2026-07-22T21:22:33Z">
        <w:r>
          <w:rPr>
            <w:rFonts w:ascii="Times New Roman" w:hAnsi="Times New Roman" w:cs="Times New Roman"/>
            <w:sz w:val="24"/>
            <w:vertAlign w:val="superscript"/>
          </w:rPr>
          <w:delText>[2]</w:delText>
        </w:r>
      </w:del>
      <w:del w:id="87" w:author="妞子" w:date="2026-07-22T21:22:33Z">
        <w:r>
          <w:rPr>
            <w:rFonts w:ascii="Times New Roman" w:hAnsi="Times New Roman" w:cs="Times New Roman"/>
            <w:sz w:val="24"/>
          </w:rPr>
          <w:fldChar w:fldCharType="end"/>
        </w:r>
      </w:del>
      <w:del w:id="88" w:author="妞子" w:date="2026-07-22T21:22:33Z">
        <w:r>
          <w:rPr>
            <w:rFonts w:ascii="Times New Roman" w:hAnsi="Times New Roman" w:cs="Times New Roman"/>
            <w:sz w:val="24"/>
          </w:rPr>
          <w:delText>.</w:delText>
        </w:r>
      </w:del>
    </w:p>
    <w:p w14:paraId="4C83446B">
      <w:pPr>
        <w:spacing w:line="360" w:lineRule="auto"/>
        <w:rPr>
          <w:ins w:id="89" w:author="儿 菲" w:date="2026-07-22T12:21:00Z"/>
          <w:del w:id="90" w:author="妞子" w:date="2026-07-22T21:22:33Z"/>
          <w:rFonts w:ascii="Times New Roman" w:hAnsi="Times New Roman" w:cs="Times New Roman"/>
          <w:sz w:val="24"/>
        </w:rPr>
      </w:pPr>
      <w:del w:id="91" w:author="妞子" w:date="2026-07-22T21:22:33Z">
        <w:r>
          <w:rPr>
            <w:rFonts w:ascii="Times New Roman" w:hAnsi="Times New Roman" w:cs="Times New Roman"/>
            <w:sz w:val="24"/>
          </w:rPr>
          <w:delText>Although high-sensitivity cardiac troponin (hs-cTn) assays have substantially improved the early detection of myocardial injury and have become the cornerstone of NSTEMI diagnosis, interpreting hs-cTn values within the broader clinical context remains challenging, particularly among patients with mild or intermediate troponin elevations</w:delText>
        </w:r>
      </w:del>
      <w:del w:id="92" w:author="妞子" w:date="2026-07-22T21:22:33Z">
        <w:r>
          <w:rPr>
            <w:rFonts w:ascii="Times New Roman" w:hAnsi="Times New Roman" w:cs="Times New Roman"/>
            <w:sz w:val="24"/>
          </w:rPr>
          <w:fldChar w:fldCharType="begin">
            <w:fldData xml:space="preserve">PEVuZE5vdGU+PENpdGU+PEF1dGhvcj5UaHlnZXNlbjwvQXV0aG9yPjxZZWFyPjIwMTg8L1llYXI+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</w:fldData>
          </w:fldChar>
        </w:r>
      </w:del>
      <w:del w:id="93" w:author="妞子" w:date="2026-07-22T21:22:33Z">
        <w:r>
          <w:rPr>
            <w:rFonts w:ascii="Times New Roman" w:hAnsi="Times New Roman" w:cs="Times New Roman"/>
            <w:sz w:val="24"/>
          </w:rPr>
          <w:delInstrText xml:space="preserve"> ADDIN EN.CITE </w:delInstrText>
        </w:r>
      </w:del>
      <w:del w:id="94" w:author="妞子" w:date="2026-07-22T21:22:33Z">
        <w:r>
          <w:rPr>
            <w:rFonts w:ascii="Times New Roman" w:hAnsi="Times New Roman" w:cs="Times New Roman"/>
            <w:sz w:val="24"/>
          </w:rPr>
          <w:fldChar w:fldCharType="begin">
            <w:fldData xml:space="preserve">PEVuZE5vdGU+PENpdGU+PEF1dGhvcj5UaHlnZXNlbjwvQXV0aG9yPjxZZWFyPjIwMTg8L1llYXI+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</w:fldData>
          </w:fldChar>
        </w:r>
      </w:del>
      <w:del w:id="95" w:author="妞子" w:date="2026-07-22T21:22:33Z">
        <w:r>
          <w:rPr>
            <w:rFonts w:ascii="Times New Roman" w:hAnsi="Times New Roman" w:cs="Times New Roman"/>
            <w:sz w:val="24"/>
          </w:rPr>
          <w:delInstrText xml:space="preserve"> ADDIN EN.CITE.DATA </w:delInstrText>
        </w:r>
      </w:del>
      <w:del w:id="96" w:author="妞子" w:date="2026-07-22T21:22:33Z">
        <w:r>
          <w:rPr>
            <w:rFonts w:ascii="Times New Roman" w:hAnsi="Times New Roman" w:cs="Times New Roman"/>
            <w:sz w:val="24"/>
          </w:rPr>
          <w:fldChar w:fldCharType="end"/>
        </w:r>
      </w:del>
      <w:del w:id="97" w:author="妞子" w:date="2026-07-22T21:22:33Z">
        <w:r>
          <w:rPr>
            <w:rFonts w:ascii="Times New Roman" w:hAnsi="Times New Roman" w:cs="Times New Roman"/>
            <w:sz w:val="24"/>
          </w:rPr>
          <w:fldChar w:fldCharType="separate"/>
        </w:r>
      </w:del>
      <w:del w:id="98" w:author="妞子" w:date="2026-07-22T21:22:33Z">
        <w:r>
          <w:rPr>
            <w:rFonts w:ascii="Times New Roman" w:hAnsi="Times New Roman" w:cs="Times New Roman"/>
            <w:sz w:val="24"/>
            <w:vertAlign w:val="superscript"/>
          </w:rPr>
          <w:delText>[4, 6, 7]</w:delText>
        </w:r>
      </w:del>
      <w:del w:id="99" w:author="妞子" w:date="2026-07-22T21:22:33Z">
        <w:r>
          <w:rPr>
            <w:rFonts w:ascii="Times New Roman" w:hAnsi="Times New Roman" w:cs="Times New Roman"/>
            <w:sz w:val="24"/>
          </w:rPr>
          <w:fldChar w:fldCharType="end"/>
        </w:r>
      </w:del>
      <w:del w:id="100" w:author="妞子" w:date="2026-07-22T21:22:33Z">
        <w:r>
          <w:rPr>
            <w:rFonts w:ascii="Times New Roman" w:hAnsi="Times New Roman" w:cs="Times New Roman"/>
            <w:sz w:val="24"/>
          </w:rPr>
          <w:delText xml:space="preserve">. </w:delText>
        </w:r>
        <w:bookmarkStart w:id="1" w:name="OLE_LINK20"/>
        <w:r>
          <w:rPr>
            <w:rFonts w:ascii="Times New Roman" w:hAnsi="Times New Roman" w:cs="Times New Roman"/>
            <w:sz w:val="24"/>
          </w:rPr>
          <w:delText>A single biomarker measurement may not fully capture the heterogeneous biological processes underlying NSTEMI, as myocardial injury occurs within a broader context of inflammatory activation</w:delText>
        </w:r>
      </w:del>
      <w:del w:id="101" w:author="妞子" w:date="2026-07-22T21:22:33Z">
        <w:r>
          <w:rPr>
            <w:rFonts w:ascii="Times New Roman" w:hAnsi="Times New Roman" w:cs="Times New Roman"/>
            <w:sz w:val="24"/>
          </w:rPr>
          <w:fldChar w:fldCharType="begin"/>
        </w:r>
      </w:del>
      <w:del w:id="102" w:author="妞子" w:date="2026-07-22T21:22:33Z">
        <w:r>
          <w:rPr>
            <w:rFonts w:ascii="Times New Roman" w:hAnsi="Times New Roman" w:cs="Times New Roman"/>
            <w:sz w:val="24"/>
          </w:rPr>
          <w:delInstrText xml:space="preserve"> ADDIN EN.CITE &lt;EndNote&gt;&lt;Cite&gt;&lt;Author&gt;Libby&lt;/Author&gt;&lt;Year&gt;2021&lt;/Year&gt;&lt;RecNum&gt;936&lt;/RecNum&gt;&lt;DisplayText&gt;&lt;style face="superscript"&gt;[8]&lt;/style&gt;&lt;/DisplayText&gt;&lt;record&gt;&lt;rec-number&gt;936&lt;/rec-number&gt;&lt;foreign-keys&gt;&lt;key app="EN" db-id="5s0fe0fr4zwrw9ew0ebvtar2f0rvfep5szx0" timestamp="1783488469"&gt;936&lt;/key&gt;&lt;/foreign-keys&gt;&lt;ref-type name="Journal Article"&gt;17&lt;/ref-type&gt;&lt;contributors&gt;&lt;authors&gt;&lt;author&gt;Libby, P.&lt;/author&gt;&lt;/authors&gt;&lt;/contributors&gt;&lt;auth-address&gt;Division of Cardiovascular Medicine, Brigham and Women&amp;apos;s Hospital, Boston, MA, USA. plibby@bwh.harvard.edu.&amp;#xD;Harvard Medical School, Boston, MA, USA. plibby@bwh.harvard.edu.&lt;/auth-address&gt;&lt;titles&gt;&lt;title&gt;The changing landscape of atherosclerosis&lt;/title&gt;&lt;secondary-title&gt;Nature&lt;/secondary-title&gt;&lt;/titles&gt;&lt;periodical&gt;&lt;full-title&gt;Nature&lt;/full-title&gt;&lt;/periodical&gt;&lt;pages&gt;524-533&lt;/pages&gt;&lt;volume&gt;592&lt;/volume&gt;&lt;number&gt;7855&lt;/number&gt;&lt;edition&gt;20210421&lt;/edition&gt;&lt;keywords&gt;&lt;keyword&gt;Animals&lt;/keyword&gt;&lt;keyword&gt;*Atherosclerosis/etiology/immunology/prevention &amp;amp; control/therapy&lt;/keyword&gt;&lt;keyword&gt;Disease Susceptibility&lt;/keyword&gt;&lt;keyword&gt;Humans&lt;/keyword&gt;&lt;keyword&gt;Inflammation/immunology/pathology&lt;/keyword&gt;&lt;keyword&gt;Models, Biological&lt;/keyword&gt;&lt;keyword&gt;Plaque, Atherosclerotic/pathology&lt;/keyword&gt;&lt;keyword&gt;Risk Factors&lt;/keyword&gt;&lt;/keywords&gt;&lt;dates&gt;&lt;year&gt;2021&lt;/year&gt;&lt;pub-dates&gt;&lt;date&gt;Apr&lt;/date&gt;&lt;/pub-dates&gt;&lt;/dates&gt;&lt;isbn&gt;0028-0836&lt;/isbn&gt;&lt;accession-num&gt;33883728&lt;/accession-num&gt;&lt;urls&gt;&lt;/urls&gt;&lt;electronic-resource-num&gt;10.1038/s41586-021-03392-8&lt;/electronic-resource-num&gt;&lt;remote-database-provider&gt;NLM&lt;/remote-database-provider&gt;&lt;language&gt;eng&lt;/language&gt;&lt;/record&gt;&lt;/Cite&gt;&lt;/EndNote&gt;</w:delInstrText>
        </w:r>
      </w:del>
      <w:del w:id="103" w:author="妞子" w:date="2026-07-22T21:22:33Z">
        <w:r>
          <w:rPr>
            <w:rFonts w:ascii="Times New Roman" w:hAnsi="Times New Roman" w:cs="Times New Roman"/>
            <w:sz w:val="24"/>
          </w:rPr>
          <w:fldChar w:fldCharType="separate"/>
        </w:r>
      </w:del>
      <w:del w:id="104" w:author="妞子" w:date="2026-07-22T21:22:33Z">
        <w:r>
          <w:rPr>
            <w:rFonts w:ascii="Times New Roman" w:hAnsi="Times New Roman" w:cs="Times New Roman"/>
            <w:sz w:val="24"/>
            <w:vertAlign w:val="superscript"/>
          </w:rPr>
          <w:delText>[8]</w:delText>
        </w:r>
      </w:del>
      <w:del w:id="105" w:author="妞子" w:date="2026-07-22T21:22:33Z">
        <w:r>
          <w:rPr>
            <w:rFonts w:ascii="Times New Roman" w:hAnsi="Times New Roman" w:cs="Times New Roman"/>
            <w:sz w:val="24"/>
          </w:rPr>
          <w:fldChar w:fldCharType="end"/>
        </w:r>
      </w:del>
      <w:del w:id="106" w:author="妞子" w:date="2026-07-22T21:22:33Z">
        <w:r>
          <w:rPr>
            <w:rFonts w:ascii="Times New Roman" w:hAnsi="Times New Roman" w:cs="Times New Roman"/>
            <w:sz w:val="24"/>
          </w:rPr>
          <w:delText>, coagulation responses</w:delText>
        </w:r>
      </w:del>
      <w:del w:id="107" w:author="妞子" w:date="2026-07-22T21:22:33Z">
        <w:r>
          <w:rPr>
            <w:rFonts w:ascii="Times New Roman" w:hAnsi="Times New Roman" w:cs="Times New Roman"/>
            <w:sz w:val="24"/>
          </w:rPr>
          <w:fldChar w:fldCharType="begin">
            <w:fldData xml:space="preserve">PEVuZE5vdGU+PENpdGU+PEF1dGhvcj5NZW5nPC9BdXRob3I+PFllYXI+MjAyMjwvWWVhcj48UmVj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</w:fldData>
          </w:fldChar>
        </w:r>
      </w:del>
      <w:del w:id="108" w:author="妞子" w:date="2026-07-22T21:22:33Z">
        <w:r>
          <w:rPr>
            <w:rFonts w:ascii="Times New Roman" w:hAnsi="Times New Roman" w:cs="Times New Roman"/>
            <w:sz w:val="24"/>
          </w:rPr>
          <w:delInstrText xml:space="preserve"> ADDIN EN.CITE </w:delInstrText>
        </w:r>
      </w:del>
      <w:del w:id="109" w:author="妞子" w:date="2026-07-22T21:22:33Z">
        <w:r>
          <w:rPr>
            <w:rFonts w:ascii="Times New Roman" w:hAnsi="Times New Roman" w:cs="Times New Roman"/>
            <w:sz w:val="24"/>
          </w:rPr>
          <w:fldChar w:fldCharType="begin">
            <w:fldData xml:space="preserve">PEVuZE5vdGU+PENpdGU+PEF1dGhvcj5NZW5nPC9BdXRob3I+PFllYXI+MjAyMjwvWWVhcj48UmVj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</w:fldData>
          </w:fldChar>
        </w:r>
      </w:del>
      <w:del w:id="110" w:author="妞子" w:date="2026-07-22T21:22:33Z">
        <w:r>
          <w:rPr>
            <w:rFonts w:ascii="Times New Roman" w:hAnsi="Times New Roman" w:cs="Times New Roman"/>
            <w:sz w:val="24"/>
          </w:rPr>
          <w:delInstrText xml:space="preserve"> ADDIN EN.CITE.DATA </w:delInstrText>
        </w:r>
      </w:del>
      <w:del w:id="111" w:author="妞子" w:date="2026-07-22T21:22:33Z">
        <w:r>
          <w:rPr>
            <w:rFonts w:ascii="Times New Roman" w:hAnsi="Times New Roman" w:cs="Times New Roman"/>
            <w:sz w:val="24"/>
          </w:rPr>
          <w:fldChar w:fldCharType="end"/>
        </w:r>
      </w:del>
      <w:del w:id="112" w:author="妞子" w:date="2026-07-22T21:22:33Z">
        <w:r>
          <w:rPr>
            <w:rFonts w:ascii="Times New Roman" w:hAnsi="Times New Roman" w:cs="Times New Roman"/>
            <w:sz w:val="24"/>
          </w:rPr>
          <w:fldChar w:fldCharType="separate"/>
        </w:r>
      </w:del>
      <w:del w:id="113" w:author="妞子" w:date="2026-07-22T21:22:33Z">
        <w:r>
          <w:rPr>
            <w:rFonts w:ascii="Times New Roman" w:hAnsi="Times New Roman" w:cs="Times New Roman"/>
            <w:sz w:val="24"/>
            <w:vertAlign w:val="superscript"/>
          </w:rPr>
          <w:delText>[9]</w:delText>
        </w:r>
      </w:del>
      <w:del w:id="114" w:author="妞子" w:date="2026-07-22T21:22:33Z">
        <w:r>
          <w:rPr>
            <w:rFonts w:ascii="Times New Roman" w:hAnsi="Times New Roman" w:cs="Times New Roman"/>
            <w:sz w:val="24"/>
          </w:rPr>
          <w:fldChar w:fldCharType="end"/>
        </w:r>
      </w:del>
      <w:del w:id="115" w:author="妞子" w:date="2026-07-22T21:22:33Z">
        <w:r>
          <w:rPr>
            <w:rFonts w:ascii="Times New Roman" w:hAnsi="Times New Roman" w:cs="Times New Roman"/>
            <w:sz w:val="24"/>
          </w:rPr>
          <w:delText>, neurohumoral stress, and systemic physiological changes</w:delText>
        </w:r>
      </w:del>
      <w:del w:id="116" w:author="妞子" w:date="2026-07-22T21:22:33Z">
        <w:r>
          <w:rPr>
            <w:rFonts w:ascii="Times New Roman" w:hAnsi="Times New Roman" w:cs="Times New Roman"/>
            <w:sz w:val="24"/>
          </w:rPr>
          <w:fldChar w:fldCharType="begin">
            <w:fldData xml:space="preserve">PEVuZE5vdGU+PENpdGU+PEF1dGhvcj5Db2xsZXQ8L0F1dGhvcj48WWVhcj4yMDIxPC9ZZWFyPjxS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</w:fldData>
          </w:fldChar>
        </w:r>
      </w:del>
      <w:del w:id="117" w:author="妞子" w:date="2026-07-22T21:22:33Z">
        <w:r>
          <w:rPr>
            <w:rFonts w:ascii="Times New Roman" w:hAnsi="Times New Roman" w:cs="Times New Roman"/>
            <w:sz w:val="24"/>
          </w:rPr>
          <w:delInstrText xml:space="preserve"> ADDIN EN.CITE </w:delInstrText>
        </w:r>
      </w:del>
      <w:del w:id="118" w:author="妞子" w:date="2026-07-22T21:22:33Z">
        <w:r>
          <w:rPr>
            <w:rFonts w:ascii="Times New Roman" w:hAnsi="Times New Roman" w:cs="Times New Roman"/>
            <w:sz w:val="24"/>
          </w:rPr>
          <w:fldChar w:fldCharType="begin">
            <w:fldData xml:space="preserve">PEVuZE5vdGU+PENpdGU+PEF1dGhvcj5Db2xsZXQ8L0F1dGhvcj48WWVhcj4yMDIxPC9ZZWFyPjxS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</w:fldData>
          </w:fldChar>
        </w:r>
      </w:del>
      <w:del w:id="119" w:author="妞子" w:date="2026-07-22T21:22:33Z">
        <w:r>
          <w:rPr>
            <w:rFonts w:ascii="Times New Roman" w:hAnsi="Times New Roman" w:cs="Times New Roman"/>
            <w:sz w:val="24"/>
          </w:rPr>
          <w:delInstrText xml:space="preserve"> ADDIN EN.CITE.DATA </w:delInstrText>
        </w:r>
      </w:del>
      <w:del w:id="120" w:author="妞子" w:date="2026-07-22T21:22:33Z">
        <w:r>
          <w:rPr>
            <w:rFonts w:ascii="Times New Roman" w:hAnsi="Times New Roman" w:cs="Times New Roman"/>
            <w:sz w:val="24"/>
          </w:rPr>
          <w:fldChar w:fldCharType="end"/>
        </w:r>
      </w:del>
      <w:del w:id="121" w:author="妞子" w:date="2026-07-22T21:22:33Z">
        <w:r>
          <w:rPr>
            <w:rFonts w:ascii="Times New Roman" w:hAnsi="Times New Roman" w:cs="Times New Roman"/>
            <w:sz w:val="24"/>
          </w:rPr>
          <w:fldChar w:fldCharType="separate"/>
        </w:r>
      </w:del>
      <w:del w:id="122" w:author="妞子" w:date="2026-07-22T21:22:33Z">
        <w:r>
          <w:rPr>
            <w:rFonts w:ascii="Times New Roman" w:hAnsi="Times New Roman" w:cs="Times New Roman"/>
            <w:sz w:val="24"/>
            <w:vertAlign w:val="superscript"/>
          </w:rPr>
          <w:delText>[2, 4]</w:delText>
        </w:r>
      </w:del>
      <w:del w:id="123" w:author="妞子" w:date="2026-07-22T21:22:33Z">
        <w:r>
          <w:rPr>
            <w:rFonts w:ascii="Times New Roman" w:hAnsi="Times New Roman" w:cs="Times New Roman"/>
            <w:sz w:val="24"/>
          </w:rPr>
          <w:fldChar w:fldCharType="end"/>
        </w:r>
      </w:del>
      <w:del w:id="124" w:author="妞子" w:date="2026-07-22T21:22:33Z">
        <w:r>
          <w:rPr>
            <w:rFonts w:ascii="Times New Roman" w:hAnsi="Times New Roman" w:cs="Times New Roman"/>
            <w:sz w:val="24"/>
          </w:rPr>
          <w:delText>. Routinely available clinical and laboratory parameters may provide complementary information reflecting diverse biological domains associated with myocardial ischemia and systemic responses. Integrating these multidimensional features may enable a more comprehensive assessment of NSTEMI probability at initial presentation and improve early differentiation from unstable angina beyond conventional single-marker evaluation.</w:delText>
        </w:r>
        <w:bookmarkEnd w:id="1"/>
      </w:del>
    </w:p>
    <w:p w14:paraId="628A7B9F">
      <w:pPr>
        <w:spacing w:line="360" w:lineRule="auto"/>
        <w:rPr>
          <w:del w:id="125" w:author="妞子" w:date="2026-07-22T21:22:33Z"/>
          <w:rFonts w:ascii="Times New Roman" w:hAnsi="Times New Roman" w:cs="Times New Roman"/>
          <w:sz w:val="24"/>
        </w:rPr>
      </w:pPr>
      <w:del w:id="126" w:author="妞子" w:date="2026-07-22T21:22:33Z">
        <w:bookmarkStart w:id="2" w:name="OLE_LINK21"/>
        <w:r>
          <w:rPr>
            <w:rFonts w:ascii="Times New Roman" w:hAnsi="Times New Roman" w:cs="Times New Roman"/>
            <w:sz w:val="24"/>
          </w:rPr>
          <w:delText>Recent studies have highlighted the clinical value of routinely available laboratory biomarkers for risk assessment in acute coronary syndromes. Cardiac injury-related markers, including high-sensitivity cardiac troponin I</w:delText>
        </w:r>
      </w:del>
      <w:del w:id="127" w:author="妞子" w:date="2026-07-22T21:22:33Z">
        <w:r>
          <w:rPr>
            <w:rFonts w:hint="eastAsia" w:ascii="Times New Roman" w:hAnsi="Times New Roman" w:cs="Times New Roman"/>
            <w:sz w:val="24"/>
          </w:rPr>
          <w:delText xml:space="preserve"> (</w:delText>
        </w:r>
      </w:del>
      <w:del w:id="128" w:author="妞子" w:date="2026-07-22T21:22:33Z">
        <w:r>
          <w:rPr>
            <w:rFonts w:ascii="Times New Roman" w:hAnsi="Times New Roman" w:cs="Times New Roman"/>
            <w:sz w:val="24"/>
          </w:rPr>
          <w:delText>hs-cTnI</w:delText>
        </w:r>
      </w:del>
      <w:del w:id="129" w:author="妞子" w:date="2026-07-22T21:22:33Z">
        <w:r>
          <w:rPr>
            <w:rFonts w:hint="eastAsia" w:ascii="Times New Roman" w:hAnsi="Times New Roman" w:cs="Times New Roman"/>
            <w:sz w:val="24"/>
          </w:rPr>
          <w:delText>)</w:delText>
        </w:r>
      </w:del>
      <w:del w:id="130" w:author="妞子" w:date="2026-07-22T21:22:33Z">
        <w:r>
          <w:rPr>
            <w:rFonts w:ascii="Times New Roman" w:hAnsi="Times New Roman" w:cs="Times New Roman"/>
            <w:sz w:val="24"/>
          </w:rPr>
          <w:delText>, creatine kinase-MB (CK-MB), and myoglobin, provide important information regarding cardiomyocyte injury, whereas natriuretic peptides reflect cardiac stress and hemodynamic burden</w:delText>
        </w:r>
      </w:del>
      <w:del w:id="131" w:author="妞子" w:date="2026-07-22T21:22:33Z">
        <w:r>
          <w:rPr>
            <w:rFonts w:ascii="Times New Roman" w:hAnsi="Times New Roman" w:cs="Times New Roman"/>
            <w:sz w:val="24"/>
          </w:rPr>
          <w:fldChar w:fldCharType="begin">
            <w:fldData xml:space="preserve">PEVuZE5vdGU+PENpdGU+PEF1dGhvcj5CYXllcy1HZW5pczwvQXV0aG9yPjxZZWFyPjIwMjM8L1ll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</w:fldData>
          </w:fldChar>
        </w:r>
      </w:del>
      <w:del w:id="132" w:author="妞子" w:date="2026-07-22T21:22:33Z">
        <w:r>
          <w:rPr>
            <w:rFonts w:ascii="Times New Roman" w:hAnsi="Times New Roman" w:cs="Times New Roman"/>
            <w:sz w:val="24"/>
          </w:rPr>
          <w:delInstrText xml:space="preserve"> ADDIN EN.CITE </w:delInstrText>
        </w:r>
      </w:del>
      <w:del w:id="133" w:author="妞子" w:date="2026-07-22T21:22:33Z">
        <w:r>
          <w:rPr>
            <w:rFonts w:ascii="Times New Roman" w:hAnsi="Times New Roman" w:cs="Times New Roman"/>
            <w:sz w:val="24"/>
          </w:rPr>
          <w:fldChar w:fldCharType="begin">
            <w:fldData xml:space="preserve">PEVuZE5vdGU+PENpdGU+PEF1dGhvcj5CYXllcy1HZW5pczwvQXV0aG9yPjxZZWFyPjIwMjM8L1ll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</w:fldData>
          </w:fldChar>
        </w:r>
      </w:del>
      <w:del w:id="134" w:author="妞子" w:date="2026-07-22T21:22:33Z">
        <w:r>
          <w:rPr>
            <w:rFonts w:ascii="Times New Roman" w:hAnsi="Times New Roman" w:cs="Times New Roman"/>
            <w:sz w:val="24"/>
          </w:rPr>
          <w:delInstrText xml:space="preserve"> ADDIN EN.CITE.DATA </w:delInstrText>
        </w:r>
      </w:del>
      <w:del w:id="135" w:author="妞子" w:date="2026-07-22T21:22:33Z">
        <w:r>
          <w:rPr>
            <w:rFonts w:ascii="Times New Roman" w:hAnsi="Times New Roman" w:cs="Times New Roman"/>
            <w:sz w:val="24"/>
          </w:rPr>
          <w:fldChar w:fldCharType="end"/>
        </w:r>
      </w:del>
      <w:del w:id="136" w:author="妞子" w:date="2026-07-22T21:22:33Z">
        <w:r>
          <w:rPr>
            <w:rFonts w:ascii="Times New Roman" w:hAnsi="Times New Roman" w:cs="Times New Roman"/>
            <w:sz w:val="24"/>
          </w:rPr>
          <w:fldChar w:fldCharType="separate"/>
        </w:r>
      </w:del>
      <w:del w:id="137" w:author="妞子" w:date="2026-07-22T21:22:33Z">
        <w:r>
          <w:rPr>
            <w:rFonts w:ascii="Times New Roman" w:hAnsi="Times New Roman" w:cs="Times New Roman"/>
            <w:sz w:val="24"/>
            <w:vertAlign w:val="superscript"/>
          </w:rPr>
          <w:delText>[4, 10]</w:delText>
        </w:r>
      </w:del>
      <w:del w:id="138" w:author="妞子" w:date="2026-07-22T21:22:33Z">
        <w:r>
          <w:rPr>
            <w:rFonts w:ascii="Times New Roman" w:hAnsi="Times New Roman" w:cs="Times New Roman"/>
            <w:sz w:val="24"/>
          </w:rPr>
          <w:fldChar w:fldCharType="end"/>
        </w:r>
      </w:del>
      <w:del w:id="139" w:author="妞子" w:date="2026-07-22T21:22:33Z">
        <w:r>
          <w:rPr>
            <w:rFonts w:ascii="Times New Roman" w:hAnsi="Times New Roman" w:cs="Times New Roman"/>
            <w:sz w:val="24"/>
          </w:rPr>
          <w:delText>. In addition, inflammatory and coagulation-related biomarkers, such as high-sensitivity C-reactive protein (hs-CRP), fibrinogen, and composite inflammatory indices</w:delText>
        </w:r>
      </w:del>
      <w:del w:id="140" w:author="妞子" w:date="2026-07-22T21:22:33Z">
        <w:r>
          <w:rPr>
            <w:rFonts w:ascii="Times New Roman" w:hAnsi="Times New Roman" w:cs="Times New Roman"/>
            <w:sz w:val="24"/>
          </w:rPr>
          <w:fldChar w:fldCharType="begin">
            <w:fldData xml:space="preserve">PEVuZE5vdGU+PENpdGU+PEF1dGhvcj5MaWJieTwvQXV0aG9yPjxZZWFyPjIwMjE8L1llYXI+PFJl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</w:fldData>
          </w:fldChar>
        </w:r>
      </w:del>
      <w:del w:id="141" w:author="妞子" w:date="2026-07-22T21:22:33Z">
        <w:r>
          <w:rPr>
            <w:rFonts w:ascii="Times New Roman" w:hAnsi="Times New Roman" w:cs="Times New Roman"/>
            <w:sz w:val="24"/>
          </w:rPr>
          <w:delInstrText xml:space="preserve"> ADDIN EN.CITE </w:delInstrText>
        </w:r>
      </w:del>
      <w:del w:id="142" w:author="妞子" w:date="2026-07-22T21:22:33Z">
        <w:r>
          <w:rPr>
            <w:rFonts w:ascii="Times New Roman" w:hAnsi="Times New Roman" w:cs="Times New Roman"/>
            <w:sz w:val="24"/>
          </w:rPr>
          <w:fldChar w:fldCharType="begin">
            <w:fldData xml:space="preserve">PEVuZE5vdGU+PENpdGU+PEF1dGhvcj5MaWJieTwvQXV0aG9yPjxZZWFyPjIwMjE8L1llYXI+PFJl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</w:fldData>
          </w:fldChar>
        </w:r>
      </w:del>
      <w:del w:id="143" w:author="妞子" w:date="2026-07-22T21:22:33Z">
        <w:r>
          <w:rPr>
            <w:rFonts w:ascii="Times New Roman" w:hAnsi="Times New Roman" w:cs="Times New Roman"/>
            <w:sz w:val="24"/>
          </w:rPr>
          <w:delInstrText xml:space="preserve"> ADDIN EN.CITE.DATA </w:delInstrText>
        </w:r>
      </w:del>
      <w:del w:id="144" w:author="妞子" w:date="2026-07-22T21:22:33Z">
        <w:r>
          <w:rPr>
            <w:rFonts w:ascii="Times New Roman" w:hAnsi="Times New Roman" w:cs="Times New Roman"/>
            <w:sz w:val="24"/>
          </w:rPr>
          <w:fldChar w:fldCharType="end"/>
        </w:r>
      </w:del>
      <w:del w:id="145" w:author="妞子" w:date="2026-07-22T21:22:33Z">
        <w:r>
          <w:rPr>
            <w:rFonts w:ascii="Times New Roman" w:hAnsi="Times New Roman" w:cs="Times New Roman"/>
            <w:sz w:val="24"/>
          </w:rPr>
          <w:fldChar w:fldCharType="separate"/>
        </w:r>
      </w:del>
      <w:del w:id="146" w:author="妞子" w:date="2026-07-22T21:22:33Z">
        <w:r>
          <w:rPr>
            <w:rFonts w:ascii="Times New Roman" w:hAnsi="Times New Roman" w:cs="Times New Roman"/>
            <w:sz w:val="24"/>
            <w:vertAlign w:val="superscript"/>
          </w:rPr>
          <w:delText>[8, 11]</w:delText>
        </w:r>
      </w:del>
      <w:del w:id="147" w:author="妞子" w:date="2026-07-22T21:22:33Z">
        <w:r>
          <w:rPr>
            <w:rFonts w:ascii="Times New Roman" w:hAnsi="Times New Roman" w:cs="Times New Roman"/>
            <w:sz w:val="24"/>
          </w:rPr>
          <w:fldChar w:fldCharType="end"/>
        </w:r>
      </w:del>
      <w:del w:id="148" w:author="妞子" w:date="2026-07-22T21:22:33Z">
        <w:r>
          <w:rPr>
            <w:rFonts w:ascii="Times New Roman" w:hAnsi="Times New Roman" w:cs="Times New Roman"/>
            <w:sz w:val="24"/>
          </w:rPr>
          <w:delText>, have been associated with adverse cardiovascular outcomes and may provide complementary information beyond myocardial injury markers. However, previous studies have primarily focused on individual biomarkers or conventional scoring systems, and the complex interactions among multiple routinely available clinical variables remain insufficiently explored. Therefore, an integrated predictive framework capable of incorporating heterogeneous clinical information may provide additional value for early differentiation between NSTEMI and unstable angina.</w:delText>
        </w:r>
      </w:del>
      <w:del w:id="149" w:author="妞子" w:date="2026-07-22T21:22:33Z">
        <w:r>
          <w:rPr>
            <w:rFonts w:hint="eastAsia" w:ascii="Times New Roman" w:hAnsi="Times New Roman" w:cs="Times New Roman"/>
            <w:sz w:val="24"/>
          </w:rPr>
          <w:delText xml:space="preserve"> </w:delText>
        </w:r>
      </w:del>
    </w:p>
    <w:bookmarkEnd w:id="2"/>
    <w:p w14:paraId="75B55D6C">
      <w:pPr>
        <w:spacing w:line="360" w:lineRule="auto"/>
        <w:rPr>
          <w:del w:id="150" w:author="妞子" w:date="2026-07-22T21:22:33Z"/>
          <w:rFonts w:ascii="Times New Roman" w:hAnsi="Times New Roman" w:cs="Times New Roman"/>
          <w:sz w:val="24"/>
        </w:rPr>
      </w:pPr>
      <w:del w:id="151" w:author="妞子" w:date="2026-07-22T21:22:33Z">
        <w:r>
          <w:rPr>
            <w:rFonts w:ascii="Times New Roman" w:hAnsi="Times New Roman" w:cs="Times New Roman"/>
            <w:sz w:val="24"/>
          </w:rPr>
          <w:delText>Furthermore, patients with suspected NSTE-ACS exhibit substantial heterogeneity in clinical presentation and underlying biological responses</w:delText>
        </w:r>
      </w:del>
      <w:del w:id="152" w:author="妞子" w:date="2026-07-22T21:22:33Z">
        <w:r>
          <w:rPr>
            <w:rFonts w:ascii="Times New Roman" w:hAnsi="Times New Roman" w:cs="Times New Roman"/>
            <w:sz w:val="24"/>
          </w:rPr>
          <w:fldChar w:fldCharType="begin"/>
        </w:r>
      </w:del>
      <w:del w:id="153" w:author="妞子" w:date="2026-07-22T21:22:33Z">
        <w:r>
          <w:rPr>
            <w:rFonts w:ascii="Times New Roman" w:hAnsi="Times New Roman" w:cs="Times New Roman"/>
            <w:sz w:val="24"/>
          </w:rPr>
          <w:delInstrText xml:space="preserve"> ADDIN EN.CITE &lt;EndNote&gt;&lt;Cite&gt;&lt;Author&gt;Kite&lt;/Author&gt;&lt;Year&gt;2022&lt;/Year&gt;&lt;RecNum&gt;942&lt;/RecNum&gt;&lt;DisplayText&gt;&lt;style face="superscript"&gt;[12]&lt;/style&gt;&lt;/DisplayText&gt;&lt;record&gt;&lt;rec-number&gt;942&lt;/rec-number&gt;&lt;foreign-keys&gt;&lt;key app="EN" db-id="5s0fe0fr4zwrw9ew0ebvtar2f0rvfep5szx0" timestamp="1783490796"&gt;942&lt;/key&gt;&lt;/foreign-keys&gt;&lt;ref-type name="Journal Article"&gt;17&lt;/ref-type&gt;&lt;contributors&gt;&lt;authors&gt;&lt;author&gt;Kite, T. A.&lt;/author&gt;&lt;author&gt;Ladwiniec, A.&lt;/author&gt;&lt;author&gt;Arnold, J. R.&lt;/author&gt;&lt;author&gt;McCann, G. P.&lt;/author&gt;&lt;author&gt;Moss, A. J.&lt;/author&gt;&lt;/authors&gt;&lt;/contributors&gt;&lt;auth-address&gt;Department of Cardiovascular Sciences and the NIHR Leicester Biomedical Research Centre, Glenfield Hospital, University of Leicester and University Hospitals of Leicester NHS Trust, Leicester, UK.&amp;#xD;Department of Cardiovascular Sciences and the NIHR Leicester Biomedical Research Centre, Glenfield Hospital, University of Leicester and University Hospitals of Leicester NHS Trust, Leicester, UK alastairmoss@gmail.com.&lt;/auth-address&gt;&lt;titles&gt;&lt;title&gt;Early invasive versus non-invasive assessment in patients with suspected non-ST-elevation acute coronary syndrome&lt;/title&gt;&lt;secondary-title&gt;Heart&lt;/secondary-title&gt;&lt;/titles&gt;&lt;periodical&gt;&lt;full-title&gt;Heart&lt;/full-title&gt;&lt;/periodical&gt;&lt;pages&gt;500-506&lt;/pages&gt;&lt;volume&gt;108&lt;/volume&gt;&lt;number&gt;7&lt;/number&gt;&lt;edition&gt;20210707&lt;/edition&gt;&lt;keywords&gt;&lt;keyword&gt;*Acute Coronary Syndrome/diagnostic imaging/therapy&lt;/keyword&gt;&lt;keyword&gt;Angina, Unstable/diagnosis&lt;/keyword&gt;&lt;keyword&gt;Coronary Angiography&lt;/keyword&gt;&lt;keyword&gt;Humans&lt;/keyword&gt;&lt;keyword&gt;*Myocardial Infarction/diagnosis&lt;/keyword&gt;&lt;keyword&gt;CT angiography&lt;/keyword&gt;&lt;keyword&gt;Mri&lt;/keyword&gt;&lt;keyword&gt;myocardial infarction&lt;/keyword&gt;&lt;/keywords&gt;&lt;dates&gt;&lt;year&gt;2022&lt;/year&gt;&lt;pub-dates&gt;&lt;date&gt;Apr&lt;/date&gt;&lt;/pub-dates&gt;&lt;/dates&gt;&lt;isbn&gt;1355-6037&lt;/isbn&gt;&lt;accession-num&gt;34234006&lt;/accession-num&gt;&lt;urls&gt;&lt;/urls&gt;&lt;custom1&gt;Competing interests: None declared.&lt;/custom1&gt;&lt;electronic-resource-num&gt;10.1136/heartjnl-2020-318778&lt;/electronic-resource-num&gt;&lt;remote-database-provider&gt;NLM&lt;/remote-database-provider&gt;&lt;language&gt;eng&lt;/language&gt;&lt;/record&gt;&lt;/Cite&gt;&lt;/EndNote&gt;</w:delInstrText>
        </w:r>
      </w:del>
      <w:del w:id="154" w:author="妞子" w:date="2026-07-22T21:22:33Z">
        <w:r>
          <w:rPr>
            <w:rFonts w:ascii="Times New Roman" w:hAnsi="Times New Roman" w:cs="Times New Roman"/>
            <w:sz w:val="24"/>
          </w:rPr>
          <w:fldChar w:fldCharType="separate"/>
        </w:r>
      </w:del>
      <w:del w:id="155" w:author="妞子" w:date="2026-07-22T21:22:33Z">
        <w:r>
          <w:rPr>
            <w:rFonts w:ascii="Times New Roman" w:hAnsi="Times New Roman" w:cs="Times New Roman"/>
            <w:sz w:val="24"/>
            <w:vertAlign w:val="superscript"/>
          </w:rPr>
          <w:delText>[12]</w:delText>
        </w:r>
      </w:del>
      <w:del w:id="156" w:author="妞子" w:date="2026-07-22T21:22:33Z">
        <w:r>
          <w:rPr>
            <w:rFonts w:ascii="Times New Roman" w:hAnsi="Times New Roman" w:cs="Times New Roman"/>
            <w:sz w:val="24"/>
          </w:rPr>
          <w:fldChar w:fldCharType="end"/>
        </w:r>
      </w:del>
      <w:del w:id="157" w:author="妞子" w:date="2026-07-22T21:22:33Z">
        <w:r>
          <w:rPr>
            <w:rFonts w:ascii="Times New Roman" w:hAnsi="Times New Roman" w:cs="Times New Roman"/>
            <w:sz w:val="24"/>
          </w:rPr>
          <w:delText xml:space="preserve">. The extent of myocardial injury, systemic inflammation, cardiac stress, and coagulation activation may vary considerably among individuals, particularly across different levels of </w:delText>
        </w:r>
        <w:bookmarkStart w:id="3" w:name="OLE_LINK2"/>
        <w:r>
          <w:rPr>
            <w:rFonts w:ascii="Times New Roman" w:hAnsi="Times New Roman" w:cs="Times New Roman"/>
            <w:sz w:val="24"/>
          </w:rPr>
          <w:delText>high-sensitivity cardiac troponin I</w:delText>
        </w:r>
        <w:bookmarkEnd w:id="3"/>
        <w:r>
          <w:rPr>
            <w:rFonts w:ascii="Times New Roman" w:hAnsi="Times New Roman" w:cs="Times New Roman"/>
            <w:sz w:val="24"/>
          </w:rPr>
          <w:delText>. Although hs-cTnI concentration is central to current diagnostic algorithms</w:delText>
        </w:r>
      </w:del>
      <w:del w:id="158" w:author="妞子" w:date="2026-07-22T21:22:33Z">
        <w:r>
          <w:rPr>
            <w:rFonts w:ascii="Times New Roman" w:hAnsi="Times New Roman" w:cs="Times New Roman"/>
            <w:sz w:val="24"/>
          </w:rPr>
          <w:fldChar w:fldCharType="begin">
            <w:fldData xml:space="preserve">PEVuZE5vdGU+PENpdGU+PEF1dGhvcj5Db2xsZXQ8L0F1dGhvcj48WWVhcj4yMDIxPC9ZZWFyPjxS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</w:fldData>
          </w:fldChar>
        </w:r>
      </w:del>
      <w:del w:id="159" w:author="妞子" w:date="2026-07-22T21:22:33Z">
        <w:r>
          <w:rPr>
            <w:rFonts w:ascii="Times New Roman" w:hAnsi="Times New Roman" w:cs="Times New Roman"/>
            <w:sz w:val="24"/>
          </w:rPr>
          <w:delInstrText xml:space="preserve"> ADDIN EN.CITE </w:delInstrText>
        </w:r>
      </w:del>
      <w:del w:id="160" w:author="妞子" w:date="2026-07-22T21:22:33Z">
        <w:r>
          <w:rPr>
            <w:rFonts w:ascii="Times New Roman" w:hAnsi="Times New Roman" w:cs="Times New Roman"/>
            <w:sz w:val="24"/>
          </w:rPr>
          <w:fldChar w:fldCharType="begin">
            <w:fldData xml:space="preserve">PEVuZE5vdGU+PENpdGU+PEF1dGhvcj5Db2xsZXQ8L0F1dGhvcj48WWVhcj4yMDIxPC9ZZWFyPjxS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</w:fldData>
          </w:fldChar>
        </w:r>
      </w:del>
      <w:del w:id="161" w:author="妞子" w:date="2026-07-22T21:22:33Z">
        <w:r>
          <w:rPr>
            <w:rFonts w:ascii="Times New Roman" w:hAnsi="Times New Roman" w:cs="Times New Roman"/>
            <w:sz w:val="24"/>
          </w:rPr>
          <w:delInstrText xml:space="preserve"> ADDIN EN.CITE.DATA </w:delInstrText>
        </w:r>
      </w:del>
      <w:del w:id="162" w:author="妞子" w:date="2026-07-22T21:22:33Z">
        <w:r>
          <w:rPr>
            <w:rFonts w:ascii="Times New Roman" w:hAnsi="Times New Roman" w:cs="Times New Roman"/>
            <w:sz w:val="24"/>
          </w:rPr>
          <w:fldChar w:fldCharType="end"/>
        </w:r>
      </w:del>
      <w:del w:id="163" w:author="妞子" w:date="2026-07-22T21:22:33Z">
        <w:r>
          <w:rPr>
            <w:rFonts w:ascii="Times New Roman" w:hAnsi="Times New Roman" w:cs="Times New Roman"/>
            <w:sz w:val="24"/>
          </w:rPr>
          <w:fldChar w:fldCharType="separate"/>
        </w:r>
      </w:del>
      <w:del w:id="164" w:author="妞子" w:date="2026-07-22T21:22:33Z">
        <w:r>
          <w:rPr>
            <w:rFonts w:ascii="Times New Roman" w:hAnsi="Times New Roman" w:cs="Times New Roman"/>
            <w:sz w:val="24"/>
            <w:vertAlign w:val="superscript"/>
          </w:rPr>
          <w:delText>[2, 4, 6, 13]</w:delText>
        </w:r>
      </w:del>
      <w:del w:id="165" w:author="妞子" w:date="2026-07-22T21:22:33Z">
        <w:r>
          <w:rPr>
            <w:rFonts w:ascii="Times New Roman" w:hAnsi="Times New Roman" w:cs="Times New Roman"/>
            <w:sz w:val="24"/>
          </w:rPr>
          <w:fldChar w:fldCharType="end"/>
        </w:r>
      </w:del>
      <w:del w:id="166" w:author="妞子" w:date="2026-07-22T21:22:33Z">
        <w:r>
          <w:rPr>
            <w:rFonts w:ascii="Times New Roman" w:hAnsi="Times New Roman" w:cs="Times New Roman"/>
            <w:sz w:val="24"/>
          </w:rPr>
          <w:delText>, whether the relative contribution of routinely available clinical and laboratory predictors varies across different hs-cTnI-defined categories remains unclear. Understanding these heterogeneous contribution patterns may provide additional insights into individualized risk assessment and contextualized interpretation of hs-cTnI-based diagnosis.</w:delText>
        </w:r>
      </w:del>
    </w:p>
    <w:p w14:paraId="49CDF032">
      <w:pPr>
        <w:spacing w:line="360" w:lineRule="auto"/>
        <w:rPr>
          <w:del w:id="167" w:author="妞子" w:date="2026-07-22T21:22:33Z"/>
          <w:rFonts w:ascii="Times New Roman" w:hAnsi="Times New Roman" w:cs="Times New Roman"/>
          <w:sz w:val="24"/>
        </w:rPr>
      </w:pPr>
      <w:del w:id="168" w:author="妞子" w:date="2026-07-22T21:22:33Z">
        <w:r>
          <w:rPr>
            <w:rFonts w:ascii="Times New Roman" w:hAnsi="Times New Roman" w:cs="Times New Roman"/>
            <w:sz w:val="24"/>
          </w:rPr>
          <w:delText>Compared with conventional statistical approaches, machine learning methods can integrate multiple clinical variables and capture complex nonlinear relationships that may otherwise remain undetected</w:delText>
        </w:r>
      </w:del>
      <w:del w:id="169" w:author="妞子" w:date="2026-07-22T21:22:33Z">
        <w:r>
          <w:rPr>
            <w:rFonts w:ascii="Times New Roman" w:hAnsi="Times New Roman" w:cs="Times New Roman"/>
            <w:sz w:val="24"/>
          </w:rPr>
          <w:fldChar w:fldCharType="begin"/>
        </w:r>
      </w:del>
      <w:del w:id="170" w:author="妞子" w:date="2026-07-22T21:22:33Z">
        <w:r>
          <w:rPr>
            <w:rFonts w:ascii="Times New Roman" w:hAnsi="Times New Roman" w:cs="Times New Roman"/>
            <w:sz w:val="24"/>
          </w:rPr>
          <w:delInstrText xml:space="preserve"> ADDIN EN.CITE &lt;EndNote&gt;&lt;Cite&gt;&lt;Author&gt;Haug&lt;/Author&gt;&lt;Year&gt;2023&lt;/Year&gt;&lt;RecNum&gt;943&lt;/RecNum&gt;&lt;DisplayText&gt;&lt;style face="superscript"&gt;[14]&lt;/style&gt;&lt;/DisplayText&gt;&lt;record&gt;&lt;rec-number&gt;943&lt;/rec-number&gt;&lt;foreign-keys&gt;&lt;key app="EN" db-id="5s0fe0fr4zwrw9ew0ebvtar2f0rvfep5szx0" timestamp="1783491269"&gt;943&lt;/key&gt;&lt;/foreign-keys&gt;&lt;ref-type name="Journal Article"&gt;17&lt;/ref-type&gt;&lt;contributors&gt;&lt;authors&gt;&lt;author&gt;Haug, C. J.&lt;/author&gt;&lt;author&gt;Drazen, J. M.&lt;/author&gt;&lt;/authors&gt;&lt;/contributors&gt;&lt;titles&gt;&lt;title&gt;Artificial Intelligence and Machine Learning in Clinical Medicine, 2023&lt;/title&gt;&lt;secondary-title&gt;N Engl J Med&lt;/secondary-title&gt;&lt;/titles&gt;&lt;periodical&gt;&lt;full-title&gt;N Engl J Med&lt;/full-title&gt;&lt;/periodical&gt;&lt;pages&gt;1201-1208&lt;/pages&gt;&lt;volume&gt;388&lt;/volume&gt;&lt;number&gt;13&lt;/number&gt;&lt;keywords&gt;&lt;keyword&gt;Humans&lt;/keyword&gt;&lt;keyword&gt;Algorithms&lt;/keyword&gt;&lt;keyword&gt;*Artificial Intelligence&lt;/keyword&gt;&lt;keyword&gt;*Clinical Medicine&lt;/keyword&gt;&lt;keyword&gt;Machine Learning&lt;/keyword&gt;&lt;/keywords&gt;&lt;dates&gt;&lt;year&gt;2023&lt;/year&gt;&lt;pub-dates&gt;&lt;date&gt;Mar 30&lt;/date&gt;&lt;/pub-dates&gt;&lt;/dates&gt;&lt;isbn&gt;0028-4793&lt;/isbn&gt;&lt;accession-num&gt;36988595&lt;/accession-num&gt;&lt;urls&gt;&lt;/urls&gt;&lt;electronic-resource-num&gt;10.1056/NEJMra2302038&lt;/electronic-resource-num&gt;&lt;remote-database-provider&gt;NLM&lt;/remote-database-provider&gt;&lt;language&gt;eng&lt;/language&gt;&lt;/record&gt;&lt;/Cite&gt;&lt;/EndNote&gt;</w:delInstrText>
        </w:r>
      </w:del>
      <w:del w:id="171" w:author="妞子" w:date="2026-07-22T21:22:33Z">
        <w:r>
          <w:rPr>
            <w:rFonts w:ascii="Times New Roman" w:hAnsi="Times New Roman" w:cs="Times New Roman"/>
            <w:sz w:val="24"/>
          </w:rPr>
          <w:fldChar w:fldCharType="separate"/>
        </w:r>
      </w:del>
      <w:del w:id="172" w:author="妞子" w:date="2026-07-22T21:22:33Z">
        <w:r>
          <w:rPr>
            <w:rFonts w:ascii="Times New Roman" w:hAnsi="Times New Roman" w:cs="Times New Roman"/>
            <w:sz w:val="24"/>
            <w:vertAlign w:val="superscript"/>
          </w:rPr>
          <w:delText>[14]</w:delText>
        </w:r>
      </w:del>
      <w:del w:id="173" w:author="妞子" w:date="2026-07-22T21:22:33Z">
        <w:r>
          <w:rPr>
            <w:rFonts w:ascii="Times New Roman" w:hAnsi="Times New Roman" w:cs="Times New Roman"/>
            <w:sz w:val="24"/>
          </w:rPr>
          <w:fldChar w:fldCharType="end"/>
        </w:r>
      </w:del>
      <w:del w:id="174" w:author="妞子" w:date="2026-07-22T21:22:33Z">
        <w:r>
          <w:rPr>
            <w:rFonts w:ascii="Times New Roman" w:hAnsi="Times New Roman" w:cs="Times New Roman"/>
            <w:sz w:val="24"/>
          </w:rPr>
          <w:delText>. This advantage is particularly relevant in NSTEMI, where diagnosis relies on the combined interpretation of clinical presentation and laboratory findings. Moreover, interpretable machine learning approaches, such as SHapley Additive exPlanations (SHAP)</w:delText>
        </w:r>
      </w:del>
      <w:del w:id="175" w:author="妞子" w:date="2026-07-22T21:22:33Z">
        <w:r>
          <w:rPr>
            <w:rFonts w:ascii="Times New Roman" w:hAnsi="Times New Roman" w:cs="Times New Roman"/>
            <w:sz w:val="24"/>
          </w:rPr>
          <w:fldChar w:fldCharType="begin">
            <w:fldData xml:space="preserve">PEVuZE5vdGU+PENpdGU+PEF1dGhvcj5CaWxhbHB1cjwvQXV0aG9yPjxZZWFyPjIwMjM8L1llYXI+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</w:fldData>
          </w:fldChar>
        </w:r>
      </w:del>
      <w:del w:id="176" w:author="妞子" w:date="2026-07-22T21:22:33Z">
        <w:r>
          <w:rPr>
            <w:rFonts w:ascii="Times New Roman" w:hAnsi="Times New Roman" w:cs="Times New Roman"/>
            <w:sz w:val="24"/>
          </w:rPr>
          <w:delInstrText xml:space="preserve"> ADDIN EN.CITE </w:delInstrText>
        </w:r>
      </w:del>
      <w:del w:id="177" w:author="妞子" w:date="2026-07-22T21:22:33Z">
        <w:r>
          <w:rPr>
            <w:rFonts w:ascii="Times New Roman" w:hAnsi="Times New Roman" w:cs="Times New Roman"/>
            <w:sz w:val="24"/>
          </w:rPr>
          <w:fldChar w:fldCharType="begin">
            <w:fldData xml:space="preserve">PEVuZE5vdGU+PENpdGU+PEF1dGhvcj5CaWxhbHB1cjwvQXV0aG9yPjxZZWFyPjIwMjM8L1llYXI+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</w:fldData>
          </w:fldChar>
        </w:r>
      </w:del>
      <w:del w:id="178" w:author="妞子" w:date="2026-07-22T21:22:33Z">
        <w:r>
          <w:rPr>
            <w:rFonts w:ascii="Times New Roman" w:hAnsi="Times New Roman" w:cs="Times New Roman"/>
            <w:sz w:val="24"/>
          </w:rPr>
          <w:delInstrText xml:space="preserve"> ADDIN EN.CITE.DATA </w:delInstrText>
        </w:r>
      </w:del>
      <w:del w:id="179" w:author="妞子" w:date="2026-07-22T21:22:33Z">
        <w:r>
          <w:rPr>
            <w:rFonts w:ascii="Times New Roman" w:hAnsi="Times New Roman" w:cs="Times New Roman"/>
            <w:sz w:val="24"/>
          </w:rPr>
          <w:fldChar w:fldCharType="end"/>
        </w:r>
      </w:del>
      <w:del w:id="180" w:author="妞子" w:date="2026-07-22T21:22:33Z">
        <w:r>
          <w:rPr>
            <w:rFonts w:ascii="Times New Roman" w:hAnsi="Times New Roman" w:cs="Times New Roman"/>
            <w:sz w:val="24"/>
          </w:rPr>
          <w:fldChar w:fldCharType="separate"/>
        </w:r>
      </w:del>
      <w:del w:id="181" w:author="妞子" w:date="2026-07-22T21:22:33Z">
        <w:r>
          <w:rPr>
            <w:rFonts w:ascii="Times New Roman" w:hAnsi="Times New Roman" w:cs="Times New Roman"/>
            <w:sz w:val="24"/>
            <w:vertAlign w:val="superscript"/>
          </w:rPr>
          <w:delText>[15, 16]</w:delText>
        </w:r>
      </w:del>
      <w:del w:id="182" w:author="妞子" w:date="2026-07-22T21:22:33Z">
        <w:r>
          <w:rPr>
            <w:rFonts w:ascii="Times New Roman" w:hAnsi="Times New Roman" w:cs="Times New Roman"/>
            <w:sz w:val="24"/>
          </w:rPr>
          <w:fldChar w:fldCharType="end"/>
        </w:r>
      </w:del>
      <w:del w:id="183" w:author="妞子" w:date="2026-07-22T21:22:33Z">
        <w:r>
          <w:rPr>
            <w:rFonts w:ascii="Times New Roman" w:hAnsi="Times New Roman" w:cs="Times New Roman"/>
            <w:sz w:val="24"/>
          </w:rPr>
          <w:delText>, provide insights into how individual predictors contribute to model decisions, thereby improving the clinical understanding and potential application of predictive models.</w:delText>
        </w:r>
      </w:del>
    </w:p>
    <w:p w14:paraId="78FDD677">
      <w:pPr>
        <w:spacing w:line="360" w:lineRule="auto"/>
        <w:rPr>
          <w:del w:id="184" w:author="妞子" w:date="2026-07-22T21:22:33Z"/>
          <w:rFonts w:ascii="Times New Roman" w:hAnsi="Times New Roman" w:cs="Times New Roman"/>
          <w:sz w:val="24"/>
        </w:rPr>
      </w:pPr>
      <w:del w:id="185" w:author="妞子" w:date="2026-07-22T21:22:33Z">
        <w:r>
          <w:rPr>
            <w:rFonts w:ascii="Times New Roman" w:hAnsi="Times New Roman" w:cs="Times New Roman"/>
            <w:sz w:val="24"/>
          </w:rPr>
          <w:delText>Although previous studies have investigated individual biomarkers associated with myocardial injury and cardiovascular risk in acute coronary syndromes, most have focused on isolated markers or conventional statistical models, limiting the ability to capture the complex interactions among multiple clinical variables</w:delText>
        </w:r>
      </w:del>
      <w:del w:id="186" w:author="妞子" w:date="2026-07-22T21:22:33Z">
        <w:r>
          <w:rPr>
            <w:rFonts w:ascii="Times New Roman" w:hAnsi="Times New Roman" w:cs="Times New Roman"/>
            <w:sz w:val="24"/>
          </w:rPr>
          <w:fldChar w:fldCharType="begin">
            <w:fldData xml:space="preserve">PEVuZE5vdGU+PENpdGU+PEF1dGhvcj5XdTwvQXV0aG9yPjxZZWFyPjIwMjQ8L1llYXI+PFJlY051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</w:fldData>
          </w:fldChar>
        </w:r>
      </w:del>
      <w:del w:id="187" w:author="妞子" w:date="2026-07-22T21:22:33Z">
        <w:r>
          <w:rPr>
            <w:rFonts w:ascii="Times New Roman" w:hAnsi="Times New Roman" w:cs="Times New Roman"/>
            <w:sz w:val="24"/>
          </w:rPr>
          <w:delInstrText xml:space="preserve"> ADDIN EN.CITE </w:delInstrText>
        </w:r>
      </w:del>
      <w:del w:id="188" w:author="妞子" w:date="2026-07-22T21:22:33Z">
        <w:r>
          <w:rPr>
            <w:rFonts w:ascii="Times New Roman" w:hAnsi="Times New Roman" w:cs="Times New Roman"/>
            <w:sz w:val="24"/>
          </w:rPr>
          <w:fldChar w:fldCharType="begin">
            <w:fldData xml:space="preserve">PEVuZE5vdGU+PENpdGU+PEF1dGhvcj5XdTwvQXV0aG9yPjxZZWFyPjIwMjQ8L1llYXI+PFJlY051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</w:fldData>
          </w:fldChar>
        </w:r>
      </w:del>
      <w:del w:id="189" w:author="妞子" w:date="2026-07-22T21:22:33Z">
        <w:r>
          <w:rPr>
            <w:rFonts w:ascii="Times New Roman" w:hAnsi="Times New Roman" w:cs="Times New Roman"/>
            <w:sz w:val="24"/>
          </w:rPr>
          <w:delInstrText xml:space="preserve"> ADDIN EN.CITE.DATA </w:delInstrText>
        </w:r>
      </w:del>
      <w:del w:id="190" w:author="妞子" w:date="2026-07-22T21:22:33Z">
        <w:r>
          <w:rPr>
            <w:rFonts w:ascii="Times New Roman" w:hAnsi="Times New Roman" w:cs="Times New Roman"/>
            <w:sz w:val="24"/>
          </w:rPr>
          <w:fldChar w:fldCharType="end"/>
        </w:r>
      </w:del>
      <w:del w:id="191" w:author="妞子" w:date="2026-07-22T21:22:33Z">
        <w:r>
          <w:rPr>
            <w:rFonts w:ascii="Times New Roman" w:hAnsi="Times New Roman" w:cs="Times New Roman"/>
            <w:sz w:val="24"/>
          </w:rPr>
          <w:fldChar w:fldCharType="separate"/>
        </w:r>
      </w:del>
      <w:del w:id="192" w:author="妞子" w:date="2026-07-22T21:22:33Z">
        <w:r>
          <w:rPr>
            <w:rFonts w:ascii="Times New Roman" w:hAnsi="Times New Roman" w:cs="Times New Roman"/>
            <w:sz w:val="24"/>
            <w:vertAlign w:val="superscript"/>
          </w:rPr>
          <w:delText>[17, 18]</w:delText>
        </w:r>
      </w:del>
      <w:del w:id="193" w:author="妞子" w:date="2026-07-22T21:22:33Z">
        <w:r>
          <w:rPr>
            <w:rFonts w:ascii="Times New Roman" w:hAnsi="Times New Roman" w:cs="Times New Roman"/>
            <w:sz w:val="24"/>
          </w:rPr>
          <w:fldChar w:fldCharType="end"/>
        </w:r>
      </w:del>
      <w:del w:id="194" w:author="妞子" w:date="2026-07-22T21:22:33Z">
        <w:r>
          <w:rPr>
            <w:rFonts w:ascii="Times New Roman" w:hAnsi="Times New Roman" w:cs="Times New Roman"/>
            <w:sz w:val="24"/>
          </w:rPr>
          <w:delText>. In addition, the contribution patterns of routinely available predictors across different hs-cTnI-defined categories remain insufficiently explored, and the interpretability of machine learning-based approaches has not been fully addressed. Therefore, there is a need for robust and clinically applicable predictive models that integrate routine clinical and laboratory information while providing transparent interpretation of individual predictor contributions. Instead of treating hs-cTnI as an isolated biomarker, we hypothesized that machine learning could contextualize hs-cTnI interpretation by integrating complementary routinely available clinical information and that predictor contributions would vary across hs-cTnI-defined categories.</w:delText>
        </w:r>
      </w:del>
    </w:p>
    <w:p w14:paraId="1BAADBD4">
      <w:pPr>
        <w:pStyle w:val="10"/>
        <w:widowControl/>
        <w:spacing w:beforeAutospacing="0" w:afterAutospacing="0" w:line="360" w:lineRule="auto"/>
        <w:jc w:val="both"/>
        <w:rPr>
          <w:ins w:id="195" w:author="儿 菲" w:date="2026-07-22T12:38:00Z"/>
          <w:del w:id="196" w:author="妞子" w:date="2026-07-22T21:22:33Z"/>
          <w:rFonts w:ascii="Times New Roman" w:hAnsi="Times New Roman"/>
        </w:rPr>
      </w:pPr>
      <w:del w:id="197" w:author="妞子" w:date="2026-07-22T21:22:33Z">
        <w:r>
          <w:rPr>
            <w:rFonts w:ascii="Times New Roman" w:hAnsi="Times New Roman"/>
          </w:rPr>
          <w:delText>In this study, we aimed to develop an explainable machine learning model for early differentiation of NSTEMI from unstable angina and to investigate whether the contributions of complementary clinical predictors varied across hs-cTnI-defined categories.</w:delText>
        </w:r>
      </w:del>
    </w:p>
    <w:p w14:paraId="0248ACB7">
      <w:pPr>
        <w:pStyle w:val="10"/>
        <w:widowControl/>
        <w:spacing w:beforeAutospacing="0" w:afterAutospacing="0" w:line="360" w:lineRule="auto"/>
        <w:jc w:val="both"/>
        <w:rPr>
          <w:del w:id="198" w:author="妞子" w:date="2026-07-22T21:22:33Z"/>
          <w:rFonts w:ascii="Times New Roman" w:hAnsi="Times New Roman"/>
          <w:b/>
          <w:bCs/>
        </w:rPr>
      </w:pPr>
      <w:del w:id="199" w:author="妞子" w:date="2026-07-22T21:22:33Z">
        <w:r>
          <w:rPr>
            <w:rFonts w:ascii="Times New Roman" w:hAnsi="Times New Roman"/>
            <w:b/>
            <w:bCs/>
            <w:lang w:bidi="ar"/>
          </w:rPr>
          <w:delText>Methods</w:delText>
        </w:r>
      </w:del>
    </w:p>
    <w:p w14:paraId="39168960">
      <w:pPr>
        <w:pStyle w:val="3"/>
        <w:widowControl/>
        <w:spacing w:beforeAutospacing="0" w:afterAutospacing="0" w:line="360" w:lineRule="auto"/>
        <w:jc w:val="both"/>
        <w:rPr>
          <w:del w:id="200" w:author="妞子" w:date="2026-07-22T21:22:33Z"/>
          <w:rFonts w:hint="default" w:ascii="Times New Roman" w:hAnsi="Times New Roman"/>
          <w:sz w:val="24"/>
          <w:szCs w:val="24"/>
        </w:rPr>
      </w:pPr>
      <w:del w:id="201" w:author="妞子" w:date="2026-07-22T21:22:33Z">
        <w:r>
          <w:rPr>
            <w:rFonts w:hint="default" w:ascii="Times New Roman" w:hAnsi="Times New Roman"/>
            <w:sz w:val="24"/>
            <w:szCs w:val="24"/>
          </w:rPr>
          <w:delText>Study Population</w:delText>
        </w:r>
      </w:del>
    </w:p>
    <w:p w14:paraId="30A0F7C1">
      <w:pPr>
        <w:spacing w:line="360" w:lineRule="auto"/>
        <w:rPr>
          <w:del w:id="202" w:author="妞子" w:date="2026-07-22T21:22:33Z"/>
          <w:rFonts w:ascii="Times New Roman" w:hAnsi="Times New Roman" w:cs="Times New Roman"/>
          <w:color w:val="EE0000"/>
          <w:sz w:val="24"/>
        </w:rPr>
      </w:pPr>
      <w:del w:id="203" w:author="妞子" w:date="2026-07-22T21:22:33Z">
        <w:r>
          <w:rPr>
            <w:rFonts w:ascii="Times New Roman" w:hAnsi="Times New Roman"/>
            <w:b/>
            <w:bCs/>
            <w:szCs w:val="21"/>
          </w:rPr>
          <mc:AlternateContent>
            <mc:Choice Requires="wps">
              <w:drawing>
                <wp:anchor distT="0" distB="0" distL="114300" distR="114300" simplePos="0" relativeHeight="251668480" behindDoc="0" locked="0" layoutInCell="1" allowOverlap="1">
                  <wp:simplePos x="0" y="0"/>
                  <wp:positionH relativeFrom="margin">
                    <wp:posOffset>3742690</wp:posOffset>
                  </wp:positionH>
                  <wp:positionV relativeFrom="paragraph">
                    <wp:posOffset>3946525</wp:posOffset>
                  </wp:positionV>
                  <wp:extent cx="748030" cy="225425"/>
                  <wp:effectExtent l="0" t="0" r="0" b="3175"/>
                  <wp:wrapNone/>
                  <wp:docPr id="5" name="文本框 5"/>
                  <wp:cNvGraphicFramePr/>
                  <a:graphic xmlns:a="http://schemas.openxmlformats.org/drawingml/2006/main">
                    <a:graphicData uri="http://schemas.microsoft.com/office/word/2010/wordprocessingShape">
                      <wps:wsp>
                        <wps:cNvSpPr txBox="1"/>
                        <wps:spPr>
                          <a:xfrm>
                            <a:off x="0" y="0"/>
                            <a:ext cx="748145" cy="22563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0AAC7">
                              <w:pPr>
                                <w:spacing w:line="360" w:lineRule="auto"/>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7pt;margin-top:310.75pt;height:17.75pt;width:58.9pt;mso-position-horizontal-relative:margin;z-index:251668480;mso-width-relative:page;mso-height-relative:page;" filled="f" stroked="f" coordsize="21600,21600" o:gfxdata="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7WF7nNwAAAALAQAADwAAAAAAAAABACAAAAAiAAAA&#10;ZHJzL2Rvd25yZXYueG1sUEsBAhQAFAAAAAgAh07iQIN1WJ48AgAAZQQAAA4AAAAAAAAAAQAgAAAA&#10;KwEAAGRycy9lMm9Eb2MueG1sUEsFBgAAAAAGAAYAWQEAANkFAAAAAA==&#10;">
                  <v:fill on="f" focussize="0,0"/>
                  <v:stroke on="f" weight="0.5pt"/>
                  <v:imagedata o:title=""/>
                  <o:lock v:ext="edit" aspectratio="f"/>
                  <v:textbox>
                    <w:txbxContent>
                      <w:p w14:paraId="4220AAC7">
                        <w:pPr>
                          <w:spacing w:line="360" w:lineRule="auto"/>
                          <w:rPr>
                            <w:sz w:val="18"/>
                            <w:szCs w:val="18"/>
                          </w:rPr>
                        </w:pPr>
                      </w:p>
                    </w:txbxContent>
                  </v:textbox>
                </v:shape>
              </w:pict>
            </mc:Fallback>
          </mc:AlternateContent>
        </w:r>
      </w:del>
      <w:del w:id="205" w:author="妞子" w:date="2026-07-22T21:22:33Z">
        <w:r>
          <w:rPr>
            <w:rFonts w:ascii="Times New Roman" w:hAnsi="Times New Roman" w:cs="Times New Roman"/>
            <w:sz w:val="24"/>
          </w:rPr>
          <w:delText>This retrospective observational study was conducted at Beijing Jishuitan Hospital, Capital Medical University. Consecutive patients with a final discharge diagnosis of UA or NSTEMI between June 2021 and June 2025 were screened for eligibility.</w:delText>
        </w:r>
      </w:del>
      <w:del w:id="206" w:author="妞子" w:date="2026-07-22T21:22:33Z">
        <w:r>
          <w:rPr>
            <w:rFonts w:hint="eastAsia" w:ascii="Times New Roman" w:hAnsi="Times New Roman" w:cs="Times New Roman"/>
            <w:sz w:val="24"/>
          </w:rPr>
          <w:delText xml:space="preserve"> </w:delText>
        </w:r>
      </w:del>
      <w:del w:id="207" w:author="妞子" w:date="2026-07-22T21:22:33Z">
        <w:r>
          <w:rPr>
            <w:rFonts w:ascii="Times New Roman" w:hAnsi="Times New Roman" w:cs="Times New Roman"/>
            <w:sz w:val="24"/>
          </w:rPr>
          <w:delText>A total of 4,494 patients were initially identified. Patients were excluded if they met any of the following criteria: (1) history of malignancy; (2) autoimmune diseases, including systemic lupus erythematosus, rheumatoid arthritis, Sjögren syndrome, ankylosing spondylitis, systemic sclerosis, dermatomyositis, polymyositis, or vasculitis; (3) acute fracture; or (4) a missing data rate exceeding 50%. Demographic characteristics, clinical information, and laboratory parameters obtained at admission were extracted from the electronic medical record system for subsequent analyses.</w:delText>
        </w:r>
      </w:del>
      <w:del w:id="208" w:author="妞子" w:date="2026-07-22T21:22:33Z">
        <w:r>
          <w:rPr>
            <w:rFonts w:ascii="Times New Roman" w:hAnsi="Times New Roman" w:cs="Times New Roman"/>
            <w:color w:val="EE0000"/>
            <w:sz w:val="24"/>
          </w:rPr>
          <w:delText xml:space="preserve"> The study protocol was approved by the Ethics Committee of Beijing Jishuitan Hospital, Capital Medical University. The requirement for informed consent was waived because of the retrospective study design. The study was conducted in accordance with the Declaration of Helsinki.</w:delText>
        </w:r>
      </w:del>
    </w:p>
    <w:p w14:paraId="18498DA5">
      <w:pPr>
        <w:pStyle w:val="3"/>
        <w:widowControl/>
        <w:spacing w:beforeAutospacing="0" w:afterAutospacing="0" w:line="360" w:lineRule="auto"/>
        <w:jc w:val="both"/>
        <w:rPr>
          <w:del w:id="209" w:author="妞子" w:date="2026-07-22T21:22:33Z"/>
          <w:rFonts w:hint="default" w:ascii="Times New Roman" w:hAnsi="Times New Roman"/>
          <w:sz w:val="24"/>
          <w:szCs w:val="24"/>
        </w:rPr>
      </w:pPr>
      <w:del w:id="210" w:author="妞子" w:date="2026-07-22T21:22:33Z">
        <w:r>
          <w:rPr>
            <w:rFonts w:hint="default" w:ascii="Times New Roman" w:hAnsi="Times New Roman"/>
            <w:sz w:val="24"/>
            <w:szCs w:val="24"/>
          </w:rPr>
          <w:delText>Definitions and Diagnostic Criteria</w:delText>
        </w:r>
      </w:del>
    </w:p>
    <w:p w14:paraId="09CA73F6">
      <w:pPr>
        <w:pStyle w:val="10"/>
        <w:widowControl/>
        <w:spacing w:beforeAutospacing="0" w:afterAutospacing="0" w:line="360" w:lineRule="auto"/>
        <w:jc w:val="both"/>
        <w:rPr>
          <w:ins w:id="211" w:author="儿 菲" w:date="2026-07-22T12:56:00Z"/>
          <w:del w:id="212" w:author="妞子" w:date="2026-07-22T21:22:33Z"/>
          <w:rFonts w:ascii="Times New Roman" w:hAnsi="Times New Roman"/>
        </w:rPr>
      </w:pPr>
      <w:del w:id="213" w:author="妞子" w:date="2026-07-22T21:22:33Z">
        <w:r>
          <w:rPr>
            <w:rFonts w:ascii="Times New Roman" w:hAnsi="Times New Roman"/>
          </w:rPr>
          <w:delText>The reference standard of NSTEMI or UA was defined according to the Fourth Universal Definition of Myocardial Infarction</w:delText>
        </w:r>
      </w:del>
      <w:del w:id="214" w:author="妞子" w:date="2026-07-22T21:22:33Z">
        <w:r>
          <w:rPr>
            <w:rFonts w:ascii="Times New Roman" w:hAnsi="Times New Roman"/>
          </w:rPr>
          <w:fldChar w:fldCharType="begin">
            <w:fldData xml:space="preserve">PEVuZE5vdGU+PENpdGU+PEF1dGhvcj5UaHlnZXNlbjwvQXV0aG9yPjxZZWFyPjIwMTg8L1llYXI+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</w:fldData>
          </w:fldChar>
        </w:r>
      </w:del>
      <w:del w:id="215" w:author="妞子" w:date="2026-07-22T21:22:33Z">
        <w:r>
          <w:rPr>
            <w:rFonts w:ascii="Times New Roman" w:hAnsi="Times New Roman"/>
          </w:rPr>
          <w:delInstrText xml:space="preserve"> ADDIN EN.CITE </w:delInstrText>
        </w:r>
      </w:del>
      <w:del w:id="216" w:author="妞子" w:date="2026-07-22T21:22:33Z">
        <w:r>
          <w:rPr>
            <w:rFonts w:ascii="Times New Roman" w:hAnsi="Times New Roman"/>
          </w:rPr>
          <w:fldChar w:fldCharType="begin">
            <w:fldData xml:space="preserve">PEVuZE5vdGU+PENpdGU+PEF1dGhvcj5UaHlnZXNlbjwvQXV0aG9yPjxZZWFyPjIwMTg8L1llYXI+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</w:fldData>
          </w:fldChar>
        </w:r>
      </w:del>
      <w:del w:id="217" w:author="妞子" w:date="2026-07-22T21:22:33Z">
        <w:r>
          <w:rPr>
            <w:rFonts w:ascii="Times New Roman" w:hAnsi="Times New Roman"/>
          </w:rPr>
          <w:delInstrText xml:space="preserve"> ADDIN EN.CITE.DATA </w:delInstrText>
        </w:r>
      </w:del>
      <w:del w:id="218" w:author="妞子" w:date="2026-07-22T21:22:33Z">
        <w:r>
          <w:rPr>
            <w:rFonts w:ascii="Times New Roman" w:hAnsi="Times New Roman"/>
          </w:rPr>
          <w:fldChar w:fldCharType="end"/>
        </w:r>
      </w:del>
      <w:del w:id="219" w:author="妞子" w:date="2026-07-22T21:22:33Z">
        <w:r>
          <w:rPr>
            <w:rFonts w:ascii="Times New Roman" w:hAnsi="Times New Roman"/>
          </w:rPr>
          <w:fldChar w:fldCharType="separate"/>
        </w:r>
      </w:del>
      <w:del w:id="220" w:author="妞子" w:date="2026-07-22T21:22:33Z">
        <w:r>
          <w:rPr>
            <w:rFonts w:ascii="Times New Roman" w:hAnsi="Times New Roman"/>
            <w:vertAlign w:val="superscript"/>
          </w:rPr>
          <w:delText>[4]</w:delText>
        </w:r>
      </w:del>
      <w:del w:id="221" w:author="妞子" w:date="2026-07-22T21:22:33Z">
        <w:r>
          <w:rPr>
            <w:rFonts w:ascii="Times New Roman" w:hAnsi="Times New Roman"/>
          </w:rPr>
          <w:fldChar w:fldCharType="end"/>
        </w:r>
      </w:del>
      <w:del w:id="222" w:author="妞子" w:date="2026-07-22T21:22:33Z">
        <w:r>
          <w:rPr>
            <w:rFonts w:ascii="Times New Roman" w:hAnsi="Times New Roman"/>
          </w:rPr>
          <w:delText>. Final discharge diagnoses were established by the treating cardiology team through a predefined three-level physician adjudication process, integrating all available clinical information during hospitalization, including serial hs-cTnI measurements, electrocardiographic findings, coronary angiography when available, cardiac imaging, treatment response, and the overall clinical course. These adjudicated discharge diagnoses served as the reference standard for model development and validation. To investigate whether diagnostic determinants varied across different hs-cTnI-defined categories at presentation</w:delText>
        </w:r>
      </w:del>
      <w:del w:id="223" w:author="妞子" w:date="2026-07-22T21:22:33Z">
        <w:r>
          <w:rPr>
            <w:rFonts w:hint="eastAsia" w:ascii="Times New Roman" w:hAnsi="Times New Roman"/>
          </w:rPr>
          <w:delText xml:space="preserve">, </w:delText>
        </w:r>
      </w:del>
      <w:del w:id="224" w:author="妞子" w:date="2026-07-22T21:22:33Z">
        <w:r>
          <w:rPr>
            <w:rFonts w:ascii="Times New Roman" w:hAnsi="Times New Roman"/>
          </w:rPr>
          <w:delText xml:space="preserve"> patients were stratified according to admission hs-cTnI concentrations using the assay-specific upper reference limit (URL)</w:delText>
        </w:r>
      </w:del>
      <w:del w:id="225" w:author="妞子" w:date="2026-07-22T21:22:33Z">
        <w:r>
          <w:rPr>
            <w:rFonts w:ascii="Times New Roman" w:hAnsi="Times New Roman"/>
          </w:rPr>
          <w:fldChar w:fldCharType="begin">
            <w:fldData xml:space="preserve">PEVuZE5vdGU+PENpdGU+PEF1dGhvcj5UaHlnZXNlbjwvQXV0aG9yPjxZZWFyPjIwMTg8L1llYXI+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</w:fldData>
          </w:fldChar>
        </w:r>
      </w:del>
      <w:del w:id="226" w:author="妞子" w:date="2026-07-22T21:22:33Z">
        <w:r>
          <w:rPr>
            <w:rFonts w:ascii="Times New Roman" w:hAnsi="Times New Roman"/>
          </w:rPr>
          <w:delInstrText xml:space="preserve"> ADDIN EN.CITE </w:delInstrText>
        </w:r>
      </w:del>
      <w:del w:id="227" w:author="妞子" w:date="2026-07-22T21:22:33Z">
        <w:r>
          <w:rPr>
            <w:rFonts w:ascii="Times New Roman" w:hAnsi="Times New Roman"/>
          </w:rPr>
          <w:fldChar w:fldCharType="begin">
            <w:fldData xml:space="preserve">PEVuZE5vdGU+PENpdGU+PEF1dGhvcj5UaHlnZXNlbjwvQXV0aG9yPjxZZWFyPjIwMTg8L1llYXI+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</w:fldData>
          </w:fldChar>
        </w:r>
      </w:del>
      <w:del w:id="228" w:author="妞子" w:date="2026-07-22T21:22:33Z">
        <w:r>
          <w:rPr>
            <w:rFonts w:ascii="Times New Roman" w:hAnsi="Times New Roman"/>
          </w:rPr>
          <w:delInstrText xml:space="preserve"> ADDIN EN.CITE.DATA </w:delInstrText>
        </w:r>
      </w:del>
      <w:del w:id="229" w:author="妞子" w:date="2026-07-22T21:22:33Z">
        <w:r>
          <w:rPr>
            <w:rFonts w:ascii="Times New Roman" w:hAnsi="Times New Roman"/>
          </w:rPr>
          <w:fldChar w:fldCharType="end"/>
        </w:r>
      </w:del>
      <w:del w:id="230" w:author="妞子" w:date="2026-07-22T21:22:33Z">
        <w:r>
          <w:rPr>
            <w:rFonts w:ascii="Times New Roman" w:hAnsi="Times New Roman"/>
          </w:rPr>
          <w:fldChar w:fldCharType="separate"/>
        </w:r>
      </w:del>
      <w:del w:id="231" w:author="妞子" w:date="2026-07-22T21:22:33Z">
        <w:r>
          <w:rPr>
            <w:rFonts w:ascii="Times New Roman" w:hAnsi="Times New Roman"/>
            <w:vertAlign w:val="superscript"/>
          </w:rPr>
          <w:delText>[2, 4]</w:delText>
        </w:r>
      </w:del>
      <w:del w:id="232" w:author="妞子" w:date="2026-07-22T21:22:33Z">
        <w:r>
          <w:rPr>
            <w:rFonts w:ascii="Times New Roman" w:hAnsi="Times New Roman"/>
          </w:rPr>
          <w:fldChar w:fldCharType="end"/>
        </w:r>
      </w:del>
      <w:del w:id="233" w:author="妞子" w:date="2026-07-22T21:22:33Z">
        <w:r>
          <w:rPr>
            <w:rFonts w:ascii="Times New Roman" w:hAnsi="Times New Roman"/>
          </w:rPr>
          <w:delText xml:space="preserve"> and a prespecified threefold URL threshold. Patients were categorized into three predefined subgroups: Class 1 (hs-cTnI &lt; URL), Class 2 (URL ≤ hs-cTnI &lt; 3×URL), and Class 3 (hs-cTnI ≥ 3×URL). These predefined categories were used for subsequent SHAP analyses</w:delText>
        </w:r>
      </w:del>
      <w:del w:id="234" w:author="妞子" w:date="2026-07-22T21:22:33Z">
        <w:r>
          <w:rPr>
            <w:rFonts w:hint="eastAsia" w:ascii="Times New Roman" w:hAnsi="Times New Roman"/>
          </w:rPr>
          <w:delText>.</w:delText>
        </w:r>
      </w:del>
    </w:p>
    <w:p w14:paraId="16D632E4">
      <w:pPr>
        <w:pStyle w:val="10"/>
        <w:widowControl/>
        <w:spacing w:beforeAutospacing="0" w:afterAutospacing="0" w:line="360" w:lineRule="auto"/>
        <w:jc w:val="both"/>
        <w:rPr>
          <w:del w:id="235" w:author="妞子" w:date="2026-07-22T21:22:33Z"/>
          <w:rFonts w:ascii="Times New Roman" w:hAnsi="Times New Roman"/>
          <w:color w:val="EE0000"/>
        </w:rPr>
      </w:pPr>
      <w:del w:id="236" w:author="妞子" w:date="2026-07-22T21:22:33Z">
        <w:r>
          <w:rPr>
            <w:rFonts w:ascii="Times New Roman" w:hAnsi="Times New Roman"/>
            <w:b/>
            <w:bCs/>
          </w:rPr>
          <w:delText>Candidate Variables and Data Collection</w:delText>
        </w:r>
      </w:del>
    </w:p>
    <w:p w14:paraId="326B1EA2">
      <w:pPr>
        <w:pStyle w:val="3"/>
        <w:widowControl/>
        <w:spacing w:beforeAutospacing="0" w:afterAutospacing="0" w:line="360" w:lineRule="auto"/>
        <w:jc w:val="both"/>
        <w:rPr>
          <w:del w:id="237" w:author="妞子" w:date="2026-07-22T21:22:33Z"/>
          <w:rFonts w:hint="default" w:ascii="Times New Roman" w:hAnsi="Times New Roman"/>
          <w:b w:val="0"/>
          <w:bCs w:val="0"/>
          <w:sz w:val="24"/>
          <w:szCs w:val="24"/>
        </w:rPr>
      </w:pPr>
      <w:del w:id="238" w:author="妞子" w:date="2026-07-22T21:22:33Z">
        <w:bookmarkStart w:id="4" w:name="OLE_LINK22"/>
        <w:r>
          <w:rPr>
            <w:rFonts w:hint="default" w:ascii="Times New Roman" w:hAnsi="Times New Roman"/>
            <w:b w:val="0"/>
            <w:bCs w:val="0"/>
            <w:sz w:val="24"/>
            <w:szCs w:val="24"/>
          </w:rPr>
          <w:delText>A total of 124 candidate variables were collected from the electronic medical record system at admission. These variables encompassed demographic characteristics, cardiovascular risk factors, comorbidities, cardiac biomarkers, inflammatory markers, coagulation indices, renal function indicators, lipid metabolism parameters, electrolyte measurements, and routine biochemical tests. All candidate variables were considered for subsequent feature engineering and selection.</w:delText>
        </w:r>
      </w:del>
    </w:p>
    <w:bookmarkEnd w:id="4"/>
    <w:p w14:paraId="52830378">
      <w:pPr>
        <w:pStyle w:val="3"/>
        <w:widowControl/>
        <w:spacing w:beforeAutospacing="0" w:afterAutospacing="0" w:line="360" w:lineRule="auto"/>
        <w:jc w:val="both"/>
        <w:rPr>
          <w:del w:id="239" w:author="妞子" w:date="2026-07-22T21:22:33Z"/>
          <w:rFonts w:hint="default" w:ascii="Times New Roman" w:hAnsi="Times New Roman" w:eastAsiaTheme="minorEastAsia"/>
          <w:sz w:val="24"/>
          <w:szCs w:val="24"/>
        </w:rPr>
      </w:pPr>
      <w:del w:id="240" w:author="妞子" w:date="2026-07-22T21:22:33Z">
        <w:r>
          <w:rPr>
            <w:rFonts w:hint="default" w:ascii="Times New Roman" w:hAnsi="Times New Roman" w:eastAsiaTheme="minorEastAsia"/>
            <w:sz w:val="24"/>
            <w:szCs w:val="24"/>
          </w:rPr>
          <w:delText>Feature Engineering and Selection</w:delText>
        </w:r>
      </w:del>
    </w:p>
    <w:p w14:paraId="0728EB8A">
      <w:pPr>
        <w:pStyle w:val="10"/>
        <w:widowControl/>
        <w:spacing w:beforeAutospacing="0" w:afterAutospacing="0" w:line="360" w:lineRule="auto"/>
        <w:jc w:val="both"/>
        <w:rPr>
          <w:del w:id="241" w:author="妞子" w:date="2026-07-22T21:22:33Z"/>
          <w:rFonts w:ascii="Times New Roman" w:hAnsi="Times New Roman" w:eastAsia="宋体"/>
        </w:rPr>
      </w:pPr>
      <w:del w:id="242" w:author="妞子" w:date="2026-07-22T21:22:33Z">
        <w:bookmarkStart w:id="5" w:name="OLE_LINK6"/>
        <w:r>
          <w:rPr>
            <w:rFonts w:ascii="Times New Roman" w:hAnsi="Times New Roman"/>
          </w:rPr>
          <w:delText>Prior to feature selection, the dataset was randomly divided into training (70%) and testing (30%) cohorts using stratified sampling. All subsequent feature engineering, feature selection, resampling, and model training procedures were performed exclusively within the training cohort.</w:delText>
        </w:r>
      </w:del>
      <w:del w:id="243" w:author="妞子" w:date="2026-07-22T21:22:33Z">
        <w:r>
          <w:rPr>
            <w:rFonts w:hint="eastAsia" w:ascii="Times New Roman" w:hAnsi="Times New Roman"/>
          </w:rPr>
          <w:delText xml:space="preserve"> To reduce feature redundancy and improve model robustness, a multistep feature selection strategy was implemented. First, multicollinearity among candidate variables was assessed using the variance inflation factor (VIF), and variables with a VIF ≥10 were excluded from following analyses</w:delText>
        </w:r>
      </w:del>
      <w:del w:id="244" w:author="妞子" w:date="2026-07-22T21:22:33Z">
        <w:r>
          <w:rPr>
            <w:rFonts w:ascii="Times New Roman" w:hAnsi="Times New Roman"/>
          </w:rPr>
          <w:fldChar w:fldCharType="begin"/>
        </w:r>
      </w:del>
      <w:del w:id="245" w:author="妞子" w:date="2026-07-22T21:22:33Z">
        <w:r>
          <w:rPr>
            <w:rFonts w:ascii="Times New Roman" w:hAnsi="Times New Roman"/>
          </w:rPr>
          <w:delInstrText xml:space="preserve"> ADDIN EN.CITE &lt;EndNote&gt;&lt;Cite&gt;&lt;Author&gt;Kim&lt;/Author&gt;&lt;Year&gt;2019&lt;/Year&gt;&lt;RecNum&gt;931&lt;/RecNum&gt;&lt;DisplayText&gt;&lt;style face="superscript"&gt;[19]&lt;/style&gt;&lt;/DisplayText&gt;&lt;record&gt;&lt;rec-number&gt;931&lt;/rec-number&gt;&lt;foreign-keys&gt;&lt;key app="EN" db-id="5s0fe0fr4zwrw9ew0ebvtar2f0rvfep5szx0" timestamp="1783387316"&gt;931&lt;/key&gt;&lt;/foreign-keys&gt;&lt;ref-type name="Journal Article"&gt;17&lt;/ref-type&gt;&lt;contributors&gt;&lt;authors&gt;&lt;author&gt;Kim, J. H.&lt;/author&gt;&lt;/authors&gt;&lt;/contributors&gt;&lt;auth-address&gt;Department of Anesthesiology and Pain Medicine, School of Medicine, Daegu Catholic University, Daegu, Korea.&lt;/auth-address&gt;&lt;titles&gt;&lt;title&gt;Multicollinearity and misleading statistical results&lt;/title&gt;&lt;secondary-title&gt;Korean J Anesthesiol&lt;/secondary-title&gt;&lt;/titles&gt;&lt;periodical&gt;&lt;full-title&gt;Korean J Anesthesiol&lt;/full-title&gt;&lt;/periodical&gt;&lt;pages&gt;558-569&lt;/pages&gt;&lt;volume&gt;72&lt;/volume&gt;&lt;number&gt;6&lt;/number&gt;&lt;edition&gt;20190715&lt;/edition&gt;&lt;keywords&gt;&lt;keyword&gt;Bias&lt;/keyword&gt;&lt;keyword&gt;Biomedical Research/*methods&lt;/keyword&gt;&lt;keyword&gt;*Data Interpretation, Statistical&lt;/keyword&gt;&lt;keyword&gt;Humans&lt;/keyword&gt;&lt;keyword&gt;Liver Circulation/physiology&lt;/keyword&gt;&lt;keyword&gt;Liver Regeneration/physiology&lt;/keyword&gt;&lt;keyword&gt;Liver Transplantation&lt;/keyword&gt;&lt;keyword&gt;Models, Statistical&lt;/keyword&gt;&lt;keyword&gt;Regression Analysis&lt;/keyword&gt;&lt;keyword&gt;Research Design&lt;/keyword&gt;&lt;keyword&gt;Biomedical research&lt;/keyword&gt;&lt;keyword&gt;Biostatistics&lt;/keyword&gt;&lt;keyword&gt;Multivariable analysis&lt;/keyword&gt;&lt;keyword&gt;Regression&lt;/keyword&gt;&lt;keyword&gt;Statistical bias&lt;/keyword&gt;&lt;keyword&gt;Statistical data analysis&lt;/keyword&gt;&lt;/keywords&gt;&lt;dates&gt;&lt;year&gt;2019&lt;/year&gt;&lt;pub-dates&gt;&lt;date&gt;Dec&lt;/date&gt;&lt;/pub-dates&gt;&lt;/dates&gt;&lt;isbn&gt;2005-6419 (Print)&amp;#xD;2005-6419&lt;/isbn&gt;&lt;accession-num&gt;31304696&lt;/accession-num&gt;&lt;urls&gt;&lt;/urls&gt;&lt;custom1&gt;Conflicts of Interest No potential conflict of interest relevant to this article was reported.&lt;/custom1&gt;&lt;custom2&gt;PMC6900425&lt;/custom2&gt;&lt;electronic-resource-num&gt;10.4097/kja.19087&lt;/electronic-resource-num&gt;&lt;remote-database-provider&gt;NLM&lt;/remote-database-provider&gt;&lt;language&gt;eng&lt;/language&gt;&lt;/record&gt;&lt;/Cite&gt;&lt;/EndNote&gt;</w:delInstrText>
        </w:r>
      </w:del>
      <w:del w:id="246" w:author="妞子" w:date="2026-07-22T21:22:33Z">
        <w:r>
          <w:rPr>
            <w:rFonts w:ascii="Times New Roman" w:hAnsi="Times New Roman"/>
          </w:rPr>
          <w:fldChar w:fldCharType="separate"/>
        </w:r>
      </w:del>
      <w:del w:id="247" w:author="妞子" w:date="2026-07-22T21:22:33Z">
        <w:r>
          <w:rPr>
            <w:rFonts w:ascii="Times New Roman" w:hAnsi="Times New Roman"/>
            <w:vertAlign w:val="superscript"/>
          </w:rPr>
          <w:delText>[19]</w:delText>
        </w:r>
      </w:del>
      <w:del w:id="248" w:author="妞子" w:date="2026-07-22T21:22:33Z">
        <w:r>
          <w:rPr>
            <w:rFonts w:ascii="Times New Roman" w:hAnsi="Times New Roman"/>
          </w:rPr>
          <w:fldChar w:fldCharType="end"/>
        </w:r>
      </w:del>
      <w:del w:id="249" w:author="妞子" w:date="2026-07-22T21:22:33Z">
        <w:r>
          <w:rPr>
            <w:rFonts w:ascii="Times New Roman" w:hAnsi="Times New Roman"/>
          </w:rPr>
          <w:delText>.</w:delText>
        </w:r>
        <w:bookmarkEnd w:id="5"/>
        <w:r>
          <w:rPr>
            <w:rFonts w:ascii="Times New Roman" w:hAnsi="Times New Roman"/>
          </w:rPr>
          <w:delText xml:space="preserve"> Subsequently, variables were categorized according to their predictive relationship with the outcome. For each candidate variable, predictive performance was assessed using both univariate logistic regression and XGBoost models. Variables demonstrating a discriminatory ability with an AUC ≥0.60 in at least one modeling approach were retained for subsequent feature evaluation. Variables showing better discrimination in logistic regression were assigned to the linear feature selection pathway, whereas those achieving superior performance in XGBoost models were assigned to the nonlinear feature selection pathway</w:delText>
        </w:r>
      </w:del>
      <w:del w:id="250" w:author="妞子" w:date="2026-07-22T21:22:33Z">
        <w:r>
          <w:rPr>
            <w:rFonts w:ascii="Times New Roman" w:hAnsi="Times New Roman"/>
          </w:rPr>
          <w:fldChar w:fldCharType="begin">
            <w:fldData xml:space="preserve">PEVuZE5vdGU+PENpdGU+PEF1dGhvcj5FPC9BdXRob3I+PFllYXI+MjAyNTwvWWVhcj48UmVjTnVt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</w:fldData>
          </w:fldChar>
        </w:r>
      </w:del>
      <w:del w:id="251" w:author="妞子" w:date="2026-07-22T21:22:33Z">
        <w:r>
          <w:rPr>
            <w:rFonts w:ascii="Times New Roman" w:hAnsi="Times New Roman"/>
          </w:rPr>
          <w:delInstrText xml:space="preserve"> ADDIN EN.CITE </w:delInstrText>
        </w:r>
      </w:del>
      <w:del w:id="252" w:author="妞子" w:date="2026-07-22T21:22:33Z">
        <w:r>
          <w:rPr>
            <w:rFonts w:ascii="Times New Roman" w:hAnsi="Times New Roman"/>
          </w:rPr>
          <w:fldChar w:fldCharType="begin">
            <w:fldData xml:space="preserve">PEVuZE5vdGU+PENpdGU+PEF1dGhvcj5FPC9BdXRob3I+PFllYXI+MjAyNTwvWWVhcj48UmVjTnVt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</w:fldData>
          </w:fldChar>
        </w:r>
      </w:del>
      <w:del w:id="253" w:author="妞子" w:date="2026-07-22T21:22:33Z">
        <w:r>
          <w:rPr>
            <w:rFonts w:ascii="Times New Roman" w:hAnsi="Times New Roman"/>
          </w:rPr>
          <w:delInstrText xml:space="preserve"> ADDIN EN.CITE.DATA </w:delInstrText>
        </w:r>
      </w:del>
      <w:del w:id="254" w:author="妞子" w:date="2026-07-22T21:22:33Z">
        <w:r>
          <w:rPr>
            <w:rFonts w:ascii="Times New Roman" w:hAnsi="Times New Roman"/>
          </w:rPr>
          <w:fldChar w:fldCharType="end"/>
        </w:r>
      </w:del>
      <w:del w:id="255" w:author="妞子" w:date="2026-07-22T21:22:33Z">
        <w:r>
          <w:rPr>
            <w:rFonts w:ascii="Times New Roman" w:hAnsi="Times New Roman"/>
          </w:rPr>
          <w:fldChar w:fldCharType="separate"/>
        </w:r>
      </w:del>
      <w:del w:id="256" w:author="妞子" w:date="2026-07-22T21:22:33Z">
        <w:r>
          <w:rPr>
            <w:rFonts w:ascii="Times New Roman" w:hAnsi="Times New Roman"/>
            <w:vertAlign w:val="superscript"/>
          </w:rPr>
          <w:delText>[20]</w:delText>
        </w:r>
      </w:del>
      <w:del w:id="257" w:author="妞子" w:date="2026-07-22T21:22:33Z">
        <w:r>
          <w:rPr>
            <w:rFonts w:ascii="Times New Roman" w:hAnsi="Times New Roman"/>
          </w:rPr>
          <w:fldChar w:fldCharType="end"/>
        </w:r>
      </w:del>
      <w:del w:id="258" w:author="妞子" w:date="2026-07-22T21:22:33Z">
        <w:r>
          <w:rPr>
            <w:rFonts w:ascii="Times New Roman" w:hAnsi="Times New Roman"/>
          </w:rPr>
          <w:delText>. This procedure yielded linear and nonlinear informative variables. To further identify robust predictors, different feature selection approaches were applied according to feature characteristics. For linear features, Spearman correlation analysis,</w:delText>
        </w:r>
      </w:del>
      <w:ins w:id="259" w:author="儿 菲" w:date="2026-07-22T12:46:00Z">
        <w:del w:id="260" w:author="妞子" w:date="2026-07-22T21:22:33Z">
          <w:r>
            <w:rPr>
              <w:rFonts w:ascii="Times New Roman" w:hAnsi="Times New Roman"/>
              <w:szCs w:val="21"/>
            </w:rPr>
            <w:delText xml:space="preserve"> </w:delText>
          </w:r>
        </w:del>
      </w:ins>
      <w:del w:id="261" w:author="妞子" w:date="2026-07-22T21:22:33Z">
        <w:r>
          <w:rPr>
            <w:rFonts w:ascii="Times New Roman" w:hAnsi="Times New Roman"/>
          </w:rPr>
          <w:delText xml:space="preserve"> univariate analysis of variance (ANOVA), and least absolute shrinkage and selection operator (LASSO) regression were performed. For nonlinear features, recursive feature elimination (RFE), mutual information (MI), and AdaBoost feature importance analysis were conducted. Variables identified by at least one feature selection method were retained as candidate predictors for subsequent evaluation.</w:delText>
        </w:r>
      </w:del>
      <w:del w:id="262" w:author="妞子" w:date="2026-07-22T21:22:33Z">
        <w:r>
          <w:rPr>
            <w:rFonts w:hint="eastAsia" w:ascii="Times New Roman" w:hAnsi="Times New Roman"/>
          </w:rPr>
          <w:delText xml:space="preserve"> </w:delText>
        </w:r>
      </w:del>
      <w:del w:id="263" w:author="妞子" w:date="2026-07-22T21:22:33Z">
        <w:r>
          <w:rPr>
            <w:rFonts w:ascii="Times New Roman" w:hAnsi="Times New Roman"/>
          </w:rPr>
          <w:delText xml:space="preserve">Finally, Leave-One-Feature-Out (LOFO) analysis was performed to quantify the contribution of each feature to overall model performance. Features with minimal or negative contributions were removed, resulting in </w:delText>
        </w:r>
      </w:del>
      <w:del w:id="264" w:author="妞子" w:date="2026-07-22T21:22:33Z">
        <w:r>
          <w:rPr>
            <w:rFonts w:hint="eastAsia" w:ascii="Times New Roman" w:hAnsi="Times New Roman"/>
          </w:rPr>
          <w:delText>final</w:delText>
        </w:r>
      </w:del>
      <w:del w:id="265" w:author="妞子" w:date="2026-07-22T21:22:33Z">
        <w:r>
          <w:rPr>
            <w:rFonts w:ascii="Times New Roman" w:hAnsi="Times New Roman"/>
          </w:rPr>
          <w:delText xml:space="preserve"> predictors for subsequent model development.</w:delText>
        </w:r>
      </w:del>
    </w:p>
    <w:p w14:paraId="47E0B18C">
      <w:pPr>
        <w:pStyle w:val="3"/>
        <w:widowControl/>
        <w:spacing w:beforeAutospacing="0" w:afterAutospacing="0" w:line="360" w:lineRule="auto"/>
        <w:jc w:val="both"/>
        <w:rPr>
          <w:del w:id="266" w:author="妞子" w:date="2026-07-22T21:22:33Z"/>
          <w:rFonts w:hint="default" w:ascii="Times New Roman" w:hAnsi="Times New Roman" w:eastAsiaTheme="minorEastAsia"/>
          <w:sz w:val="24"/>
          <w:szCs w:val="24"/>
        </w:rPr>
      </w:pPr>
      <w:del w:id="267" w:author="妞子" w:date="2026-07-22T21:22:33Z">
        <w:r>
          <w:rPr>
            <w:rFonts w:hint="default" w:ascii="Times New Roman" w:hAnsi="Times New Roman" w:eastAsiaTheme="minorEastAsia"/>
            <w:sz w:val="24"/>
            <w:szCs w:val="24"/>
          </w:rPr>
          <w:delText>Model Development and Internal Validation</w:delText>
        </w:r>
      </w:del>
    </w:p>
    <w:p w14:paraId="1F339B2E">
      <w:pPr>
        <w:pStyle w:val="10"/>
        <w:widowControl/>
        <w:spacing w:beforeAutospacing="0" w:afterAutospacing="0" w:line="360" w:lineRule="auto"/>
        <w:jc w:val="both"/>
        <w:rPr>
          <w:del w:id="268" w:author="妞子" w:date="2026-07-22T21:22:33Z"/>
          <w:rFonts w:ascii="Times New Roman" w:hAnsi="Times New Roman"/>
          <w:color w:val="FF0000"/>
        </w:rPr>
      </w:pPr>
      <w:del w:id="269" w:author="妞子" w:date="2026-07-22T21:22:33Z">
        <w:r>
          <w:rPr>
            <w:rFonts w:ascii="Times New Roman" w:hAnsi="Times New Roman"/>
          </w:rPr>
          <w:delText>The final feature set identified through the feature engineering workflow was used for machine learning model development</w:delText>
        </w:r>
      </w:del>
      <w:del w:id="270" w:author="妞子" w:date="2026-07-22T21:22:33Z">
        <w:r>
          <w:rPr>
            <w:rFonts w:hint="eastAsia" w:ascii="Times New Roman" w:hAnsi="Times New Roman"/>
          </w:rPr>
          <w:delText>.</w:delText>
        </w:r>
      </w:del>
      <w:ins w:id="271" w:author="儿 菲" w:date="2026-07-22T13:02:00Z">
        <w:del w:id="272" w:author="妞子" w:date="2026-07-22T21:22:33Z">
          <w:r>
            <w:rPr/>
            <w:delText xml:space="preserve"> </w:delText>
          </w:r>
        </w:del>
      </w:ins>
      <w:del w:id="273" w:author="妞子" w:date="2026-07-22T21:22:33Z">
        <w:r>
          <w:rPr>
            <w:rFonts w:ascii="Times New Roman" w:hAnsi="Times New Roman"/>
            <w:color w:val="FF0000"/>
          </w:rPr>
          <w:delText>Missing values were imputed using the k-nearest neighbors (KNN) algorithm (k = 5) to maximize data utilization while preserving underlying variable relationships</w:delText>
        </w:r>
      </w:del>
      <w:del w:id="274" w:author="妞子" w:date="2026-07-22T21:22:33Z">
        <w:r>
          <w:rPr>
            <w:rFonts w:ascii="Times New Roman" w:hAnsi="Times New Roman"/>
          </w:rPr>
          <w:fldChar w:fldCharType="begin"/>
        </w:r>
      </w:del>
      <w:del w:id="275" w:author="妞子" w:date="2026-07-22T21:22:33Z">
        <w:r>
          <w:rPr>
            <w:rFonts w:ascii="Times New Roman" w:hAnsi="Times New Roman"/>
          </w:rPr>
          <w:delInstrText xml:space="preserve"> ADDIN EN.CITE &lt;EndNote&gt;&lt;Cite&gt;&lt;Author&gt;Beretta&lt;/Author&gt;&lt;Year&gt;2016&lt;/Year&gt;&lt;RecNum&gt;932&lt;/RecNum&gt;&lt;DisplayText&gt;&lt;style face="superscript"&gt;[21]&lt;/style&gt;&lt;/DisplayText&gt;&lt;record&gt;&lt;rec-number&gt;932&lt;/rec-number&gt;&lt;foreign-keys&gt;&lt;key app="EN" db-id="5s0fe0fr4zwrw9ew0ebvtar2f0rvfep5szx0" timestamp="1783389679"&gt;932&lt;/key&gt;&lt;/foreign-keys&gt;&lt;ref-type name="Journal Article"&gt;17&lt;/ref-type&gt;&lt;contributors&gt;&lt;authors&gt;&lt;author&gt;Beretta, L.&lt;/author&gt;&lt;author&gt;Santaniello, A.&lt;/author&gt;&lt;/authors&gt;&lt;/contributors&gt;&lt;auth-address&gt;Referral Center for Systemic Autoimmune Diseases, Fondazione IRCCS Ca&amp;apos; Granda Ospedale Maggiore Policlinico, Milan, Italy. lorberimm@hotmail.com.&amp;#xD;Referral Center for Systemic Autoimmune Diseases, Fondazione IRCCS Ca&amp;apos; Granda Ospedale Maggiore Policlinico, Milan, Italy.&lt;/auth-address&gt;&lt;titles&gt;&lt;title&gt;Nearest neighbor imputation algorithms: a critical evaluation&lt;/title&gt;&lt;secondary-title&gt;BMC Med Inform Decis Mak&lt;/secondary-title&gt;&lt;/titles&gt;&lt;periodical&gt;&lt;full-title&gt;BMC Med Inform Decis Mak&lt;/full-title&gt;&lt;/periodical&gt;&lt;pages&gt;74&lt;/pages&gt;&lt;volume&gt;16 Suppl 3&lt;/volume&gt;&lt;number&gt;Suppl 3&lt;/number&gt;&lt;edition&gt;20160725&lt;/edition&gt;&lt;keywords&gt;&lt;keyword&gt;*Algorithms&lt;/keyword&gt;&lt;keyword&gt;Coronary Artery Disease/diagnostic imaging&lt;/keyword&gt;&lt;keyword&gt;*Data Interpretation, Statistical&lt;/keyword&gt;&lt;keyword&gt;Humans&lt;/keyword&gt;&lt;keyword&gt;*Models, Statistical&lt;/keyword&gt;&lt;keyword&gt;Tomography, Emission-Computed, Single-Photon/statistics &amp;amp; numerical data&lt;/keyword&gt;&lt;/keywords&gt;&lt;dates&gt;&lt;year&gt;2016&lt;/year&gt;&lt;pub-dates&gt;&lt;date&gt;Jul 25&lt;/date&gt;&lt;/pub-dates&gt;&lt;/dates&gt;&lt;isbn&gt;1472-6947&lt;/isbn&gt;&lt;accession-num&gt;27454392&lt;/accession-num&gt;&lt;urls&gt;&lt;/urls&gt;&lt;custom2&gt;PMC4959387&lt;/custom2&gt;&lt;electronic-resource-num&gt;10.1186/s12911-016-0318-z&lt;/electronic-resource-num&gt;&lt;remote-database-provider&gt;NLM&lt;/remote-database-provider&gt;&lt;language&gt;eng&lt;/language&gt;&lt;/record&gt;&lt;/Cite&gt;&lt;/EndNote&gt;</w:delInstrText>
        </w:r>
      </w:del>
      <w:del w:id="276" w:author="妞子" w:date="2026-07-22T21:22:33Z">
        <w:r>
          <w:rPr>
            <w:rFonts w:ascii="Times New Roman" w:hAnsi="Times New Roman"/>
          </w:rPr>
          <w:fldChar w:fldCharType="separate"/>
        </w:r>
      </w:del>
      <w:del w:id="277" w:author="妞子" w:date="2026-07-22T21:22:33Z">
        <w:r>
          <w:rPr>
            <w:rFonts w:ascii="Times New Roman" w:hAnsi="Times New Roman"/>
            <w:vertAlign w:val="superscript"/>
          </w:rPr>
          <w:delText>[21]</w:delText>
        </w:r>
      </w:del>
      <w:del w:id="278" w:author="妞子" w:date="2026-07-22T21:22:33Z">
        <w:r>
          <w:rPr>
            <w:rFonts w:ascii="Times New Roman" w:hAnsi="Times New Roman"/>
          </w:rPr>
          <w:fldChar w:fldCharType="end"/>
        </w:r>
      </w:del>
      <w:del w:id="279" w:author="妞子" w:date="2026-07-22T21:22:33Z">
        <w:r>
          <w:rPr>
            <w:rFonts w:ascii="Times New Roman" w:hAnsi="Times New Roman"/>
          </w:rPr>
          <w:delText>.</w:delText>
        </w:r>
      </w:del>
      <w:del w:id="280" w:author="妞子" w:date="2026-07-22T21:22:33Z">
        <w:r>
          <w:rPr>
            <w:rFonts w:hint="eastAsia" w:ascii="Times New Roman" w:hAnsi="Times New Roman"/>
          </w:rPr>
          <w:delText xml:space="preserve"> </w:delText>
        </w:r>
      </w:del>
      <w:del w:id="281" w:author="妞子" w:date="2026-07-22T21:22:33Z">
        <w:r>
          <w:rPr>
            <w:rFonts w:ascii="Times New Roman" w:hAnsi="Times New Roman"/>
          </w:rPr>
          <w:delText>To address class imbalance between UA and NSTEMI, the SMOTETomek algorithm was applied exclusively to the training set[22].</w:delText>
        </w:r>
      </w:del>
      <w:del w:id="282" w:author="妞子" w:date="2026-07-22T21:22:33Z">
        <w:r>
          <w:rPr>
            <w:rFonts w:ascii="Times New Roman" w:hAnsi="Times New Roman"/>
          </w:rPr>
          <w:fldChar w:fldCharType="begin"/>
        </w:r>
      </w:del>
      <w:del w:id="283" w:author="妞子" w:date="2026-07-22T21:22:33Z">
        <w:r>
          <w:rPr>
            <w:rFonts w:ascii="Times New Roman" w:hAnsi="Times New Roman"/>
          </w:rPr>
          <w:delInstrText xml:space="preserve"> ADDIN EN.CITE &lt;EndNote&gt;&lt;Cite&gt;&lt;Author&gt;Blagus&lt;/Author&gt;&lt;Year&gt;2013&lt;/Year&gt;&lt;RecNum&gt;933&lt;/RecNum&gt;&lt;DisplayText&gt;&lt;style face="superscript"&gt;[22]&lt;/style&gt;&lt;/DisplayText&gt;&lt;record&gt;&lt;rec-number&gt;933&lt;/rec-number&gt;&lt;foreign-keys&gt;&lt;key app="EN" db-id="5s0fe0fr4zwrw9ew0ebvtar2f0rvfep5szx0" timestamp="1783390571"&gt;933&lt;/key&gt;&lt;/foreign-keys&gt;&lt;ref-type name="Journal Article"&gt;17&lt;/ref-type&gt;&lt;contributors&gt;&lt;authors&gt;&lt;author&gt;Blagus, R.&lt;/author&gt;&lt;author&gt;Lusa, L.&lt;/author&gt;&lt;/authors&gt;&lt;/contributors&gt;&lt;auth-address&gt;Institute for Biostatistics and Medical Informatics, University of Ljubljana, Ljubljana, Slovenia.&lt;/auth-address&gt;&lt;titles&gt;&lt;title&gt;SMOTE for high-dimensional class-imbalanced data&lt;/title&gt;&lt;secondary-title&gt;BMC Bioinformatics&lt;/secondary-title&gt;&lt;/titles&gt;&lt;periodical&gt;&lt;full-title&gt;BMC Bioinformatics&lt;/full-title&gt;&lt;/periodical&gt;&lt;pages&gt;106&lt;/pages&gt;&lt;volume&gt;14&lt;/volume&gt;&lt;edition&gt;20130322&lt;/edition&gt;&lt;keywords&gt;&lt;keyword&gt;*Algorithms&lt;/keyword&gt;&lt;keyword&gt;Classification/*methods&lt;/keyword&gt;&lt;keyword&gt;Computer Simulation&lt;/keyword&gt;&lt;keyword&gt;Gene Expression Profiling&lt;/keyword&gt;&lt;keyword&gt;Support Vector Machine&lt;/keyword&gt;&lt;/keywords&gt;&lt;dates&gt;&lt;year&gt;2013&lt;/year&gt;&lt;pub-dates&gt;&lt;date&gt;Mar 22&lt;/date&gt;&lt;/pub-dates&gt;&lt;/dates&gt;&lt;isbn&gt;1471-2105&lt;/isbn&gt;&lt;accession-num&gt;23522326&lt;/accession-num&gt;&lt;urls&gt;&lt;/urls&gt;&lt;custom2&gt;PMC3648438&lt;/custom2&gt;&lt;electronic-resource-num&gt;10.1186/1471-2105-14-106&lt;/electronic-resource-num&gt;&lt;remote-database-provider&gt;NLM&lt;/remote-database-provider&gt;&lt;language&gt;eng&lt;/language&gt;&lt;/record&gt;&lt;/Cite&gt;&lt;/EndNote&gt;</w:delInstrText>
        </w:r>
      </w:del>
      <w:del w:id="284" w:author="妞子" w:date="2026-07-22T21:22:33Z">
        <w:r>
          <w:rPr>
            <w:rFonts w:ascii="Times New Roman" w:hAnsi="Times New Roman"/>
          </w:rPr>
          <w:fldChar w:fldCharType="separate"/>
        </w:r>
      </w:del>
      <w:del w:id="285" w:author="妞子" w:date="2026-07-22T21:22:33Z">
        <w:r>
          <w:rPr>
            <w:rFonts w:ascii="Times New Roman" w:hAnsi="Times New Roman"/>
            <w:vertAlign w:val="superscript"/>
          </w:rPr>
          <w:delText>[22]</w:delText>
        </w:r>
      </w:del>
      <w:del w:id="286" w:author="妞子" w:date="2026-07-22T21:22:33Z">
        <w:r>
          <w:rPr>
            <w:rFonts w:ascii="Times New Roman" w:hAnsi="Times New Roman"/>
          </w:rPr>
          <w:fldChar w:fldCharType="end"/>
        </w:r>
      </w:del>
      <w:del w:id="287" w:author="妞子" w:date="2026-07-22T21:22:33Z">
        <w:r>
          <w:rPr>
            <w:rFonts w:ascii="Times New Roman" w:hAnsi="Times New Roman"/>
          </w:rPr>
          <w:delText>.</w:delText>
        </w:r>
      </w:del>
      <w:del w:id="288" w:author="妞子" w:date="2026-07-22T21:22:33Z">
        <w:r>
          <w:rPr>
            <w:rFonts w:hint="eastAsia" w:ascii="Times New Roman" w:hAnsi="Times New Roman"/>
          </w:rPr>
          <w:delText xml:space="preserve"> </w:delText>
        </w:r>
      </w:del>
      <w:del w:id="289" w:author="妞子" w:date="2026-07-22T21:22:33Z">
        <w:r>
          <w:rPr>
            <w:rFonts w:ascii="Times New Roman" w:hAnsi="Times New Roman"/>
          </w:rPr>
          <w:delText xml:space="preserve"> Imputation was performed to maximize data utilization while preserving underlying variable relationships. Nine machine learning algorithms were evaluated, including Logistic Regression (LR), Support Vector Machine (SVM), Gaussian Naïve Bayes (GNB), Decision Tree (DT), Random Forest (RF), Adaptive Boosting (AdaBoost), Gradient Boosting Decision Tree (GBDT), Extreme Gradient Boosting (XGBoost), and Light Gradient Boosting Machine (LightGBM). Model training and hyperparameter optimization were performed using 5-fold cross-validation within the training set. The cross-validation results were used for model comparison and hyperparameter optimization.</w:delText>
        </w:r>
      </w:del>
      <w:del w:id="290" w:author="妞子" w:date="2026-07-22T21:22:33Z">
        <w:r>
          <w:rPr>
            <w:rFonts w:hint="eastAsia" w:ascii="Times New Roman" w:hAnsi="Times New Roman"/>
            <w:color w:val="FF0000"/>
          </w:rPr>
          <w:delText xml:space="preserve"> </w:delText>
        </w:r>
      </w:del>
      <w:del w:id="291" w:author="妞子" w:date="2026-07-22T21:22:33Z">
        <w:r>
          <w:rPr>
            <w:rFonts w:ascii="Times New Roman" w:hAnsi="Times New Roman"/>
          </w:rPr>
          <w:delText>Model performance was evaluated using the area under the receiver operating characteristic curve (AUC), together with sensitivity, specificity, accuracy, positive predictive value (PPV), negative predictive value (NPV), and the F1 score. Based on overall performance in the training cohort, the best-performing algorithm was selected and subsequently evaluated in the independent testing cohort. Model discrimination, calibration, and clinical utility were assessed using ROC analysis, calibration curves, the Brier score, and decision curve analysis (DCA).</w:delText>
        </w:r>
      </w:del>
      <w:del w:id="292" w:author="妞子" w:date="2026-07-22T21:22:33Z">
        <w:r>
          <w:rPr>
            <w:rFonts w:hint="eastAsia" w:ascii="Times New Roman" w:hAnsi="Times New Roman"/>
          </w:rPr>
          <w:delText xml:space="preserve"> </w:delText>
        </w:r>
      </w:del>
      <w:del w:id="293" w:author="妞子" w:date="2026-07-22T21:22:33Z">
        <w:r>
          <w:rPr>
            <w:rFonts w:ascii="Times New Roman" w:hAnsi="Times New Roman"/>
          </w:rPr>
          <w:delText>To evaluate the incremental diagnostic value of integrating complementary clinical information beyond hs-cTnI alone and to assess the potential influence of target leakage, three paired models were compared using the identical independent testing cohort: (1) an hs-cTnI-only logistic regression model, (2) the final 16-feature GBDT model, and (3) a GBDT model excluding hs-cTnI. Differences in discrimination were assessed using the paired DeLong test, whereas improvements in probability estimation and patient reclassification were evaluated using the Brier score, integrated discrimination improvement (IDI), and continuous net reclassification improvement (continuous NRI).</w:delText>
        </w:r>
      </w:del>
    </w:p>
    <w:p w14:paraId="5E99CF55">
      <w:pPr>
        <w:pStyle w:val="3"/>
        <w:widowControl/>
        <w:spacing w:beforeAutospacing="0" w:afterAutospacing="0" w:line="360" w:lineRule="auto"/>
        <w:jc w:val="both"/>
        <w:rPr>
          <w:del w:id="294" w:author="妞子" w:date="2026-07-22T21:22:33Z"/>
          <w:rFonts w:hint="default" w:ascii="Times New Roman" w:hAnsi="Times New Roman"/>
          <w:b w:val="0"/>
          <w:bCs w:val="0"/>
          <w:sz w:val="24"/>
          <w:szCs w:val="24"/>
        </w:rPr>
      </w:pPr>
      <w:del w:id="295" w:author="妞子" w:date="2026-07-22T21:22:33Z">
        <w:r>
          <w:rPr>
            <w:rFonts w:hint="default" w:ascii="Times New Roman" w:hAnsi="Times New Roman"/>
            <w:sz w:val="24"/>
            <w:szCs w:val="24"/>
          </w:rPr>
          <w:delText>Model Interpretation Using SHAP</w:delText>
        </w:r>
      </w:del>
    </w:p>
    <w:p w14:paraId="65372577">
      <w:pPr>
        <w:pStyle w:val="3"/>
        <w:widowControl/>
        <w:spacing w:beforeAutospacing="0" w:afterAutospacing="0" w:line="360" w:lineRule="auto"/>
        <w:jc w:val="both"/>
        <w:rPr>
          <w:ins w:id="296" w:author="儿 菲" w:date="2026-07-22T13:07:00Z"/>
          <w:del w:id="297" w:author="妞子" w:date="2026-07-22T21:22:33Z"/>
          <w:rFonts w:hint="default" w:ascii="Times New Roman" w:hAnsi="Times New Roman"/>
          <w:b w:val="0"/>
          <w:bCs w:val="0"/>
          <w:sz w:val="24"/>
          <w:szCs w:val="24"/>
        </w:rPr>
      </w:pPr>
      <w:del w:id="298" w:author="妞子" w:date="2026-07-22T21:22:33Z">
        <w:r>
          <w:rPr>
            <w:rFonts w:ascii="Times New Roman" w:hAnsi="Times New Roman"/>
            <w:b w:val="0"/>
            <w:bCs w:val="0"/>
            <w:sz w:val="24"/>
            <w:szCs w:val="24"/>
          </w:rPr>
          <w:delText>SHAP values were calculated for the final model to quantify the contribution of individual predictors to model output. Global feature importance was assessed using mean absolute SHAP values, and SHAP summary and dependence plots were generated to visualize feature effects. Additional SHAP analyses were performed within Class 1, Class 2, and Class 3 to evaluate variations in predictor contributions across hs-cTnI-defined categories.</w:delText>
        </w:r>
      </w:del>
    </w:p>
    <w:p w14:paraId="098738E5">
      <w:pPr>
        <w:pStyle w:val="3"/>
        <w:widowControl/>
        <w:spacing w:beforeAutospacing="0" w:afterAutospacing="0" w:line="360" w:lineRule="auto"/>
        <w:jc w:val="both"/>
        <w:rPr>
          <w:del w:id="299" w:author="妞子" w:date="2026-07-22T21:22:33Z"/>
          <w:rFonts w:hint="default" w:ascii="Times New Roman" w:hAnsi="Times New Roman" w:eastAsiaTheme="minorEastAsia"/>
          <w:sz w:val="24"/>
          <w:szCs w:val="24"/>
          <w:lang w:bidi="ar"/>
        </w:rPr>
      </w:pPr>
      <w:del w:id="300" w:author="妞子" w:date="2026-07-22T21:22:33Z">
        <w:r>
          <w:rPr>
            <w:rFonts w:hint="default" w:ascii="Times New Roman" w:hAnsi="Times New Roman" w:eastAsiaTheme="minorEastAsia"/>
            <w:sz w:val="24"/>
            <w:szCs w:val="24"/>
            <w:lang w:bidi="ar"/>
          </w:rPr>
          <w:delText>Statistical Analysis</w:delText>
        </w:r>
      </w:del>
    </w:p>
    <w:p w14:paraId="239E4D3C">
      <w:pPr>
        <w:pStyle w:val="10"/>
        <w:widowControl/>
        <w:spacing w:beforeAutospacing="0" w:afterAutospacing="0" w:line="360" w:lineRule="auto"/>
        <w:jc w:val="both"/>
        <w:rPr>
          <w:del w:id="301" w:author="妞子" w:date="2026-07-22T21:22:33Z"/>
          <w:rFonts w:ascii="Times New Roman" w:hAnsi="Times New Roman" w:eastAsia="宋体"/>
          <w:color w:val="EE0000"/>
        </w:rPr>
      </w:pPr>
      <w:del w:id="302" w:author="妞子" w:date="2026-07-22T21:22:33Z">
        <w:r>
          <w:rPr>
            <w:rFonts w:ascii="Times New Roman" w:hAnsi="Times New Roman" w:eastAsia="宋体"/>
          </w:rPr>
          <w:delText xml:space="preserve">Continuous variables were expressed as median and interquartile range (IQR), whereas categorical variables were presented as counts and percentages. </w:delText>
        </w:r>
      </w:del>
      <w:del w:id="303" w:author="妞子" w:date="2026-07-22T21:22:33Z">
        <w:r>
          <w:rPr>
            <w:rFonts w:ascii="Times New Roman" w:hAnsi="Times New Roman" w:eastAsia="宋体"/>
            <w:color w:val="FF0000"/>
          </w:rPr>
          <w:delText xml:space="preserve">Comparisons between the UA and NSTEMI groups were performed using the Mann–Whitney U test for continuous variables and the chi-square test or Fisher’s exact test for categorical variables, as appropriate. </w:delText>
        </w:r>
      </w:del>
      <w:del w:id="304" w:author="妞子" w:date="2026-07-22T21:22:33Z">
        <w:r>
          <w:rPr>
            <w:rFonts w:ascii="Times New Roman" w:hAnsi="Times New Roman" w:eastAsia="宋体"/>
          </w:rPr>
          <w:delText xml:space="preserve">Spearman correlation analysis was conducted to assess relationships among clinical predictors in the overall cohort, UA and NSTEMI groups, and hs-cTnI-defined subgroups. </w:delText>
        </w:r>
        <w:bookmarkStart w:id="6" w:name="OLE_LINK13"/>
        <w:r>
          <w:rPr>
            <w:rFonts w:ascii="Times New Roman" w:hAnsi="Times New Roman" w:eastAsia="宋体"/>
          </w:rPr>
          <w:delText xml:space="preserve">Differences in SHAP value distributions among the three groups were evaluated using the </w:delText>
        </w:r>
      </w:del>
      <w:del w:id="305" w:author="妞子" w:date="2026-07-22T21:22:33Z">
        <w:r>
          <w:rPr>
            <w:rFonts w:ascii="Times New Roman" w:hAnsi="Times New Roman" w:eastAsia="宋体"/>
            <w:color w:val="FF0000"/>
          </w:rPr>
          <w:delText>Kruskal–Wallis H test, with false discovery rate (FDR)</w:delText>
        </w:r>
      </w:del>
      <w:del w:id="306" w:author="妞子" w:date="2026-07-22T21:22:33Z">
        <w:r>
          <w:rPr>
            <w:rFonts w:ascii="Times New Roman" w:hAnsi="Times New Roman" w:eastAsia="宋体"/>
          </w:rPr>
          <w:delText xml:space="preserve"> correction applied for multiple comparisons. All statistical analyses were performed using </w:delText>
        </w:r>
        <w:bookmarkStart w:id="7" w:name="OLE_LINK8"/>
        <w:bookmarkStart w:id="8" w:name="OLE_LINK10"/>
        <w:r>
          <w:rPr>
            <w:rFonts w:ascii="Times New Roman" w:hAnsi="Times New Roman" w:eastAsia="宋体"/>
          </w:rPr>
          <w:delText xml:space="preserve">Python (version </w:delText>
        </w:r>
      </w:del>
      <w:del w:id="307" w:author="妞子" w:date="2026-07-22T21:22:33Z">
        <w:r>
          <w:rPr>
            <w:rFonts w:hint="eastAsia" w:ascii="Times New Roman" w:hAnsi="Times New Roman" w:eastAsia="宋体"/>
          </w:rPr>
          <w:delText>3</w:delText>
        </w:r>
      </w:del>
      <w:del w:id="308" w:author="妞子" w:date="2026-07-22T21:22:33Z">
        <w:r>
          <w:rPr>
            <w:rFonts w:ascii="Times New Roman" w:hAnsi="Times New Roman" w:eastAsia="宋体"/>
          </w:rPr>
          <w:delText>.</w:delText>
        </w:r>
      </w:del>
      <w:del w:id="309" w:author="妞子" w:date="2026-07-22T21:22:33Z">
        <w:r>
          <w:rPr>
            <w:rFonts w:hint="eastAsia" w:ascii="Times New Roman" w:hAnsi="Times New Roman" w:eastAsia="宋体"/>
          </w:rPr>
          <w:delText>11</w:delText>
        </w:r>
      </w:del>
      <w:del w:id="310" w:author="妞子" w:date="2026-07-22T21:22:33Z">
        <w:r>
          <w:rPr>
            <w:rFonts w:ascii="Times New Roman" w:hAnsi="Times New Roman" w:eastAsia="宋体"/>
          </w:rPr>
          <w:delText>.</w:delText>
        </w:r>
      </w:del>
      <w:del w:id="311" w:author="妞子" w:date="2026-07-22T21:22:33Z">
        <w:r>
          <w:rPr>
            <w:rFonts w:hint="eastAsia" w:ascii="Times New Roman" w:hAnsi="Times New Roman" w:eastAsia="宋体"/>
          </w:rPr>
          <w:delText>6</w:delText>
        </w:r>
      </w:del>
      <w:del w:id="312" w:author="妞子" w:date="2026-07-22T21:22:33Z">
        <w:r>
          <w:rPr>
            <w:rFonts w:ascii="Times New Roman" w:hAnsi="Times New Roman" w:eastAsia="宋体"/>
          </w:rPr>
          <w:delText xml:space="preserve">) and R (version </w:delText>
        </w:r>
      </w:del>
      <w:del w:id="313" w:author="妞子" w:date="2026-07-22T21:22:33Z">
        <w:r>
          <w:rPr>
            <w:rFonts w:hint="eastAsia" w:ascii="Times New Roman" w:hAnsi="Times New Roman" w:eastAsia="宋体"/>
          </w:rPr>
          <w:delText>4</w:delText>
        </w:r>
      </w:del>
      <w:del w:id="314" w:author="妞子" w:date="2026-07-22T21:22:33Z">
        <w:r>
          <w:rPr>
            <w:rFonts w:ascii="Times New Roman" w:hAnsi="Times New Roman" w:eastAsia="宋体"/>
          </w:rPr>
          <w:delText>.</w:delText>
        </w:r>
      </w:del>
      <w:del w:id="315" w:author="妞子" w:date="2026-07-22T21:22:33Z">
        <w:r>
          <w:rPr>
            <w:rFonts w:hint="eastAsia" w:ascii="Times New Roman" w:hAnsi="Times New Roman" w:eastAsia="宋体"/>
          </w:rPr>
          <w:delText>4</w:delText>
        </w:r>
      </w:del>
      <w:del w:id="316" w:author="妞子" w:date="2026-07-22T21:22:33Z">
        <w:r>
          <w:rPr>
            <w:rFonts w:ascii="Times New Roman" w:hAnsi="Times New Roman" w:eastAsia="宋体"/>
          </w:rPr>
          <w:delText>.</w:delText>
        </w:r>
      </w:del>
      <w:del w:id="317" w:author="妞子" w:date="2026-07-22T21:22:33Z">
        <w:r>
          <w:rPr>
            <w:rFonts w:hint="eastAsia" w:ascii="Times New Roman" w:hAnsi="Times New Roman" w:eastAsia="宋体"/>
          </w:rPr>
          <w:delText>3</w:delText>
        </w:r>
      </w:del>
      <w:del w:id="318" w:author="妞子" w:date="2026-07-22T21:22:33Z">
        <w:r>
          <w:rPr>
            <w:rFonts w:ascii="Times New Roman" w:hAnsi="Times New Roman" w:eastAsia="宋体"/>
          </w:rPr>
          <w:delText>). A two-sided P value &lt;0.05 was considered statistically significant.</w:delText>
        </w:r>
        <w:bookmarkEnd w:id="7"/>
      </w:del>
    </w:p>
    <w:bookmarkEnd w:id="6"/>
    <w:bookmarkEnd w:id="8"/>
    <w:p w14:paraId="0B05B870">
      <w:pPr>
        <w:pStyle w:val="10"/>
        <w:widowControl/>
        <w:spacing w:beforeAutospacing="0" w:afterAutospacing="0" w:line="360" w:lineRule="auto"/>
        <w:jc w:val="both"/>
        <w:rPr>
          <w:del w:id="319" w:author="妞子" w:date="2026-07-22T21:22:33Z"/>
          <w:rFonts w:ascii="Times New Roman" w:hAnsi="Times New Roman" w:eastAsia="宋体"/>
          <w:b/>
          <w:bCs/>
        </w:rPr>
      </w:pPr>
      <w:del w:id="320" w:author="妞子" w:date="2026-07-22T21:22:33Z">
        <w:r>
          <w:rPr>
            <w:rFonts w:hint="eastAsia" w:ascii="Times New Roman" w:hAnsi="Times New Roman" w:eastAsia="宋体"/>
            <w:b/>
            <w:bCs/>
          </w:rPr>
          <w:delText>Results</w:delText>
        </w:r>
      </w:del>
    </w:p>
    <w:p w14:paraId="758158A8">
      <w:pPr>
        <w:pStyle w:val="3"/>
        <w:widowControl/>
        <w:spacing w:beforeAutospacing="0" w:afterAutospacing="0" w:line="360" w:lineRule="auto"/>
        <w:jc w:val="both"/>
        <w:rPr>
          <w:del w:id="321" w:author="妞子" w:date="2026-07-22T21:22:33Z"/>
          <w:rFonts w:hint="default" w:ascii="Times New Roman" w:hAnsi="Times New Roman"/>
          <w:sz w:val="24"/>
          <w:szCs w:val="24"/>
        </w:rPr>
      </w:pPr>
      <w:del w:id="322" w:author="妞子" w:date="2026-07-22T21:22:33Z">
        <w:r>
          <w:rPr>
            <w:rFonts w:hint="default" w:ascii="Times New Roman" w:hAnsi="Times New Roman"/>
            <w:sz w:val="24"/>
            <w:szCs w:val="24"/>
          </w:rPr>
          <w:delText>Baseline Characteristics</w:delText>
        </w:r>
      </w:del>
    </w:p>
    <w:p w14:paraId="7E33192B">
      <w:pPr>
        <w:pStyle w:val="10"/>
        <w:widowControl/>
        <w:spacing w:beforeAutospacing="0" w:afterAutospacing="0" w:line="360" w:lineRule="auto"/>
        <w:jc w:val="both"/>
        <w:rPr>
          <w:del w:id="323" w:author="妞子" w:date="2026-07-22T21:22:33Z"/>
          <w:rFonts w:hint="eastAsia" w:ascii="Times New Roman" w:hAnsi="Times New Roman"/>
          <w:color w:val="EE822F" w:themeColor="accent2"/>
          <w14:textFill>
            <w14:solidFill>
              <w14:schemeClr w14:val="accent2"/>
            </w14:solidFill>
          </w14:textFill>
        </w:rPr>
      </w:pPr>
      <w:del w:id="324" w:author="妞子" w:date="2026-07-22T21:22:33Z">
        <w:r>
          <w:rPr>
            <w:rFonts w:ascii="Times New Roman" w:hAnsi="Times New Roman"/>
          </w:rPr>
          <w:delText>Of the 4,494 patients initially screened, 3,723 were included in the final analysis after exclusion of 70 patients with malignancy, 78 with autoimmune diseases, 51 with acute fractures, and 572 with excessive missing data. The final cohort comprised 3,262 patients with UA and 461 patients with NSTEMI. The patient selection process is illustrated in Figure 1.</w:delText>
        </w:r>
      </w:del>
      <w:del w:id="325" w:author="妞子" w:date="2026-07-22T21:22:33Z">
        <w:r>
          <w:rPr>
            <w:rFonts w:hint="eastAsia" w:ascii="Times New Roman" w:hAnsi="Times New Roman"/>
          </w:rPr>
          <w:delText xml:space="preserve"> </w:delText>
        </w:r>
      </w:del>
      <w:del w:id="326" w:author="妞子" w:date="2026-07-22T21:22:33Z">
        <w:r>
          <w:rPr>
            <w:rFonts w:ascii="Times New Roman" w:hAnsi="Times New Roman"/>
          </w:rPr>
          <w:delText xml:space="preserve">The baseline characteristics of the study population are presented in Table 1. No significant difference in age was observed between the two groups. However, male sex was more prevalent in patients with NSTEMI than in those with UA (72.9% vs. 62.9%, P &lt; 0.001). NSTEMI patients also had a higher prevalence of diabetes mellitus and current smoking. </w:delText>
        </w:r>
      </w:del>
      <w:del w:id="327" w:author="妞子" w:date="2026-07-22T21:22:33Z">
        <w:r>
          <w:rPr>
            <w:rFonts w:ascii="Times New Roman" w:hAnsi="Times New Roman"/>
            <w:color w:val="FF0000"/>
          </w:rPr>
          <w:delText xml:space="preserve">Furthermore, a substantially greater proportion of NSTEMI patients presented within one week of symptom onset and exhibited higher Killip and NYHA classifications, </w:delText>
        </w:r>
      </w:del>
      <w:del w:id="328" w:author="妞子" w:date="2026-07-22T21:22:33Z">
        <w:r>
          <w:rPr>
            <w:rFonts w:ascii="Times New Roman" w:hAnsi="Times New Roman"/>
          </w:rPr>
          <w:delText>indicating more severe clinical status. Compared with UA patients, those with NSTEMI demonstrated markedly elevated levels of myocardial injury and cardiac stress biomarkers, including hs-cTnI, CK-MB, myoglobin, α-hydroxybutyrate dehydrogenase</w:delText>
        </w:r>
      </w:del>
      <w:del w:id="329" w:author="妞子" w:date="2026-07-22T21:22:33Z">
        <w:r>
          <w:rPr>
            <w:rFonts w:hint="eastAsia" w:ascii="Times New Roman" w:hAnsi="Times New Roman"/>
          </w:rPr>
          <w:delText xml:space="preserve"> (</w:delText>
        </w:r>
      </w:del>
      <w:del w:id="330" w:author="妞子" w:date="2026-07-22T21:22:33Z">
        <w:r>
          <w:rPr>
            <w:rFonts w:ascii="Times New Roman" w:hAnsi="Times New Roman"/>
          </w:rPr>
          <w:delText>α-HBDH</w:delText>
        </w:r>
      </w:del>
      <w:del w:id="331" w:author="妞子" w:date="2026-07-22T21:22:33Z">
        <w:r>
          <w:rPr>
            <w:rFonts w:hint="eastAsia" w:ascii="Times New Roman" w:hAnsi="Times New Roman"/>
          </w:rPr>
          <w:delText>)</w:delText>
        </w:r>
      </w:del>
      <w:del w:id="332" w:author="妞子" w:date="2026-07-22T21:22:33Z">
        <w:r>
          <w:rPr>
            <w:rFonts w:ascii="Times New Roman" w:hAnsi="Times New Roman"/>
          </w:rPr>
          <w:delText xml:space="preserve">, </w:delText>
        </w:r>
        <w:bookmarkStart w:id="9" w:name="OLE_LINK7"/>
        <w:r>
          <w:rPr>
            <w:rFonts w:ascii="Times New Roman" w:hAnsi="Times New Roman"/>
          </w:rPr>
          <w:delText xml:space="preserve">lactate dehydrogenase </w:delText>
        </w:r>
      </w:del>
      <w:del w:id="333" w:author="妞子" w:date="2026-07-22T21:22:33Z">
        <w:r>
          <w:rPr>
            <w:rFonts w:hint="eastAsia" w:ascii="Times New Roman" w:hAnsi="Times New Roman"/>
          </w:rPr>
          <w:delText>(</w:delText>
        </w:r>
      </w:del>
      <w:del w:id="334" w:author="妞子" w:date="2026-07-22T21:22:33Z">
        <w:r>
          <w:rPr>
            <w:rFonts w:ascii="Times New Roman" w:hAnsi="Times New Roman"/>
          </w:rPr>
          <w:delText>LDH</w:delText>
        </w:r>
        <w:bookmarkEnd w:id="9"/>
      </w:del>
      <w:del w:id="335" w:author="妞子" w:date="2026-07-22T21:22:33Z">
        <w:r>
          <w:rPr>
            <w:rFonts w:hint="eastAsia" w:ascii="Times New Roman" w:hAnsi="Times New Roman"/>
          </w:rPr>
          <w:delText>)</w:delText>
        </w:r>
      </w:del>
      <w:del w:id="336" w:author="妞子" w:date="2026-07-22T21:22:33Z">
        <w:r>
          <w:rPr>
            <w:rFonts w:ascii="Times New Roman" w:hAnsi="Times New Roman"/>
          </w:rPr>
          <w:delText>, CK, and NT-proBNP (all P &lt; 0.001). Inflammatory biomarkers, including hs-CRP, C-reactive protein-to-albumin ratio (CAR),</w:delText>
        </w:r>
      </w:del>
      <w:del w:id="337" w:author="妞子" w:date="2026-07-22T21:22:33Z">
        <w:r>
          <w:rPr>
            <w:rFonts w:hint="eastAsia" w:ascii="Times New Roman" w:hAnsi="Times New Roman"/>
          </w:rPr>
          <w:delText xml:space="preserve"> </w:delText>
        </w:r>
      </w:del>
      <w:del w:id="338" w:author="妞子" w:date="2026-07-22T21:22:33Z">
        <w:r>
          <w:rPr>
            <w:rFonts w:ascii="Times New Roman" w:hAnsi="Times New Roman"/>
          </w:rPr>
          <w:delText>neutrophil-to-high-density lipoprotein cholesterol ratio (NHR), and homocysteine, were significantly increased in the NSTEMI group (all P &lt; 0.001). Coagulation-related parameters, including fibrinogen</w:delText>
        </w:r>
      </w:del>
      <w:del w:id="339" w:author="妞子" w:date="2026-07-22T21:22:33Z">
        <w:r>
          <w:rPr>
            <w:rFonts w:hint="eastAsia" w:ascii="Times New Roman" w:hAnsi="Times New Roman"/>
          </w:rPr>
          <w:delText xml:space="preserve"> (Fib)</w:delText>
        </w:r>
      </w:del>
      <w:del w:id="340" w:author="妞子" w:date="2026-07-22T21:22:33Z">
        <w:r>
          <w:rPr>
            <w:rFonts w:ascii="Times New Roman" w:hAnsi="Times New Roman"/>
          </w:rPr>
          <w:delText xml:space="preserve">, international normalized ratio (INR), PT, and FDP, were significantly higher in NSTEMI patients (all P &lt; 0.001). In addition, NSTEMI patients exhibited higher glucose, creatinine, NT-proBNP/eGFR, Lp(a), potassium, and triglyceride levels, accompanied by lower eGFR and sodium concentrations (all P &lt; 0.05). </w:delText>
        </w:r>
      </w:del>
      <w:del w:id="341" w:author="妞子" w:date="2026-07-22T21:22:33Z">
        <w:r>
          <w:rPr>
            <w:rFonts w:ascii="Times New Roman" w:hAnsi="Times New Roman"/>
            <w:color w:val="EE822F" w:themeColor="accent2"/>
            <w14:textFill>
              <w14:solidFill>
                <w14:schemeClr w14:val="accent2"/>
              </w14:solidFill>
            </w14:textFill>
          </w:rPr>
          <w:delText xml:space="preserve">Overall, NSTEMI was associated with a distinct clinical and biochemical profile characterized by greater myocardial injury, enhanced inflammatory activation, increased coagulation activity, and more </w:delText>
        </w:r>
      </w:del>
      <w:ins w:id="342" w:author="儿 菲" w:date="2026-07-22T12:46:00Z">
        <w:del w:id="343" w:author="妞子" w:date="2026-07-22T21:22:33Z">
          <w:r>
            <w:rPr>
              <w:rFonts w:ascii="Times New Roman" w:hAnsi="Times New Roman"/>
              <w:szCs w:val="21"/>
            </w:rPr>
            <w:drawing>
              <wp:anchor distT="0" distB="0" distL="114300" distR="114300" simplePos="0" relativeHeight="251676672" behindDoc="0" locked="0" layoutInCell="1" allowOverlap="1">
                <wp:simplePos x="0" y="0"/>
                <wp:positionH relativeFrom="margin">
                  <wp:posOffset>1574800</wp:posOffset>
                </wp:positionH>
                <wp:positionV relativeFrom="page">
                  <wp:posOffset>1703705</wp:posOffset>
                </wp:positionV>
                <wp:extent cx="2385060" cy="2242185"/>
                <wp:effectExtent l="0" t="0" r="0" b="5715"/>
                <wp:wrapTopAndBottom/>
                <wp:docPr id="1936258795" name="图片 1936258795" descr="figure1 Flowchart of patient selection and cohort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58795" name="图片 1936258795" descr="figure1 Flowchart of patient selection and cohort construction"/>
                        <pic:cNvPicPr>
                          <a:picLocks noChangeAspect="1"/>
                        </pic:cNvPicPr>
                      </pic:nvPicPr>
                      <pic:blipFill>
                        <a:blip r:embed="rId7">
                          <a:extLst>
                            <a:ext uri="{28A0092B-C50C-407E-A947-70E740481C1C}">
                              <a14:useLocalDpi xmlns:a14="http://schemas.microsoft.com/office/drawing/2010/main" val="0"/>
                            </a:ext>
                          </a:extLst>
                        </a:blip>
                        <a:srcRect r="-694" b="11354"/>
                        <a:stretch>
                          <a:fillRect/>
                        </a:stretch>
                      </pic:blipFill>
                      <pic:spPr>
                        <a:xfrm>
                          <a:off x="0" y="0"/>
                          <a:ext cx="2385060" cy="2242185"/>
                        </a:xfrm>
                        <a:prstGeom prst="rect">
                          <a:avLst/>
                        </a:prstGeom>
                      </pic:spPr>
                    </pic:pic>
                  </a:graphicData>
                </a:graphic>
              </wp:anchor>
            </w:drawing>
          </w:r>
        </w:del>
      </w:ins>
      <w:del w:id="346" w:author="妞子" w:date="2026-07-22T21:22:33Z">
        <w:r>
          <w:rPr>
            <w:rFonts w:ascii="Times New Roman" w:hAnsi="Times New Roman"/>
            <w:color w:val="EE822F" w:themeColor="accent2"/>
            <w14:textFill>
              <w14:solidFill>
                <w14:schemeClr w14:val="accent2"/>
              </w14:solidFill>
            </w14:textFill>
          </w:rPr>
          <w:delText>pronounced metabolic and renal dysfunction.</w:delText>
        </w:r>
      </w:del>
      <w:del w:id="347" w:author="妞子" w:date="2026-07-22T21:22:33Z">
        <w:r>
          <w:rPr>
            <w:rFonts w:ascii="Times New Roman" w:hAnsi="Times New Roman"/>
            <w:color w:val="EE822F" w:themeColor="accent2"/>
            <w:kern w:val="2"/>
            <w14:textFill>
              <w14:solidFill>
                <w14:schemeClr w14:val="accent2"/>
              </w14:solidFill>
            </w14:textFill>
          </w:rPr>
          <w:delText xml:space="preserve"> </w:delText>
        </w:r>
      </w:del>
    </w:p>
    <w:p w14:paraId="5F63158A">
      <w:pPr>
        <w:pStyle w:val="10"/>
        <w:widowControl/>
        <w:spacing w:beforeAutospacing="0" w:afterAutospacing="0" w:line="360" w:lineRule="auto"/>
        <w:jc w:val="both"/>
        <w:rPr>
          <w:ins w:id="348" w:author="儿 菲" w:date="2026-07-22T12:47:00Z"/>
          <w:del w:id="349" w:author="妞子" w:date="2026-07-22T21:22:33Z"/>
          <w:rFonts w:ascii="Times New Roman" w:hAnsi="Times New Roman"/>
          <w:sz w:val="18"/>
          <w:szCs w:val="18"/>
          <w:lang w:bidi="ar"/>
        </w:rPr>
      </w:pPr>
      <w:ins w:id="350" w:author="儿 菲" w:date="2026-07-22T12:47:00Z">
        <w:del w:id="351" w:author="妞子" w:date="2026-07-22T21:22:33Z">
          <w:r>
            <w:rPr>
              <w:rFonts w:ascii="Times New Roman" w:hAnsi="Times New Roman"/>
              <w:b/>
              <w:bCs/>
              <w:szCs w:val="21"/>
            </w:rPr>
            <mc:AlternateContent>
              <mc:Choice Requires="wps">
                <w:drawing>
                  <wp:anchor distT="0" distB="0" distL="114300" distR="114300" simplePos="0" relativeHeight="251677696" behindDoc="0" locked="0" layoutInCell="1" allowOverlap="1">
                    <wp:simplePos x="0" y="0"/>
                    <wp:positionH relativeFrom="margin">
                      <wp:align>right</wp:align>
                    </wp:positionH>
                    <wp:positionV relativeFrom="paragraph">
                      <wp:posOffset>2552065</wp:posOffset>
                    </wp:positionV>
                    <wp:extent cx="5278755" cy="700405"/>
                    <wp:effectExtent l="0" t="0" r="0" b="5080"/>
                    <wp:wrapNone/>
                    <wp:docPr id="101528249" name="文本框 101528249"/>
                    <wp:cNvGraphicFramePr/>
                    <a:graphic xmlns:a="http://schemas.openxmlformats.org/drawingml/2006/main">
                      <a:graphicData uri="http://schemas.microsoft.com/office/word/2010/wordprocessingShape">
                        <wps:wsp>
                          <wps:cNvSpPr txBox="1"/>
                          <wps:spPr>
                            <a:xfrm>
                              <a:off x="0" y="0"/>
                              <a:ext cx="5278442" cy="70009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CBCEE">
                                <w:pPr>
                                  <w:adjustRightInd w:val="0"/>
                                  <w:snapToGrid w:val="0"/>
                                  <w:rPr>
                                    <w:rFonts w:ascii="Times New Roman" w:hAnsi="Times New Roman" w:eastAsia="宋体" w:cs="Times New Roman"/>
                                    <w:sz w:val="18"/>
                                    <w:szCs w:val="18"/>
                                  </w:rPr>
                                </w:pPr>
                                <w:r>
                                  <w:rPr>
                                    <w:rStyle w:val="15"/>
                                    <w:rFonts w:ascii="Times New Roman" w:hAnsi="Times New Roman" w:eastAsia="宋体" w:cs="Times New Roman"/>
                                    <w:bCs/>
                                    <w:sz w:val="18"/>
                                    <w:szCs w:val="18"/>
                                  </w:rPr>
                                  <w:t>Figure 1. Flowchart of patient selection and cohort construction.</w:t>
                                </w:r>
                                <w:r>
                                  <w:rPr>
                                    <w:rStyle w:val="15"/>
                                    <w:rFonts w:hint="eastAsia" w:ascii="Times New Roman" w:hAnsi="Times New Roman" w:eastAsia="宋体" w:cs="Times New Roman"/>
                                    <w:b w:val="0"/>
                                    <w:sz w:val="18"/>
                                    <w:szCs w:val="18"/>
                                  </w:rPr>
                                  <w:t xml:space="preserve"> </w:t>
                                </w:r>
                                <w:r>
                                  <w:rPr>
                                    <w:rFonts w:ascii="Times New Roman" w:hAnsi="Times New Roman" w:eastAsia="宋体" w:cs="Times New Roman"/>
                                    <w:sz w:val="18"/>
                                    <w:szCs w:val="18"/>
                                  </w:rPr>
                                  <w:t>A total of 4,494 patients with suspected</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NSTE-ACS</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admitted between June 2021 and June 2025 were screened. After excluding patients with missing key variables (&gt;50%), autoimmune diseases, malignancies, or acute fractures, 3,723 patients were included in the final analysis, including 3,262 patients with</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UA</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and 461 patients with NSTEMI.</w:t>
                                </w:r>
                              </w:p>
                              <w:p w14:paraId="35E8EEA6">
                                <w:pPr>
                                  <w:spacing w:line="360" w:lineRule="auto"/>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top:200.95pt;height:55.15pt;width:415.65pt;mso-position-horizontal:right;mso-position-horizontal-relative:margin;z-index:251677696;mso-width-relative:page;mso-height-relative:page;" filled="f" stroked="f" coordsize="21600,21600" o:gfxdata="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1JMUa2QAAAAgBAAAPAAAAAAAAAAEAIAAA&#10;ACIAAABkcnMvZG93bnJldi54bWxQSwECFAAUAAAACACHTuJAUyx2ekQCAAB2BAAADgAAAAAAAAAB&#10;ACAAAAAoAQAAZHJzL2Uyb0RvYy54bWxQSwUGAAAAAAYABgBZAQAA3gUAAAAA&#10;">
                    <v:fill on="f" focussize="0,0"/>
                    <v:stroke on="f" weight="0.5pt"/>
                    <v:imagedata o:title=""/>
                    <o:lock v:ext="edit" aspectratio="f"/>
                    <v:textbox>
                      <w:txbxContent>
                        <w:p w14:paraId="77FCBCEE">
                          <w:pPr>
                            <w:adjustRightInd w:val="0"/>
                            <w:snapToGrid w:val="0"/>
                            <w:rPr>
                              <w:rFonts w:ascii="Times New Roman" w:hAnsi="Times New Roman" w:eastAsia="宋体" w:cs="Times New Roman"/>
                              <w:sz w:val="18"/>
                              <w:szCs w:val="18"/>
                            </w:rPr>
                          </w:pPr>
                          <w:r>
                            <w:rPr>
                              <w:rStyle w:val="15"/>
                              <w:rFonts w:ascii="Times New Roman" w:hAnsi="Times New Roman" w:eastAsia="宋体" w:cs="Times New Roman"/>
                              <w:bCs/>
                              <w:sz w:val="18"/>
                              <w:szCs w:val="18"/>
                            </w:rPr>
                            <w:t>Figure 1. Flowchart of patient selection and cohort construction.</w:t>
                          </w:r>
                          <w:r>
                            <w:rPr>
                              <w:rStyle w:val="15"/>
                              <w:rFonts w:hint="eastAsia" w:ascii="Times New Roman" w:hAnsi="Times New Roman" w:eastAsia="宋体" w:cs="Times New Roman"/>
                              <w:b w:val="0"/>
                              <w:sz w:val="18"/>
                              <w:szCs w:val="18"/>
                            </w:rPr>
                            <w:t xml:space="preserve"> </w:t>
                          </w:r>
                          <w:r>
                            <w:rPr>
                              <w:rFonts w:ascii="Times New Roman" w:hAnsi="Times New Roman" w:eastAsia="宋体" w:cs="Times New Roman"/>
                              <w:sz w:val="18"/>
                              <w:szCs w:val="18"/>
                            </w:rPr>
                            <w:t>A total of 4,494 patients with suspected</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NSTE-ACS</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admitted between June 2021 and June 2025 were screened. After excluding patients with missing key variables (&gt;50%), autoimmune diseases, malignancies, or acute fractures, 3,723 patients were included in the final analysis, including 3,262 patients with</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UA</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and 461 patients with NSTEMI.</w:t>
                          </w:r>
                        </w:p>
                        <w:p w14:paraId="35E8EEA6">
                          <w:pPr>
                            <w:spacing w:line="360" w:lineRule="auto"/>
                            <w:rPr>
                              <w:sz w:val="18"/>
                              <w:szCs w:val="18"/>
                            </w:rPr>
                          </w:pPr>
                        </w:p>
                      </w:txbxContent>
                    </v:textbox>
                  </v:shape>
                </w:pict>
              </mc:Fallback>
            </mc:AlternateContent>
          </w:r>
        </w:del>
      </w:ins>
    </w:p>
    <w:p w14:paraId="5DBB7D2B">
      <w:pPr>
        <w:pStyle w:val="10"/>
        <w:widowControl/>
        <w:spacing w:beforeAutospacing="0" w:afterAutospacing="0" w:line="360" w:lineRule="auto"/>
        <w:jc w:val="both"/>
        <w:rPr>
          <w:ins w:id="354" w:author="儿 菲" w:date="2026-07-22T12:47:00Z"/>
          <w:del w:id="355" w:author="妞子" w:date="2026-07-22T21:22:33Z"/>
          <w:rFonts w:ascii="Times New Roman" w:hAnsi="Times New Roman"/>
          <w:sz w:val="18"/>
          <w:szCs w:val="18"/>
          <w:lang w:bidi="ar"/>
        </w:rPr>
      </w:pPr>
    </w:p>
    <w:p w14:paraId="590F932A">
      <w:pPr>
        <w:pStyle w:val="10"/>
        <w:widowControl/>
        <w:spacing w:beforeAutospacing="0" w:afterAutospacing="0" w:line="360" w:lineRule="auto"/>
        <w:jc w:val="both"/>
        <w:rPr>
          <w:ins w:id="356" w:author="儿 菲" w:date="2026-07-22T12:46:00Z"/>
          <w:del w:id="357" w:author="妞子" w:date="2026-07-22T21:22:33Z"/>
          <w:rFonts w:hint="eastAsia" w:ascii="Times New Roman" w:hAnsi="Times New Roman"/>
          <w:sz w:val="18"/>
          <w:szCs w:val="18"/>
          <w:lang w:bidi="ar"/>
        </w:rPr>
      </w:pPr>
    </w:p>
    <w:p w14:paraId="09597572">
      <w:pPr>
        <w:pStyle w:val="10"/>
        <w:widowControl/>
        <w:spacing w:beforeAutospacing="0" w:afterAutospacing="0" w:line="360" w:lineRule="auto"/>
        <w:jc w:val="both"/>
        <w:rPr>
          <w:del w:id="358" w:author="妞子" w:date="2026-07-22T21:22:33Z"/>
          <w:rFonts w:ascii="Times New Roman" w:hAnsi="Times New Roman"/>
        </w:rPr>
      </w:pPr>
      <w:del w:id="359" w:author="妞子" w:date="2026-07-22T21:22:33Z">
        <w:r>
          <w:rPr>
            <w:rFonts w:ascii="Times New Roman" w:hAnsi="Times New Roman"/>
            <w:sz w:val="18"/>
            <w:szCs w:val="18"/>
            <w:lang w:bidi="ar"/>
          </w:rPr>
          <w:delText>Table 1. Baseline Characteristics of Patients With UA and NSTEMI</w:delText>
        </w:r>
      </w:del>
    </w:p>
    <w:tbl>
      <w:tblPr>
        <w:tblStyle w:val="13"/>
        <w:tblW w:w="0" w:type="auto"/>
        <w:tblInd w:w="0" w:type="dxa"/>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10"/>
        <w:gridCol w:w="1530"/>
        <w:gridCol w:w="1516"/>
        <w:gridCol w:w="1625"/>
        <w:gridCol w:w="1241"/>
      </w:tblGrid>
      <w:tr w14:paraId="7C5502F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del w:id="360" w:author="妞子" w:date="2026-07-22T21:22:33Z"/>
        </w:trPr>
        <w:tc>
          <w:tcPr>
            <w:tcW w:w="2610" w:type="dxa"/>
            <w:tcBorders>
              <w:bottom w:val="single" w:color="auto" w:sz="4" w:space="0"/>
              <w:tl2br w:val="nil"/>
              <w:tr2bl w:val="nil"/>
            </w:tcBorders>
            <w:vAlign w:val="center"/>
          </w:tcPr>
          <w:p w14:paraId="47FB3C67">
            <w:pPr>
              <w:keepNext w:val="0"/>
              <w:keepLines w:val="0"/>
              <w:widowControl/>
              <w:suppressLineNumbers w:val="0"/>
              <w:spacing w:before="0" w:beforeAutospacing="0" w:after="0" w:afterAutospacing="0" w:line="120" w:lineRule="atLeast"/>
              <w:ind w:left="0" w:right="0"/>
              <w:rPr>
                <w:del w:id="361" w:author="妞子" w:date="2026-07-22T21:22:33Z"/>
                <w:rFonts w:hint="default" w:ascii="Times New Roman" w:hAnsi="Times New Roman" w:cs="Times New Roman"/>
                <w:b/>
                <w:bCs/>
                <w:kern w:val="0"/>
                <w:sz w:val="18"/>
                <w:szCs w:val="18"/>
                <w:lang w:bidi="ar"/>
              </w:rPr>
            </w:pPr>
            <w:del w:id="362" w:author="妞子" w:date="2026-07-22T21:22:33Z">
              <w:r>
                <w:rPr>
                  <w:rFonts w:hint="default" w:ascii="Times New Roman" w:hAnsi="Times New Roman" w:eastAsia="宋体" w:cs="Times New Roman"/>
                  <w:b/>
                  <w:bCs/>
                  <w:kern w:val="0"/>
                  <w:sz w:val="18"/>
                  <w:szCs w:val="18"/>
                  <w:lang w:bidi="ar"/>
                </w:rPr>
                <w:delText>Characteristics</w:delText>
              </w:r>
            </w:del>
          </w:p>
        </w:tc>
        <w:tc>
          <w:tcPr>
            <w:tcW w:w="1530" w:type="dxa"/>
            <w:tcBorders>
              <w:bottom w:val="single" w:color="auto" w:sz="4" w:space="0"/>
              <w:tl2br w:val="nil"/>
              <w:tr2bl w:val="nil"/>
            </w:tcBorders>
            <w:vAlign w:val="center"/>
          </w:tcPr>
          <w:p w14:paraId="0C4918C8">
            <w:pPr>
              <w:keepNext w:val="0"/>
              <w:keepLines w:val="0"/>
              <w:widowControl/>
              <w:suppressLineNumbers w:val="0"/>
              <w:spacing w:before="0" w:beforeAutospacing="0" w:after="0" w:afterAutospacing="0" w:line="120" w:lineRule="atLeast"/>
              <w:ind w:left="0" w:right="0"/>
              <w:jc w:val="center"/>
              <w:rPr>
                <w:del w:id="363" w:author="妞子" w:date="2026-07-22T21:22:33Z"/>
                <w:rFonts w:hint="default" w:ascii="Times New Roman" w:hAnsi="Times New Roman" w:eastAsia="宋体" w:cs="Times New Roman"/>
                <w:b/>
                <w:bCs/>
                <w:kern w:val="0"/>
                <w:sz w:val="18"/>
                <w:szCs w:val="18"/>
                <w:lang w:bidi="ar"/>
              </w:rPr>
            </w:pPr>
            <w:del w:id="364" w:author="妞子" w:date="2026-07-22T21:22:33Z">
              <w:r>
                <w:rPr>
                  <w:rFonts w:hint="default" w:ascii="Times New Roman" w:hAnsi="Times New Roman" w:eastAsia="宋体" w:cs="Times New Roman"/>
                  <w:b/>
                  <w:bCs/>
                  <w:kern w:val="0"/>
                  <w:sz w:val="18"/>
                  <w:szCs w:val="18"/>
                  <w:lang w:bidi="ar"/>
                </w:rPr>
                <w:delText>Overall</w:delText>
              </w:r>
            </w:del>
          </w:p>
          <w:p w14:paraId="6B487091">
            <w:pPr>
              <w:keepNext w:val="0"/>
              <w:keepLines w:val="0"/>
              <w:widowControl/>
              <w:suppressLineNumbers w:val="0"/>
              <w:spacing w:before="0" w:beforeAutospacing="0" w:after="0" w:afterAutospacing="0" w:line="120" w:lineRule="atLeast"/>
              <w:ind w:left="0" w:right="0"/>
              <w:jc w:val="center"/>
              <w:rPr>
                <w:del w:id="365" w:author="妞子" w:date="2026-07-22T21:22:33Z"/>
                <w:rFonts w:hint="default" w:ascii="Times New Roman" w:hAnsi="Times New Roman" w:cs="Times New Roman"/>
                <w:b/>
                <w:bCs/>
                <w:kern w:val="0"/>
                <w:sz w:val="18"/>
                <w:szCs w:val="18"/>
                <w:lang w:bidi="ar"/>
              </w:rPr>
            </w:pPr>
            <w:del w:id="366" w:author="妞子" w:date="2026-07-22T21:22:33Z">
              <w:r>
                <w:rPr>
                  <w:rFonts w:hint="default" w:ascii="Times New Roman" w:hAnsi="Times New Roman" w:eastAsia="宋体" w:cs="Times New Roman"/>
                  <w:b/>
                  <w:bCs/>
                  <w:kern w:val="0"/>
                  <w:sz w:val="18"/>
                  <w:szCs w:val="18"/>
                  <w:lang w:bidi="ar"/>
                </w:rPr>
                <w:delText>(N=3723)</w:delText>
              </w:r>
            </w:del>
          </w:p>
        </w:tc>
        <w:tc>
          <w:tcPr>
            <w:tcW w:w="1516" w:type="dxa"/>
            <w:tcBorders>
              <w:bottom w:val="single" w:color="auto" w:sz="4" w:space="0"/>
              <w:tl2br w:val="nil"/>
              <w:tr2bl w:val="nil"/>
            </w:tcBorders>
            <w:vAlign w:val="center"/>
          </w:tcPr>
          <w:p w14:paraId="5513688E">
            <w:pPr>
              <w:keepNext w:val="0"/>
              <w:keepLines w:val="0"/>
              <w:widowControl/>
              <w:suppressLineNumbers w:val="0"/>
              <w:spacing w:before="0" w:beforeAutospacing="0" w:after="0" w:afterAutospacing="0" w:line="120" w:lineRule="atLeast"/>
              <w:ind w:left="0" w:right="0"/>
              <w:jc w:val="center"/>
              <w:rPr>
                <w:del w:id="367" w:author="妞子" w:date="2026-07-22T21:22:33Z"/>
                <w:rFonts w:hint="default" w:ascii="Times New Roman" w:hAnsi="Times New Roman" w:eastAsia="宋体" w:cs="Times New Roman"/>
                <w:b/>
                <w:bCs/>
                <w:kern w:val="0"/>
                <w:sz w:val="18"/>
                <w:szCs w:val="18"/>
                <w:lang w:bidi="ar"/>
              </w:rPr>
            </w:pPr>
            <w:del w:id="368" w:author="妞子" w:date="2026-07-22T21:22:33Z">
              <w:r>
                <w:rPr>
                  <w:rFonts w:hint="default" w:ascii="Times New Roman" w:hAnsi="Times New Roman" w:eastAsia="宋体" w:cs="Times New Roman"/>
                  <w:b/>
                  <w:bCs/>
                  <w:kern w:val="0"/>
                  <w:sz w:val="18"/>
                  <w:szCs w:val="18"/>
                  <w:lang w:bidi="ar"/>
                </w:rPr>
                <w:delText>UA</w:delText>
              </w:r>
            </w:del>
          </w:p>
          <w:p w14:paraId="649EEF6B">
            <w:pPr>
              <w:keepNext w:val="0"/>
              <w:keepLines w:val="0"/>
              <w:widowControl/>
              <w:suppressLineNumbers w:val="0"/>
              <w:spacing w:before="0" w:beforeAutospacing="0" w:after="0" w:afterAutospacing="0" w:line="120" w:lineRule="atLeast"/>
              <w:ind w:left="0" w:right="0"/>
              <w:jc w:val="center"/>
              <w:rPr>
                <w:del w:id="369" w:author="妞子" w:date="2026-07-22T21:22:33Z"/>
                <w:rFonts w:hint="default" w:ascii="Times New Roman" w:hAnsi="Times New Roman" w:cs="Times New Roman"/>
                <w:b/>
                <w:bCs/>
                <w:kern w:val="0"/>
                <w:sz w:val="18"/>
                <w:szCs w:val="18"/>
                <w:lang w:bidi="ar"/>
              </w:rPr>
            </w:pPr>
            <w:del w:id="370" w:author="妞子" w:date="2026-07-22T21:22:33Z">
              <w:r>
                <w:rPr>
                  <w:rFonts w:hint="default" w:ascii="Times New Roman" w:hAnsi="Times New Roman" w:eastAsia="宋体" w:cs="Times New Roman"/>
                  <w:b/>
                  <w:bCs/>
                  <w:kern w:val="0"/>
                  <w:sz w:val="18"/>
                  <w:szCs w:val="18"/>
                  <w:lang w:bidi="ar"/>
                </w:rPr>
                <w:delText>(N=3262)</w:delText>
              </w:r>
            </w:del>
          </w:p>
        </w:tc>
        <w:tc>
          <w:tcPr>
            <w:tcW w:w="1625" w:type="dxa"/>
            <w:tcBorders>
              <w:bottom w:val="single" w:color="auto" w:sz="4" w:space="0"/>
              <w:tl2br w:val="nil"/>
              <w:tr2bl w:val="nil"/>
            </w:tcBorders>
            <w:vAlign w:val="center"/>
          </w:tcPr>
          <w:p w14:paraId="4053C1EC">
            <w:pPr>
              <w:keepNext w:val="0"/>
              <w:keepLines w:val="0"/>
              <w:widowControl/>
              <w:suppressLineNumbers w:val="0"/>
              <w:spacing w:before="0" w:beforeAutospacing="0" w:after="0" w:afterAutospacing="0" w:line="120" w:lineRule="atLeast"/>
              <w:ind w:left="0" w:right="0"/>
              <w:jc w:val="center"/>
              <w:rPr>
                <w:del w:id="371" w:author="妞子" w:date="2026-07-22T21:22:33Z"/>
                <w:rFonts w:hint="default" w:ascii="Times New Roman" w:hAnsi="Times New Roman" w:cs="Times New Roman"/>
                <w:b/>
                <w:bCs/>
                <w:kern w:val="0"/>
                <w:sz w:val="18"/>
                <w:szCs w:val="18"/>
                <w:lang w:bidi="ar"/>
              </w:rPr>
            </w:pPr>
            <w:del w:id="372" w:author="妞子" w:date="2026-07-22T21:22:33Z">
              <w:r>
                <w:rPr>
                  <w:rFonts w:hint="default" w:ascii="Times New Roman" w:hAnsi="Times New Roman" w:eastAsia="宋体" w:cs="Times New Roman"/>
                  <w:b/>
                  <w:bCs/>
                  <w:kern w:val="0"/>
                  <w:sz w:val="18"/>
                  <w:szCs w:val="18"/>
                  <w:lang w:bidi="ar"/>
                </w:rPr>
                <w:delText>NSTEMI (N=461)</w:delText>
              </w:r>
            </w:del>
          </w:p>
        </w:tc>
        <w:tc>
          <w:tcPr>
            <w:tcW w:w="1241" w:type="dxa"/>
            <w:tcBorders>
              <w:bottom w:val="single" w:color="auto" w:sz="4" w:space="0"/>
              <w:tl2br w:val="nil"/>
              <w:tr2bl w:val="nil"/>
            </w:tcBorders>
            <w:vAlign w:val="center"/>
          </w:tcPr>
          <w:p w14:paraId="684363B5">
            <w:pPr>
              <w:keepNext w:val="0"/>
              <w:keepLines w:val="0"/>
              <w:widowControl/>
              <w:suppressLineNumbers w:val="0"/>
              <w:spacing w:before="0" w:beforeAutospacing="0" w:after="0" w:afterAutospacing="0" w:line="120" w:lineRule="atLeast"/>
              <w:ind w:left="0" w:right="0"/>
              <w:jc w:val="center"/>
              <w:rPr>
                <w:del w:id="373" w:author="妞子" w:date="2026-07-22T21:22:33Z"/>
                <w:rFonts w:hint="default" w:ascii="Times New Roman" w:hAnsi="Times New Roman" w:cs="Times New Roman"/>
                <w:b/>
                <w:bCs/>
                <w:kern w:val="0"/>
                <w:sz w:val="18"/>
                <w:szCs w:val="18"/>
                <w:lang w:bidi="ar"/>
              </w:rPr>
            </w:pPr>
            <w:del w:id="374" w:author="妞子" w:date="2026-07-22T21:22:33Z">
              <w:r>
                <w:rPr>
                  <w:rFonts w:hint="default" w:ascii="Times New Roman" w:hAnsi="Times New Roman" w:eastAsia="宋体" w:cs="Times New Roman"/>
                  <w:b/>
                  <w:bCs/>
                  <w:kern w:val="0"/>
                  <w:sz w:val="18"/>
                  <w:szCs w:val="18"/>
                  <w:lang w:bidi="ar"/>
                </w:rPr>
                <w:delText>P value</w:delText>
              </w:r>
            </w:del>
          </w:p>
        </w:tc>
      </w:tr>
      <w:tr w14:paraId="440EC44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375" w:author="妞子" w:date="2026-07-22T21:22:33Z"/>
        </w:trPr>
        <w:tc>
          <w:tcPr>
            <w:tcW w:w="2610" w:type="dxa"/>
            <w:tcBorders>
              <w:top w:val="single" w:color="auto" w:sz="4" w:space="0"/>
              <w:tl2br w:val="nil"/>
              <w:tr2bl w:val="nil"/>
            </w:tcBorders>
            <w:vAlign w:val="center"/>
          </w:tcPr>
          <w:p w14:paraId="645F0934">
            <w:pPr>
              <w:keepNext w:val="0"/>
              <w:keepLines w:val="0"/>
              <w:widowControl/>
              <w:suppressLineNumbers w:val="0"/>
              <w:spacing w:before="0" w:beforeAutospacing="0" w:after="0" w:afterAutospacing="0" w:line="120" w:lineRule="atLeast"/>
              <w:ind w:left="0" w:right="0"/>
              <w:rPr>
                <w:del w:id="376" w:author="妞子" w:date="2026-07-22T21:22:33Z"/>
                <w:rFonts w:hint="default" w:ascii="Times New Roman" w:hAnsi="Times New Roman" w:cs="Times New Roman"/>
                <w:kern w:val="0"/>
                <w:sz w:val="18"/>
                <w:szCs w:val="18"/>
                <w:lang w:bidi="ar"/>
              </w:rPr>
            </w:pPr>
            <w:del w:id="377" w:author="妞子" w:date="2026-07-22T21:22:33Z">
              <w:r>
                <w:rPr>
                  <w:rStyle w:val="15"/>
                  <w:rFonts w:hint="default" w:ascii="Times New Roman" w:hAnsi="Times New Roman" w:eastAsia="宋体" w:cs="Times New Roman"/>
                  <w:bCs/>
                  <w:kern w:val="0"/>
                  <w:sz w:val="18"/>
                  <w:szCs w:val="18"/>
                  <w:lang w:bidi="ar"/>
                </w:rPr>
                <w:delText>Demograph</w:delText>
              </w:r>
              <w:bookmarkStart w:id="10" w:name="OLE_LINK15"/>
              <w:r>
                <w:rPr>
                  <w:rStyle w:val="15"/>
                  <w:rFonts w:hint="default" w:ascii="Times New Roman" w:hAnsi="Times New Roman" w:eastAsia="宋体" w:cs="Times New Roman"/>
                  <w:bCs/>
                  <w:kern w:val="0"/>
                  <w:sz w:val="18"/>
                  <w:szCs w:val="18"/>
                  <w:lang w:bidi="ar"/>
                </w:rPr>
                <w:delText>ic Ch</w:delText>
              </w:r>
              <w:bookmarkEnd w:id="10"/>
              <w:r>
                <w:rPr>
                  <w:rStyle w:val="15"/>
                  <w:rFonts w:hint="default" w:ascii="Times New Roman" w:hAnsi="Times New Roman" w:eastAsia="宋体" w:cs="Times New Roman"/>
                  <w:bCs/>
                  <w:kern w:val="0"/>
                  <w:sz w:val="18"/>
                  <w:szCs w:val="18"/>
                  <w:lang w:bidi="ar"/>
                </w:rPr>
                <w:delText>aracteristics</w:delText>
              </w:r>
            </w:del>
          </w:p>
        </w:tc>
        <w:tc>
          <w:tcPr>
            <w:tcW w:w="1530" w:type="dxa"/>
            <w:tcBorders>
              <w:top w:val="single" w:color="auto" w:sz="4" w:space="0"/>
              <w:tl2br w:val="nil"/>
              <w:tr2bl w:val="nil"/>
            </w:tcBorders>
            <w:vAlign w:val="center"/>
          </w:tcPr>
          <w:p w14:paraId="2CF10382">
            <w:pPr>
              <w:keepNext w:val="0"/>
              <w:keepLines w:val="0"/>
              <w:suppressLineNumbers w:val="0"/>
              <w:spacing w:before="0" w:beforeAutospacing="0" w:after="0" w:afterAutospacing="0" w:line="120" w:lineRule="atLeast"/>
              <w:ind w:left="0" w:right="0"/>
              <w:jc w:val="center"/>
              <w:rPr>
                <w:del w:id="378" w:author="妞子" w:date="2026-07-22T21:22:33Z"/>
                <w:rFonts w:hint="default" w:ascii="Times New Roman" w:hAnsi="Times New Roman" w:cs="Times New Roman"/>
                <w:kern w:val="0"/>
                <w:sz w:val="18"/>
                <w:szCs w:val="18"/>
                <w:lang w:bidi="ar"/>
              </w:rPr>
            </w:pPr>
          </w:p>
        </w:tc>
        <w:tc>
          <w:tcPr>
            <w:tcW w:w="1516" w:type="dxa"/>
            <w:tcBorders>
              <w:top w:val="single" w:color="auto" w:sz="4" w:space="0"/>
              <w:tl2br w:val="nil"/>
              <w:tr2bl w:val="nil"/>
            </w:tcBorders>
            <w:vAlign w:val="center"/>
          </w:tcPr>
          <w:p w14:paraId="3520501E">
            <w:pPr>
              <w:keepNext w:val="0"/>
              <w:keepLines w:val="0"/>
              <w:suppressLineNumbers w:val="0"/>
              <w:spacing w:before="0" w:beforeAutospacing="0" w:after="0" w:afterAutospacing="0" w:line="120" w:lineRule="atLeast"/>
              <w:ind w:left="0" w:right="0"/>
              <w:jc w:val="center"/>
              <w:rPr>
                <w:del w:id="379" w:author="妞子" w:date="2026-07-22T21:22:33Z"/>
                <w:rFonts w:hint="default" w:ascii="Times New Roman" w:hAnsi="Times New Roman" w:cs="Times New Roman"/>
                <w:kern w:val="0"/>
                <w:sz w:val="18"/>
                <w:szCs w:val="18"/>
                <w:lang w:bidi="ar"/>
              </w:rPr>
            </w:pPr>
          </w:p>
        </w:tc>
        <w:tc>
          <w:tcPr>
            <w:tcW w:w="1625" w:type="dxa"/>
            <w:tcBorders>
              <w:top w:val="single" w:color="auto" w:sz="4" w:space="0"/>
              <w:tl2br w:val="nil"/>
              <w:tr2bl w:val="nil"/>
            </w:tcBorders>
            <w:vAlign w:val="center"/>
          </w:tcPr>
          <w:p w14:paraId="33AE6A16">
            <w:pPr>
              <w:keepNext w:val="0"/>
              <w:keepLines w:val="0"/>
              <w:suppressLineNumbers w:val="0"/>
              <w:spacing w:before="0" w:beforeAutospacing="0" w:after="0" w:afterAutospacing="0" w:line="120" w:lineRule="atLeast"/>
              <w:ind w:left="0" w:right="0"/>
              <w:jc w:val="center"/>
              <w:rPr>
                <w:del w:id="380" w:author="妞子" w:date="2026-07-22T21:22:33Z"/>
                <w:rFonts w:hint="default" w:ascii="Times New Roman" w:hAnsi="Times New Roman" w:cs="Times New Roman"/>
                <w:kern w:val="0"/>
                <w:sz w:val="18"/>
                <w:szCs w:val="18"/>
                <w:lang w:bidi="ar"/>
              </w:rPr>
            </w:pPr>
          </w:p>
        </w:tc>
        <w:tc>
          <w:tcPr>
            <w:tcW w:w="1241" w:type="dxa"/>
            <w:tcBorders>
              <w:top w:val="single" w:color="auto" w:sz="4" w:space="0"/>
              <w:tl2br w:val="nil"/>
              <w:tr2bl w:val="nil"/>
            </w:tcBorders>
            <w:vAlign w:val="center"/>
          </w:tcPr>
          <w:p w14:paraId="4528AA01">
            <w:pPr>
              <w:keepNext w:val="0"/>
              <w:keepLines w:val="0"/>
              <w:suppressLineNumbers w:val="0"/>
              <w:spacing w:before="0" w:beforeAutospacing="0" w:after="0" w:afterAutospacing="0" w:line="120" w:lineRule="atLeast"/>
              <w:ind w:left="0" w:right="0"/>
              <w:jc w:val="center"/>
              <w:rPr>
                <w:del w:id="381" w:author="妞子" w:date="2026-07-22T21:22:33Z"/>
                <w:rFonts w:hint="default" w:ascii="Times New Roman" w:hAnsi="Times New Roman" w:cs="Times New Roman"/>
                <w:kern w:val="0"/>
                <w:sz w:val="18"/>
                <w:szCs w:val="18"/>
                <w:lang w:bidi="ar"/>
              </w:rPr>
            </w:pPr>
          </w:p>
        </w:tc>
      </w:tr>
      <w:tr w14:paraId="1A5743A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382" w:author="妞子" w:date="2026-07-22T21:22:33Z"/>
        </w:trPr>
        <w:tc>
          <w:tcPr>
            <w:tcW w:w="2610" w:type="dxa"/>
            <w:tcBorders>
              <w:tl2br w:val="nil"/>
              <w:tr2bl w:val="nil"/>
            </w:tcBorders>
            <w:vAlign w:val="center"/>
          </w:tcPr>
          <w:p w14:paraId="058D92F2">
            <w:pPr>
              <w:keepNext w:val="0"/>
              <w:keepLines w:val="0"/>
              <w:widowControl/>
              <w:suppressLineNumbers w:val="0"/>
              <w:spacing w:before="0" w:beforeAutospacing="0" w:after="0" w:afterAutospacing="0" w:line="120" w:lineRule="atLeast"/>
              <w:ind w:left="0" w:right="0"/>
              <w:rPr>
                <w:del w:id="383" w:author="妞子" w:date="2026-07-22T21:22:33Z"/>
                <w:rFonts w:hint="default" w:ascii="Times New Roman" w:hAnsi="Times New Roman" w:cs="Times New Roman"/>
                <w:kern w:val="0"/>
                <w:sz w:val="18"/>
                <w:szCs w:val="18"/>
                <w:lang w:bidi="ar"/>
              </w:rPr>
            </w:pPr>
            <w:del w:id="384" w:author="妞子" w:date="2026-07-22T21:22:33Z">
              <w:r>
                <w:rPr>
                  <w:rFonts w:hint="default" w:ascii="Times New Roman" w:hAnsi="Times New Roman" w:eastAsia="宋体" w:cs="Times New Roman"/>
                  <w:kern w:val="0"/>
                  <w:sz w:val="18"/>
                  <w:szCs w:val="18"/>
                  <w:lang w:bidi="ar"/>
                </w:rPr>
                <w:delText>Age, years</w:delText>
              </w:r>
            </w:del>
          </w:p>
        </w:tc>
        <w:tc>
          <w:tcPr>
            <w:tcW w:w="1530" w:type="dxa"/>
            <w:tcBorders>
              <w:tl2br w:val="nil"/>
              <w:tr2bl w:val="nil"/>
            </w:tcBorders>
            <w:vAlign w:val="center"/>
          </w:tcPr>
          <w:p w14:paraId="234B00A5">
            <w:pPr>
              <w:keepNext w:val="0"/>
              <w:keepLines w:val="0"/>
              <w:widowControl/>
              <w:suppressLineNumbers w:val="0"/>
              <w:spacing w:before="0" w:beforeAutospacing="0" w:after="0" w:afterAutospacing="0" w:line="120" w:lineRule="atLeast"/>
              <w:ind w:left="0" w:right="0"/>
              <w:jc w:val="center"/>
              <w:rPr>
                <w:del w:id="385" w:author="妞子" w:date="2026-07-22T21:22:33Z"/>
                <w:rFonts w:hint="default" w:ascii="Times New Roman" w:hAnsi="Times New Roman" w:cs="Times New Roman"/>
                <w:kern w:val="0"/>
                <w:sz w:val="18"/>
                <w:szCs w:val="18"/>
                <w:lang w:bidi="ar"/>
              </w:rPr>
            </w:pPr>
            <w:del w:id="386" w:author="妞子" w:date="2026-07-22T21:22:33Z">
              <w:r>
                <w:rPr>
                  <w:rFonts w:hint="default" w:ascii="Times New Roman" w:hAnsi="Times New Roman" w:eastAsia="宋体" w:cs="Times New Roman"/>
                  <w:kern w:val="0"/>
                  <w:sz w:val="18"/>
                  <w:szCs w:val="18"/>
                  <w:lang w:bidi="ar"/>
                </w:rPr>
                <w:delText>66 [59,72]</w:delText>
              </w:r>
            </w:del>
          </w:p>
        </w:tc>
        <w:tc>
          <w:tcPr>
            <w:tcW w:w="1516" w:type="dxa"/>
            <w:tcBorders>
              <w:tl2br w:val="nil"/>
              <w:tr2bl w:val="nil"/>
            </w:tcBorders>
            <w:vAlign w:val="center"/>
          </w:tcPr>
          <w:p w14:paraId="0F646C4C">
            <w:pPr>
              <w:keepNext w:val="0"/>
              <w:keepLines w:val="0"/>
              <w:widowControl/>
              <w:suppressLineNumbers w:val="0"/>
              <w:spacing w:before="0" w:beforeAutospacing="0" w:after="0" w:afterAutospacing="0" w:line="120" w:lineRule="atLeast"/>
              <w:ind w:left="0" w:right="0"/>
              <w:jc w:val="center"/>
              <w:rPr>
                <w:del w:id="387" w:author="妞子" w:date="2026-07-22T21:22:33Z"/>
                <w:rFonts w:hint="default" w:ascii="Times New Roman" w:hAnsi="Times New Roman" w:cs="Times New Roman"/>
                <w:kern w:val="0"/>
                <w:sz w:val="18"/>
                <w:szCs w:val="18"/>
                <w:lang w:bidi="ar"/>
              </w:rPr>
            </w:pPr>
            <w:del w:id="388" w:author="妞子" w:date="2026-07-22T21:22:33Z">
              <w:r>
                <w:rPr>
                  <w:rFonts w:hint="default" w:ascii="Times New Roman" w:hAnsi="Times New Roman" w:eastAsia="宋体" w:cs="Times New Roman"/>
                  <w:kern w:val="0"/>
                  <w:sz w:val="18"/>
                  <w:szCs w:val="18"/>
                  <w:lang w:bidi="ar"/>
                </w:rPr>
                <w:delText>66 [59,72]</w:delText>
              </w:r>
            </w:del>
          </w:p>
        </w:tc>
        <w:tc>
          <w:tcPr>
            <w:tcW w:w="1625" w:type="dxa"/>
            <w:tcBorders>
              <w:tl2br w:val="nil"/>
              <w:tr2bl w:val="nil"/>
            </w:tcBorders>
            <w:vAlign w:val="center"/>
          </w:tcPr>
          <w:p w14:paraId="1A9B557C">
            <w:pPr>
              <w:keepNext w:val="0"/>
              <w:keepLines w:val="0"/>
              <w:widowControl/>
              <w:suppressLineNumbers w:val="0"/>
              <w:spacing w:before="0" w:beforeAutospacing="0" w:after="0" w:afterAutospacing="0" w:line="120" w:lineRule="atLeast"/>
              <w:ind w:left="0" w:right="0"/>
              <w:jc w:val="center"/>
              <w:rPr>
                <w:del w:id="389" w:author="妞子" w:date="2026-07-22T21:22:33Z"/>
                <w:rFonts w:hint="default" w:ascii="Times New Roman" w:hAnsi="Times New Roman" w:cs="Times New Roman"/>
                <w:kern w:val="0"/>
                <w:sz w:val="18"/>
                <w:szCs w:val="18"/>
                <w:lang w:bidi="ar"/>
              </w:rPr>
            </w:pPr>
            <w:del w:id="390" w:author="妞子" w:date="2026-07-22T21:22:33Z">
              <w:r>
                <w:rPr>
                  <w:rFonts w:hint="default" w:ascii="Times New Roman" w:hAnsi="Times New Roman" w:eastAsia="宋体" w:cs="Times New Roman"/>
                  <w:kern w:val="0"/>
                  <w:sz w:val="18"/>
                  <w:szCs w:val="18"/>
                  <w:lang w:bidi="ar"/>
                </w:rPr>
                <w:delText>67 [58,74]</w:delText>
              </w:r>
            </w:del>
          </w:p>
        </w:tc>
        <w:tc>
          <w:tcPr>
            <w:tcW w:w="1241" w:type="dxa"/>
            <w:tcBorders>
              <w:tl2br w:val="nil"/>
              <w:tr2bl w:val="nil"/>
            </w:tcBorders>
            <w:vAlign w:val="center"/>
          </w:tcPr>
          <w:p w14:paraId="542B4086">
            <w:pPr>
              <w:keepNext w:val="0"/>
              <w:keepLines w:val="0"/>
              <w:widowControl/>
              <w:suppressLineNumbers w:val="0"/>
              <w:spacing w:before="0" w:beforeAutospacing="0" w:after="0" w:afterAutospacing="0" w:line="120" w:lineRule="atLeast"/>
              <w:ind w:left="0" w:right="0"/>
              <w:jc w:val="center"/>
              <w:rPr>
                <w:del w:id="391" w:author="妞子" w:date="2026-07-22T21:22:33Z"/>
                <w:rFonts w:hint="default" w:ascii="Times New Roman" w:hAnsi="Times New Roman" w:cs="Times New Roman"/>
                <w:kern w:val="0"/>
                <w:sz w:val="18"/>
                <w:szCs w:val="18"/>
                <w:lang w:bidi="ar"/>
              </w:rPr>
            </w:pPr>
            <w:del w:id="392" w:author="妞子" w:date="2026-07-22T21:22:33Z">
              <w:r>
                <w:rPr>
                  <w:rFonts w:hint="default" w:ascii="Times New Roman" w:hAnsi="Times New Roman" w:eastAsia="宋体" w:cs="Times New Roman"/>
                  <w:kern w:val="0"/>
                  <w:sz w:val="18"/>
                  <w:szCs w:val="18"/>
                  <w:lang w:bidi="ar"/>
                </w:rPr>
                <w:delText>0.356</w:delText>
              </w:r>
            </w:del>
          </w:p>
        </w:tc>
      </w:tr>
      <w:tr w14:paraId="50174EC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393" w:author="妞子" w:date="2026-07-22T21:22:33Z"/>
        </w:trPr>
        <w:tc>
          <w:tcPr>
            <w:tcW w:w="2610" w:type="dxa"/>
            <w:tcBorders>
              <w:tl2br w:val="nil"/>
              <w:tr2bl w:val="nil"/>
            </w:tcBorders>
            <w:vAlign w:val="center"/>
          </w:tcPr>
          <w:p w14:paraId="20CB1185">
            <w:pPr>
              <w:keepNext w:val="0"/>
              <w:keepLines w:val="0"/>
              <w:widowControl/>
              <w:suppressLineNumbers w:val="0"/>
              <w:spacing w:before="0" w:beforeAutospacing="0" w:after="0" w:afterAutospacing="0" w:line="120" w:lineRule="atLeast"/>
              <w:ind w:left="0" w:right="0"/>
              <w:rPr>
                <w:del w:id="394" w:author="妞子" w:date="2026-07-22T21:22:33Z"/>
                <w:rFonts w:hint="default" w:ascii="Times New Roman" w:hAnsi="Times New Roman" w:cs="Times New Roman"/>
                <w:kern w:val="0"/>
                <w:sz w:val="18"/>
                <w:szCs w:val="18"/>
                <w:lang w:bidi="ar"/>
              </w:rPr>
            </w:pPr>
            <w:del w:id="395" w:author="妞子" w:date="2026-07-22T21:22:33Z">
              <w:r>
                <w:rPr>
                  <w:rFonts w:hint="default" w:ascii="Times New Roman" w:hAnsi="Times New Roman" w:eastAsia="宋体" w:cs="Times New Roman"/>
                  <w:kern w:val="0"/>
                  <w:sz w:val="18"/>
                  <w:szCs w:val="18"/>
                  <w:lang w:bidi="ar"/>
                </w:rPr>
                <w:delText>Male sex, n (%)</w:delText>
              </w:r>
            </w:del>
          </w:p>
        </w:tc>
        <w:tc>
          <w:tcPr>
            <w:tcW w:w="1530" w:type="dxa"/>
            <w:tcBorders>
              <w:tl2br w:val="nil"/>
              <w:tr2bl w:val="nil"/>
            </w:tcBorders>
            <w:vAlign w:val="center"/>
          </w:tcPr>
          <w:p w14:paraId="296BE978">
            <w:pPr>
              <w:keepNext w:val="0"/>
              <w:keepLines w:val="0"/>
              <w:widowControl/>
              <w:suppressLineNumbers w:val="0"/>
              <w:spacing w:before="0" w:beforeAutospacing="0" w:after="0" w:afterAutospacing="0" w:line="120" w:lineRule="atLeast"/>
              <w:ind w:left="0" w:right="0"/>
              <w:jc w:val="center"/>
              <w:rPr>
                <w:del w:id="396" w:author="妞子" w:date="2026-07-22T21:22:33Z"/>
                <w:rFonts w:hint="default" w:ascii="Times New Roman" w:hAnsi="Times New Roman" w:cs="Times New Roman"/>
                <w:kern w:val="0"/>
                <w:sz w:val="18"/>
                <w:szCs w:val="18"/>
                <w:lang w:bidi="ar"/>
              </w:rPr>
            </w:pPr>
            <w:del w:id="397" w:author="妞子" w:date="2026-07-22T21:22:33Z">
              <w:r>
                <w:rPr>
                  <w:rFonts w:hint="default" w:ascii="Times New Roman" w:hAnsi="Times New Roman" w:eastAsia="宋体" w:cs="Times New Roman"/>
                  <w:kern w:val="0"/>
                  <w:sz w:val="18"/>
                  <w:szCs w:val="18"/>
                  <w:lang w:bidi="ar"/>
                </w:rPr>
                <w:delText>2387 (64.1)</w:delText>
              </w:r>
            </w:del>
          </w:p>
        </w:tc>
        <w:tc>
          <w:tcPr>
            <w:tcW w:w="1516" w:type="dxa"/>
            <w:tcBorders>
              <w:tl2br w:val="nil"/>
              <w:tr2bl w:val="nil"/>
            </w:tcBorders>
            <w:vAlign w:val="center"/>
          </w:tcPr>
          <w:p w14:paraId="2BE86561">
            <w:pPr>
              <w:keepNext w:val="0"/>
              <w:keepLines w:val="0"/>
              <w:widowControl/>
              <w:suppressLineNumbers w:val="0"/>
              <w:spacing w:before="0" w:beforeAutospacing="0" w:after="0" w:afterAutospacing="0" w:line="120" w:lineRule="atLeast"/>
              <w:ind w:left="0" w:right="0"/>
              <w:jc w:val="center"/>
              <w:rPr>
                <w:del w:id="398" w:author="妞子" w:date="2026-07-22T21:22:33Z"/>
                <w:rFonts w:hint="default" w:ascii="Times New Roman" w:hAnsi="Times New Roman" w:cs="Times New Roman"/>
                <w:kern w:val="0"/>
                <w:sz w:val="18"/>
                <w:szCs w:val="18"/>
                <w:lang w:bidi="ar"/>
              </w:rPr>
            </w:pPr>
            <w:del w:id="399" w:author="妞子" w:date="2026-07-22T21:22:33Z">
              <w:r>
                <w:rPr>
                  <w:rFonts w:hint="default" w:ascii="Times New Roman" w:hAnsi="Times New Roman" w:eastAsia="宋体" w:cs="Times New Roman"/>
                  <w:kern w:val="0"/>
                  <w:sz w:val="18"/>
                  <w:szCs w:val="18"/>
                  <w:lang w:bidi="ar"/>
                </w:rPr>
                <w:delText>2051 (62.9)</w:delText>
              </w:r>
            </w:del>
          </w:p>
        </w:tc>
        <w:tc>
          <w:tcPr>
            <w:tcW w:w="1625" w:type="dxa"/>
            <w:tcBorders>
              <w:tl2br w:val="nil"/>
              <w:tr2bl w:val="nil"/>
            </w:tcBorders>
            <w:vAlign w:val="center"/>
          </w:tcPr>
          <w:p w14:paraId="0D860A57">
            <w:pPr>
              <w:keepNext w:val="0"/>
              <w:keepLines w:val="0"/>
              <w:widowControl/>
              <w:suppressLineNumbers w:val="0"/>
              <w:spacing w:before="0" w:beforeAutospacing="0" w:after="0" w:afterAutospacing="0" w:line="120" w:lineRule="atLeast"/>
              <w:ind w:left="0" w:right="0"/>
              <w:jc w:val="center"/>
              <w:rPr>
                <w:del w:id="400" w:author="妞子" w:date="2026-07-22T21:22:33Z"/>
                <w:rFonts w:hint="default" w:ascii="Times New Roman" w:hAnsi="Times New Roman" w:cs="Times New Roman"/>
                <w:kern w:val="0"/>
                <w:sz w:val="18"/>
                <w:szCs w:val="18"/>
                <w:lang w:bidi="ar"/>
              </w:rPr>
            </w:pPr>
            <w:del w:id="401" w:author="妞子" w:date="2026-07-22T21:22:33Z">
              <w:r>
                <w:rPr>
                  <w:rFonts w:hint="default" w:ascii="Times New Roman" w:hAnsi="Times New Roman" w:eastAsia="宋体" w:cs="Times New Roman"/>
                  <w:kern w:val="0"/>
                  <w:sz w:val="18"/>
                  <w:szCs w:val="18"/>
                  <w:lang w:bidi="ar"/>
                </w:rPr>
                <w:delText>336 (72.9)</w:delText>
              </w:r>
            </w:del>
          </w:p>
        </w:tc>
        <w:tc>
          <w:tcPr>
            <w:tcW w:w="1241" w:type="dxa"/>
            <w:tcBorders>
              <w:tl2br w:val="nil"/>
              <w:tr2bl w:val="nil"/>
            </w:tcBorders>
            <w:vAlign w:val="center"/>
          </w:tcPr>
          <w:p w14:paraId="6A4765BF">
            <w:pPr>
              <w:keepNext w:val="0"/>
              <w:keepLines w:val="0"/>
              <w:widowControl/>
              <w:suppressLineNumbers w:val="0"/>
              <w:spacing w:before="0" w:beforeAutospacing="0" w:after="0" w:afterAutospacing="0" w:line="120" w:lineRule="atLeast"/>
              <w:ind w:left="0" w:right="0"/>
              <w:jc w:val="center"/>
              <w:rPr>
                <w:del w:id="402" w:author="妞子" w:date="2026-07-22T21:22:33Z"/>
                <w:rFonts w:hint="default" w:ascii="Times New Roman" w:hAnsi="Times New Roman" w:cs="Times New Roman"/>
                <w:kern w:val="0"/>
                <w:sz w:val="18"/>
                <w:szCs w:val="18"/>
                <w:lang w:bidi="ar"/>
              </w:rPr>
            </w:pPr>
            <w:del w:id="403" w:author="妞子" w:date="2026-07-22T21:22:33Z">
              <w:r>
                <w:rPr>
                  <w:rFonts w:hint="default" w:ascii="Times New Roman" w:hAnsi="Times New Roman" w:eastAsia="宋体" w:cs="Times New Roman"/>
                  <w:kern w:val="0"/>
                  <w:sz w:val="18"/>
                  <w:szCs w:val="18"/>
                  <w:lang w:bidi="ar"/>
                </w:rPr>
                <w:delText>&lt;0.001</w:delText>
              </w:r>
            </w:del>
          </w:p>
        </w:tc>
      </w:tr>
      <w:tr w14:paraId="1815934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404" w:author="妞子" w:date="2026-07-22T21:22:33Z"/>
        </w:trPr>
        <w:tc>
          <w:tcPr>
            <w:tcW w:w="2610" w:type="dxa"/>
            <w:tcBorders>
              <w:tl2br w:val="nil"/>
              <w:tr2bl w:val="nil"/>
            </w:tcBorders>
            <w:vAlign w:val="center"/>
          </w:tcPr>
          <w:p w14:paraId="293685A2">
            <w:pPr>
              <w:keepNext w:val="0"/>
              <w:keepLines w:val="0"/>
              <w:widowControl/>
              <w:suppressLineNumbers w:val="0"/>
              <w:spacing w:before="0" w:beforeAutospacing="0" w:after="0" w:afterAutospacing="0" w:line="120" w:lineRule="atLeast"/>
              <w:ind w:left="0" w:right="0"/>
              <w:rPr>
                <w:del w:id="405" w:author="妞子" w:date="2026-07-22T21:22:33Z"/>
                <w:rFonts w:hint="default" w:ascii="Times New Roman" w:hAnsi="Times New Roman" w:cs="Times New Roman"/>
                <w:b/>
                <w:bCs/>
                <w:kern w:val="0"/>
                <w:sz w:val="18"/>
                <w:szCs w:val="18"/>
                <w:lang w:bidi="ar"/>
              </w:rPr>
            </w:pPr>
            <w:del w:id="406" w:author="妞子" w:date="2026-07-22T21:22:33Z">
              <w:r>
                <w:rPr>
                  <w:rStyle w:val="15"/>
                  <w:rFonts w:hint="default" w:ascii="Times New Roman" w:hAnsi="Times New Roman" w:eastAsia="宋体" w:cs="Times New Roman"/>
                  <w:bCs/>
                  <w:kern w:val="0"/>
                  <w:sz w:val="18"/>
                  <w:szCs w:val="18"/>
                  <w:lang w:bidi="ar"/>
                </w:rPr>
                <w:delText>Cardiovascular Risk Factors</w:delText>
              </w:r>
            </w:del>
          </w:p>
        </w:tc>
        <w:tc>
          <w:tcPr>
            <w:tcW w:w="1530" w:type="dxa"/>
            <w:tcBorders>
              <w:tl2br w:val="nil"/>
              <w:tr2bl w:val="nil"/>
            </w:tcBorders>
            <w:vAlign w:val="center"/>
          </w:tcPr>
          <w:p w14:paraId="2BB1610F">
            <w:pPr>
              <w:keepNext w:val="0"/>
              <w:keepLines w:val="0"/>
              <w:suppressLineNumbers w:val="0"/>
              <w:spacing w:before="0" w:beforeAutospacing="0" w:after="0" w:afterAutospacing="0" w:line="120" w:lineRule="atLeast"/>
              <w:ind w:left="0" w:right="0"/>
              <w:jc w:val="center"/>
              <w:rPr>
                <w:del w:id="407" w:author="妞子" w:date="2026-07-22T21:22:33Z"/>
                <w:rFonts w:hint="default" w:ascii="Times New Roman" w:hAnsi="Times New Roman" w:cs="Times New Roman"/>
                <w:kern w:val="0"/>
                <w:sz w:val="18"/>
                <w:szCs w:val="18"/>
                <w:lang w:bidi="ar"/>
              </w:rPr>
            </w:pPr>
          </w:p>
        </w:tc>
        <w:tc>
          <w:tcPr>
            <w:tcW w:w="1516" w:type="dxa"/>
            <w:tcBorders>
              <w:tl2br w:val="nil"/>
              <w:tr2bl w:val="nil"/>
            </w:tcBorders>
            <w:vAlign w:val="center"/>
          </w:tcPr>
          <w:p w14:paraId="4EE541AF">
            <w:pPr>
              <w:keepNext w:val="0"/>
              <w:keepLines w:val="0"/>
              <w:suppressLineNumbers w:val="0"/>
              <w:spacing w:before="0" w:beforeAutospacing="0" w:after="0" w:afterAutospacing="0" w:line="120" w:lineRule="atLeast"/>
              <w:ind w:left="0" w:right="0"/>
              <w:jc w:val="center"/>
              <w:rPr>
                <w:del w:id="408" w:author="妞子" w:date="2026-07-22T21:22:33Z"/>
                <w:rFonts w:hint="default" w:ascii="Times New Roman" w:hAnsi="Times New Roman" w:cs="Times New Roman"/>
                <w:kern w:val="0"/>
                <w:sz w:val="18"/>
                <w:szCs w:val="18"/>
                <w:lang w:bidi="ar"/>
              </w:rPr>
            </w:pPr>
          </w:p>
        </w:tc>
        <w:tc>
          <w:tcPr>
            <w:tcW w:w="1625" w:type="dxa"/>
            <w:tcBorders>
              <w:tl2br w:val="nil"/>
              <w:tr2bl w:val="nil"/>
            </w:tcBorders>
            <w:vAlign w:val="center"/>
          </w:tcPr>
          <w:p w14:paraId="4C15AA1E">
            <w:pPr>
              <w:keepNext w:val="0"/>
              <w:keepLines w:val="0"/>
              <w:suppressLineNumbers w:val="0"/>
              <w:spacing w:before="0" w:beforeAutospacing="0" w:after="0" w:afterAutospacing="0" w:line="120" w:lineRule="atLeast"/>
              <w:ind w:left="0" w:right="0"/>
              <w:jc w:val="center"/>
              <w:rPr>
                <w:del w:id="409" w:author="妞子" w:date="2026-07-22T21:22:33Z"/>
                <w:rFonts w:hint="default" w:ascii="Times New Roman" w:hAnsi="Times New Roman" w:cs="Times New Roman"/>
                <w:kern w:val="0"/>
                <w:sz w:val="18"/>
                <w:szCs w:val="18"/>
                <w:lang w:bidi="ar"/>
              </w:rPr>
            </w:pPr>
          </w:p>
        </w:tc>
        <w:tc>
          <w:tcPr>
            <w:tcW w:w="1241" w:type="dxa"/>
            <w:tcBorders>
              <w:tl2br w:val="nil"/>
              <w:tr2bl w:val="nil"/>
            </w:tcBorders>
            <w:vAlign w:val="center"/>
          </w:tcPr>
          <w:p w14:paraId="762C2F0A">
            <w:pPr>
              <w:keepNext w:val="0"/>
              <w:keepLines w:val="0"/>
              <w:suppressLineNumbers w:val="0"/>
              <w:spacing w:before="0" w:beforeAutospacing="0" w:after="0" w:afterAutospacing="0" w:line="120" w:lineRule="atLeast"/>
              <w:ind w:left="0" w:right="0"/>
              <w:jc w:val="center"/>
              <w:rPr>
                <w:del w:id="410" w:author="妞子" w:date="2026-07-22T21:22:33Z"/>
                <w:rFonts w:hint="default" w:ascii="Times New Roman" w:hAnsi="Times New Roman" w:cs="Times New Roman"/>
                <w:kern w:val="0"/>
                <w:sz w:val="18"/>
                <w:szCs w:val="18"/>
                <w:lang w:bidi="ar"/>
              </w:rPr>
            </w:pPr>
          </w:p>
        </w:tc>
      </w:tr>
      <w:tr w14:paraId="77936D0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411" w:author="妞子" w:date="2026-07-22T21:22:33Z"/>
        </w:trPr>
        <w:tc>
          <w:tcPr>
            <w:tcW w:w="2610" w:type="dxa"/>
            <w:tcBorders>
              <w:tl2br w:val="nil"/>
              <w:tr2bl w:val="nil"/>
            </w:tcBorders>
            <w:vAlign w:val="center"/>
          </w:tcPr>
          <w:p w14:paraId="0EC02CB7">
            <w:pPr>
              <w:keepNext w:val="0"/>
              <w:keepLines w:val="0"/>
              <w:widowControl/>
              <w:suppressLineNumbers w:val="0"/>
              <w:spacing w:before="0" w:beforeAutospacing="0" w:after="0" w:afterAutospacing="0" w:line="120" w:lineRule="atLeast"/>
              <w:ind w:left="0" w:right="0"/>
              <w:rPr>
                <w:del w:id="412" w:author="妞子" w:date="2026-07-22T21:22:33Z"/>
                <w:rFonts w:hint="default" w:ascii="Times New Roman" w:hAnsi="Times New Roman" w:cs="Times New Roman"/>
                <w:kern w:val="0"/>
                <w:sz w:val="18"/>
                <w:szCs w:val="18"/>
                <w:lang w:bidi="ar"/>
              </w:rPr>
            </w:pPr>
            <w:del w:id="413" w:author="妞子" w:date="2026-07-22T21:22:33Z">
              <w:r>
                <w:rPr>
                  <w:rFonts w:hint="default" w:ascii="Times New Roman" w:hAnsi="Times New Roman" w:eastAsia="宋体" w:cs="Times New Roman"/>
                  <w:kern w:val="0"/>
                  <w:sz w:val="18"/>
                  <w:szCs w:val="18"/>
                  <w:lang w:bidi="ar"/>
                </w:rPr>
                <w:delText>Hypertension, n (%)</w:delText>
              </w:r>
            </w:del>
          </w:p>
        </w:tc>
        <w:tc>
          <w:tcPr>
            <w:tcW w:w="1530" w:type="dxa"/>
            <w:tcBorders>
              <w:tl2br w:val="nil"/>
              <w:tr2bl w:val="nil"/>
            </w:tcBorders>
            <w:vAlign w:val="center"/>
          </w:tcPr>
          <w:p w14:paraId="7D80301C">
            <w:pPr>
              <w:keepNext w:val="0"/>
              <w:keepLines w:val="0"/>
              <w:widowControl/>
              <w:suppressLineNumbers w:val="0"/>
              <w:spacing w:before="0" w:beforeAutospacing="0" w:after="0" w:afterAutospacing="0" w:line="120" w:lineRule="atLeast"/>
              <w:ind w:left="0" w:right="0"/>
              <w:jc w:val="center"/>
              <w:rPr>
                <w:del w:id="414" w:author="妞子" w:date="2026-07-22T21:22:33Z"/>
                <w:rFonts w:hint="default" w:ascii="Times New Roman" w:hAnsi="Times New Roman" w:cs="Times New Roman"/>
                <w:kern w:val="0"/>
                <w:sz w:val="18"/>
                <w:szCs w:val="18"/>
                <w:lang w:bidi="ar"/>
              </w:rPr>
            </w:pPr>
            <w:del w:id="415" w:author="妞子" w:date="2026-07-22T21:22:33Z">
              <w:r>
                <w:rPr>
                  <w:rFonts w:hint="default" w:ascii="Times New Roman" w:hAnsi="Times New Roman" w:eastAsia="宋体" w:cs="Times New Roman"/>
                  <w:kern w:val="0"/>
                  <w:sz w:val="18"/>
                  <w:szCs w:val="18"/>
                  <w:lang w:bidi="ar"/>
                </w:rPr>
                <w:delText>2677 (71.9)</w:delText>
              </w:r>
            </w:del>
          </w:p>
        </w:tc>
        <w:tc>
          <w:tcPr>
            <w:tcW w:w="1516" w:type="dxa"/>
            <w:tcBorders>
              <w:tl2br w:val="nil"/>
              <w:tr2bl w:val="nil"/>
            </w:tcBorders>
            <w:vAlign w:val="center"/>
          </w:tcPr>
          <w:p w14:paraId="39C294E3">
            <w:pPr>
              <w:keepNext w:val="0"/>
              <w:keepLines w:val="0"/>
              <w:widowControl/>
              <w:suppressLineNumbers w:val="0"/>
              <w:spacing w:before="0" w:beforeAutospacing="0" w:after="0" w:afterAutospacing="0" w:line="120" w:lineRule="atLeast"/>
              <w:ind w:left="0" w:right="0"/>
              <w:jc w:val="center"/>
              <w:rPr>
                <w:del w:id="416" w:author="妞子" w:date="2026-07-22T21:22:33Z"/>
                <w:rFonts w:hint="default" w:ascii="Times New Roman" w:hAnsi="Times New Roman" w:cs="Times New Roman"/>
                <w:kern w:val="0"/>
                <w:sz w:val="18"/>
                <w:szCs w:val="18"/>
                <w:lang w:bidi="ar"/>
              </w:rPr>
            </w:pPr>
            <w:del w:id="417" w:author="妞子" w:date="2026-07-22T21:22:33Z">
              <w:r>
                <w:rPr>
                  <w:rFonts w:hint="default" w:ascii="Times New Roman" w:hAnsi="Times New Roman" w:eastAsia="宋体" w:cs="Times New Roman"/>
                  <w:kern w:val="0"/>
                  <w:sz w:val="18"/>
                  <w:szCs w:val="18"/>
                  <w:lang w:bidi="ar"/>
                </w:rPr>
                <w:delText>2346 (71.9)</w:delText>
              </w:r>
            </w:del>
          </w:p>
        </w:tc>
        <w:tc>
          <w:tcPr>
            <w:tcW w:w="1625" w:type="dxa"/>
            <w:tcBorders>
              <w:tl2br w:val="nil"/>
              <w:tr2bl w:val="nil"/>
            </w:tcBorders>
            <w:vAlign w:val="center"/>
          </w:tcPr>
          <w:p w14:paraId="78D6A5E6">
            <w:pPr>
              <w:keepNext w:val="0"/>
              <w:keepLines w:val="0"/>
              <w:widowControl/>
              <w:suppressLineNumbers w:val="0"/>
              <w:spacing w:before="0" w:beforeAutospacing="0" w:after="0" w:afterAutospacing="0" w:line="120" w:lineRule="atLeast"/>
              <w:ind w:left="0" w:right="0"/>
              <w:jc w:val="center"/>
              <w:rPr>
                <w:del w:id="418" w:author="妞子" w:date="2026-07-22T21:22:33Z"/>
                <w:rFonts w:hint="default" w:ascii="Times New Roman" w:hAnsi="Times New Roman" w:cs="Times New Roman"/>
                <w:kern w:val="0"/>
                <w:sz w:val="18"/>
                <w:szCs w:val="18"/>
                <w:lang w:bidi="ar"/>
              </w:rPr>
            </w:pPr>
            <w:del w:id="419" w:author="妞子" w:date="2026-07-22T21:22:33Z">
              <w:r>
                <w:rPr>
                  <w:rFonts w:hint="default" w:ascii="Times New Roman" w:hAnsi="Times New Roman" w:eastAsia="宋体" w:cs="Times New Roman"/>
                  <w:kern w:val="0"/>
                  <w:sz w:val="18"/>
                  <w:szCs w:val="18"/>
                  <w:lang w:bidi="ar"/>
                </w:rPr>
                <w:delText>331 (71.8)</w:delText>
              </w:r>
            </w:del>
          </w:p>
        </w:tc>
        <w:tc>
          <w:tcPr>
            <w:tcW w:w="1241" w:type="dxa"/>
            <w:tcBorders>
              <w:tl2br w:val="nil"/>
              <w:tr2bl w:val="nil"/>
            </w:tcBorders>
            <w:vAlign w:val="center"/>
          </w:tcPr>
          <w:p w14:paraId="5DA755CC">
            <w:pPr>
              <w:keepNext w:val="0"/>
              <w:keepLines w:val="0"/>
              <w:widowControl/>
              <w:suppressLineNumbers w:val="0"/>
              <w:spacing w:before="0" w:beforeAutospacing="0" w:after="0" w:afterAutospacing="0" w:line="120" w:lineRule="atLeast"/>
              <w:ind w:left="0" w:right="0"/>
              <w:jc w:val="center"/>
              <w:rPr>
                <w:del w:id="420" w:author="妞子" w:date="2026-07-22T21:22:33Z"/>
                <w:rFonts w:hint="default" w:ascii="Times New Roman" w:hAnsi="Times New Roman" w:cs="Times New Roman"/>
                <w:kern w:val="0"/>
                <w:sz w:val="18"/>
                <w:szCs w:val="18"/>
                <w:lang w:bidi="ar"/>
              </w:rPr>
            </w:pPr>
            <w:del w:id="421" w:author="妞子" w:date="2026-07-22T21:22:33Z">
              <w:r>
                <w:rPr>
                  <w:rFonts w:hint="default" w:ascii="Times New Roman" w:hAnsi="Times New Roman" w:eastAsia="宋体" w:cs="Times New Roman"/>
                  <w:kern w:val="0"/>
                  <w:sz w:val="18"/>
                  <w:szCs w:val="18"/>
                  <w:lang w:bidi="ar"/>
                </w:rPr>
                <w:delText>1.000</w:delText>
              </w:r>
            </w:del>
          </w:p>
        </w:tc>
      </w:tr>
      <w:tr w14:paraId="6B7FA6E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422" w:author="妞子" w:date="2026-07-22T21:22:33Z"/>
        </w:trPr>
        <w:tc>
          <w:tcPr>
            <w:tcW w:w="2610" w:type="dxa"/>
            <w:tcBorders>
              <w:tl2br w:val="nil"/>
              <w:tr2bl w:val="nil"/>
            </w:tcBorders>
            <w:vAlign w:val="center"/>
          </w:tcPr>
          <w:p w14:paraId="6DCA2098">
            <w:pPr>
              <w:keepNext w:val="0"/>
              <w:keepLines w:val="0"/>
              <w:widowControl/>
              <w:suppressLineNumbers w:val="0"/>
              <w:spacing w:before="0" w:beforeAutospacing="0" w:after="0" w:afterAutospacing="0" w:line="120" w:lineRule="atLeast"/>
              <w:ind w:left="0" w:right="0"/>
              <w:rPr>
                <w:del w:id="423" w:author="妞子" w:date="2026-07-22T21:22:33Z"/>
                <w:rFonts w:hint="default" w:ascii="Times New Roman" w:hAnsi="Times New Roman" w:cs="Times New Roman"/>
                <w:kern w:val="0"/>
                <w:sz w:val="18"/>
                <w:szCs w:val="18"/>
                <w:lang w:bidi="ar"/>
              </w:rPr>
            </w:pPr>
            <w:del w:id="424" w:author="妞子" w:date="2026-07-22T21:22:33Z">
              <w:r>
                <w:rPr>
                  <w:rFonts w:hint="default" w:ascii="Times New Roman" w:hAnsi="Times New Roman" w:eastAsia="宋体" w:cs="Times New Roman"/>
                  <w:kern w:val="0"/>
                  <w:sz w:val="18"/>
                  <w:szCs w:val="18"/>
                  <w:lang w:bidi="ar"/>
                </w:rPr>
                <w:delText>Diabetes mellitus, n (%)</w:delText>
              </w:r>
            </w:del>
          </w:p>
        </w:tc>
        <w:tc>
          <w:tcPr>
            <w:tcW w:w="1530" w:type="dxa"/>
            <w:tcBorders>
              <w:tl2br w:val="nil"/>
              <w:tr2bl w:val="nil"/>
            </w:tcBorders>
            <w:vAlign w:val="center"/>
          </w:tcPr>
          <w:p w14:paraId="7E516804">
            <w:pPr>
              <w:keepNext w:val="0"/>
              <w:keepLines w:val="0"/>
              <w:widowControl/>
              <w:suppressLineNumbers w:val="0"/>
              <w:spacing w:before="0" w:beforeAutospacing="0" w:after="0" w:afterAutospacing="0" w:line="120" w:lineRule="atLeast"/>
              <w:ind w:left="0" w:right="0"/>
              <w:jc w:val="center"/>
              <w:rPr>
                <w:del w:id="425" w:author="妞子" w:date="2026-07-22T21:22:33Z"/>
                <w:rFonts w:hint="default" w:ascii="Times New Roman" w:hAnsi="Times New Roman" w:cs="Times New Roman"/>
                <w:kern w:val="0"/>
                <w:sz w:val="18"/>
                <w:szCs w:val="18"/>
                <w:lang w:bidi="ar"/>
              </w:rPr>
            </w:pPr>
            <w:del w:id="426" w:author="妞子" w:date="2026-07-22T21:22:33Z">
              <w:r>
                <w:rPr>
                  <w:rFonts w:hint="default" w:ascii="Times New Roman" w:hAnsi="Times New Roman" w:eastAsia="宋体" w:cs="Times New Roman"/>
                  <w:kern w:val="0"/>
                  <w:sz w:val="18"/>
                  <w:szCs w:val="18"/>
                  <w:lang w:bidi="ar"/>
                </w:rPr>
                <w:delText>1611 (43.3)</w:delText>
              </w:r>
            </w:del>
          </w:p>
        </w:tc>
        <w:tc>
          <w:tcPr>
            <w:tcW w:w="1516" w:type="dxa"/>
            <w:tcBorders>
              <w:tl2br w:val="nil"/>
              <w:tr2bl w:val="nil"/>
            </w:tcBorders>
            <w:vAlign w:val="center"/>
          </w:tcPr>
          <w:p w14:paraId="14106AF3">
            <w:pPr>
              <w:keepNext w:val="0"/>
              <w:keepLines w:val="0"/>
              <w:widowControl/>
              <w:suppressLineNumbers w:val="0"/>
              <w:spacing w:before="0" w:beforeAutospacing="0" w:after="0" w:afterAutospacing="0" w:line="120" w:lineRule="atLeast"/>
              <w:ind w:left="0" w:right="0"/>
              <w:jc w:val="center"/>
              <w:rPr>
                <w:del w:id="427" w:author="妞子" w:date="2026-07-22T21:22:33Z"/>
                <w:rFonts w:hint="default" w:ascii="Times New Roman" w:hAnsi="Times New Roman" w:cs="Times New Roman"/>
                <w:kern w:val="0"/>
                <w:sz w:val="18"/>
                <w:szCs w:val="18"/>
                <w:lang w:bidi="ar"/>
              </w:rPr>
            </w:pPr>
            <w:del w:id="428" w:author="妞子" w:date="2026-07-22T21:22:33Z">
              <w:r>
                <w:rPr>
                  <w:rFonts w:hint="default" w:ascii="Times New Roman" w:hAnsi="Times New Roman" w:eastAsia="宋体" w:cs="Times New Roman"/>
                  <w:kern w:val="0"/>
                  <w:sz w:val="18"/>
                  <w:szCs w:val="18"/>
                  <w:lang w:bidi="ar"/>
                </w:rPr>
                <w:delText>1390 (42.6)</w:delText>
              </w:r>
            </w:del>
          </w:p>
        </w:tc>
        <w:tc>
          <w:tcPr>
            <w:tcW w:w="1625" w:type="dxa"/>
            <w:tcBorders>
              <w:tl2br w:val="nil"/>
              <w:tr2bl w:val="nil"/>
            </w:tcBorders>
            <w:vAlign w:val="center"/>
          </w:tcPr>
          <w:p w14:paraId="54E3ABBE">
            <w:pPr>
              <w:keepNext w:val="0"/>
              <w:keepLines w:val="0"/>
              <w:widowControl/>
              <w:suppressLineNumbers w:val="0"/>
              <w:spacing w:before="0" w:beforeAutospacing="0" w:after="0" w:afterAutospacing="0" w:line="120" w:lineRule="atLeast"/>
              <w:ind w:left="0" w:right="0"/>
              <w:jc w:val="center"/>
              <w:rPr>
                <w:del w:id="429" w:author="妞子" w:date="2026-07-22T21:22:33Z"/>
                <w:rFonts w:hint="default" w:ascii="Times New Roman" w:hAnsi="Times New Roman" w:cs="Times New Roman"/>
                <w:kern w:val="0"/>
                <w:sz w:val="18"/>
                <w:szCs w:val="18"/>
                <w:lang w:bidi="ar"/>
              </w:rPr>
            </w:pPr>
            <w:del w:id="430" w:author="妞子" w:date="2026-07-22T21:22:33Z">
              <w:r>
                <w:rPr>
                  <w:rFonts w:hint="default" w:ascii="Times New Roman" w:hAnsi="Times New Roman" w:eastAsia="宋体" w:cs="Times New Roman"/>
                  <w:kern w:val="0"/>
                  <w:sz w:val="18"/>
                  <w:szCs w:val="18"/>
                  <w:lang w:bidi="ar"/>
                </w:rPr>
                <w:delText>221 (47.9)</w:delText>
              </w:r>
            </w:del>
          </w:p>
        </w:tc>
        <w:tc>
          <w:tcPr>
            <w:tcW w:w="1241" w:type="dxa"/>
            <w:tcBorders>
              <w:tl2br w:val="nil"/>
              <w:tr2bl w:val="nil"/>
            </w:tcBorders>
            <w:vAlign w:val="center"/>
          </w:tcPr>
          <w:p w14:paraId="3D406C18">
            <w:pPr>
              <w:keepNext w:val="0"/>
              <w:keepLines w:val="0"/>
              <w:widowControl/>
              <w:suppressLineNumbers w:val="0"/>
              <w:spacing w:before="0" w:beforeAutospacing="0" w:after="0" w:afterAutospacing="0" w:line="120" w:lineRule="atLeast"/>
              <w:ind w:left="0" w:right="0"/>
              <w:jc w:val="center"/>
              <w:rPr>
                <w:del w:id="431" w:author="妞子" w:date="2026-07-22T21:22:33Z"/>
                <w:rFonts w:hint="default" w:ascii="Times New Roman" w:hAnsi="Times New Roman" w:cs="Times New Roman"/>
                <w:kern w:val="0"/>
                <w:sz w:val="18"/>
                <w:szCs w:val="18"/>
                <w:lang w:bidi="ar"/>
              </w:rPr>
            </w:pPr>
            <w:del w:id="432" w:author="妞子" w:date="2026-07-22T21:22:33Z">
              <w:r>
                <w:rPr>
                  <w:rFonts w:hint="default" w:ascii="Times New Roman" w:hAnsi="Times New Roman" w:eastAsia="宋体" w:cs="Times New Roman"/>
                  <w:kern w:val="0"/>
                  <w:sz w:val="18"/>
                  <w:szCs w:val="18"/>
                  <w:lang w:bidi="ar"/>
                </w:rPr>
                <w:delText>0.035</w:delText>
              </w:r>
            </w:del>
          </w:p>
        </w:tc>
      </w:tr>
      <w:tr w14:paraId="0328945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433" w:author="妞子" w:date="2026-07-22T21:22:33Z"/>
        </w:trPr>
        <w:tc>
          <w:tcPr>
            <w:tcW w:w="2610" w:type="dxa"/>
            <w:tcBorders>
              <w:tl2br w:val="nil"/>
              <w:tr2bl w:val="nil"/>
            </w:tcBorders>
            <w:vAlign w:val="center"/>
          </w:tcPr>
          <w:p w14:paraId="1B3342D1">
            <w:pPr>
              <w:keepNext w:val="0"/>
              <w:keepLines w:val="0"/>
              <w:widowControl/>
              <w:suppressLineNumbers w:val="0"/>
              <w:spacing w:before="0" w:beforeAutospacing="0" w:after="0" w:afterAutospacing="0" w:line="120" w:lineRule="atLeast"/>
              <w:ind w:left="0" w:right="0"/>
              <w:rPr>
                <w:del w:id="434" w:author="妞子" w:date="2026-07-22T21:22:33Z"/>
                <w:rFonts w:hint="default" w:ascii="Times New Roman" w:hAnsi="Times New Roman" w:cs="Times New Roman"/>
                <w:kern w:val="0"/>
                <w:sz w:val="18"/>
                <w:szCs w:val="18"/>
                <w:lang w:bidi="ar"/>
              </w:rPr>
            </w:pPr>
            <w:del w:id="435" w:author="妞子" w:date="2026-07-22T21:22:33Z">
              <w:r>
                <w:rPr>
                  <w:rFonts w:hint="default" w:ascii="Times New Roman" w:hAnsi="Times New Roman" w:eastAsia="宋体" w:cs="Times New Roman"/>
                  <w:kern w:val="0"/>
                  <w:sz w:val="18"/>
                  <w:szCs w:val="18"/>
                  <w:lang w:bidi="ar"/>
                </w:rPr>
                <w:delText>Hyperlipidemia, n (%)</w:delText>
              </w:r>
            </w:del>
          </w:p>
        </w:tc>
        <w:tc>
          <w:tcPr>
            <w:tcW w:w="1530" w:type="dxa"/>
            <w:tcBorders>
              <w:tl2br w:val="nil"/>
              <w:tr2bl w:val="nil"/>
            </w:tcBorders>
            <w:vAlign w:val="center"/>
          </w:tcPr>
          <w:p w14:paraId="1896FD4E">
            <w:pPr>
              <w:keepNext w:val="0"/>
              <w:keepLines w:val="0"/>
              <w:widowControl/>
              <w:suppressLineNumbers w:val="0"/>
              <w:spacing w:before="0" w:beforeAutospacing="0" w:after="0" w:afterAutospacing="0" w:line="120" w:lineRule="atLeast"/>
              <w:ind w:left="0" w:right="0"/>
              <w:jc w:val="center"/>
              <w:rPr>
                <w:del w:id="436" w:author="妞子" w:date="2026-07-22T21:22:33Z"/>
                <w:rFonts w:hint="default" w:ascii="Times New Roman" w:hAnsi="Times New Roman" w:cs="Times New Roman"/>
                <w:kern w:val="0"/>
                <w:sz w:val="18"/>
                <w:szCs w:val="18"/>
                <w:lang w:bidi="ar"/>
              </w:rPr>
            </w:pPr>
            <w:del w:id="437" w:author="妞子" w:date="2026-07-22T21:22:33Z">
              <w:r>
                <w:rPr>
                  <w:rFonts w:hint="default" w:ascii="Times New Roman" w:hAnsi="Times New Roman" w:eastAsia="宋体" w:cs="Times New Roman"/>
                  <w:kern w:val="0"/>
                  <w:sz w:val="18"/>
                  <w:szCs w:val="18"/>
                  <w:lang w:bidi="ar"/>
                </w:rPr>
                <w:delText>3329 (89.4)</w:delText>
              </w:r>
            </w:del>
          </w:p>
        </w:tc>
        <w:tc>
          <w:tcPr>
            <w:tcW w:w="1516" w:type="dxa"/>
            <w:tcBorders>
              <w:tl2br w:val="nil"/>
              <w:tr2bl w:val="nil"/>
            </w:tcBorders>
            <w:vAlign w:val="center"/>
          </w:tcPr>
          <w:p w14:paraId="738067B5">
            <w:pPr>
              <w:keepNext w:val="0"/>
              <w:keepLines w:val="0"/>
              <w:widowControl/>
              <w:suppressLineNumbers w:val="0"/>
              <w:spacing w:before="0" w:beforeAutospacing="0" w:after="0" w:afterAutospacing="0" w:line="120" w:lineRule="atLeast"/>
              <w:ind w:left="0" w:right="0"/>
              <w:jc w:val="center"/>
              <w:rPr>
                <w:del w:id="438" w:author="妞子" w:date="2026-07-22T21:22:33Z"/>
                <w:rFonts w:hint="default" w:ascii="Times New Roman" w:hAnsi="Times New Roman" w:cs="Times New Roman"/>
                <w:kern w:val="0"/>
                <w:sz w:val="18"/>
                <w:szCs w:val="18"/>
                <w:lang w:bidi="ar"/>
              </w:rPr>
            </w:pPr>
            <w:del w:id="439" w:author="妞子" w:date="2026-07-22T21:22:33Z">
              <w:r>
                <w:rPr>
                  <w:rFonts w:hint="default" w:ascii="Times New Roman" w:hAnsi="Times New Roman" w:eastAsia="宋体" w:cs="Times New Roman"/>
                  <w:kern w:val="0"/>
                  <w:sz w:val="18"/>
                  <w:szCs w:val="18"/>
                  <w:lang w:bidi="ar"/>
                </w:rPr>
                <w:delText>2927 (89.7)</w:delText>
              </w:r>
            </w:del>
          </w:p>
        </w:tc>
        <w:tc>
          <w:tcPr>
            <w:tcW w:w="1625" w:type="dxa"/>
            <w:tcBorders>
              <w:tl2br w:val="nil"/>
              <w:tr2bl w:val="nil"/>
            </w:tcBorders>
            <w:vAlign w:val="center"/>
          </w:tcPr>
          <w:p w14:paraId="20178ACF">
            <w:pPr>
              <w:keepNext w:val="0"/>
              <w:keepLines w:val="0"/>
              <w:widowControl/>
              <w:suppressLineNumbers w:val="0"/>
              <w:spacing w:before="0" w:beforeAutospacing="0" w:after="0" w:afterAutospacing="0" w:line="120" w:lineRule="atLeast"/>
              <w:ind w:left="0" w:right="0"/>
              <w:jc w:val="center"/>
              <w:rPr>
                <w:del w:id="440" w:author="妞子" w:date="2026-07-22T21:22:33Z"/>
                <w:rFonts w:hint="default" w:ascii="Times New Roman" w:hAnsi="Times New Roman" w:cs="Times New Roman"/>
                <w:kern w:val="0"/>
                <w:sz w:val="18"/>
                <w:szCs w:val="18"/>
                <w:lang w:bidi="ar"/>
              </w:rPr>
            </w:pPr>
            <w:del w:id="441" w:author="妞子" w:date="2026-07-22T21:22:33Z">
              <w:r>
                <w:rPr>
                  <w:rFonts w:hint="default" w:ascii="Times New Roman" w:hAnsi="Times New Roman" w:eastAsia="宋体" w:cs="Times New Roman"/>
                  <w:kern w:val="0"/>
                  <w:sz w:val="18"/>
                  <w:szCs w:val="18"/>
                  <w:lang w:bidi="ar"/>
                </w:rPr>
                <w:delText>402 (87.2)</w:delText>
              </w:r>
            </w:del>
          </w:p>
        </w:tc>
        <w:tc>
          <w:tcPr>
            <w:tcW w:w="1241" w:type="dxa"/>
            <w:tcBorders>
              <w:tl2br w:val="nil"/>
              <w:tr2bl w:val="nil"/>
            </w:tcBorders>
            <w:vAlign w:val="center"/>
          </w:tcPr>
          <w:p w14:paraId="4234EB02">
            <w:pPr>
              <w:keepNext w:val="0"/>
              <w:keepLines w:val="0"/>
              <w:widowControl/>
              <w:suppressLineNumbers w:val="0"/>
              <w:spacing w:before="0" w:beforeAutospacing="0" w:after="0" w:afterAutospacing="0" w:line="120" w:lineRule="atLeast"/>
              <w:ind w:left="0" w:right="0"/>
              <w:jc w:val="center"/>
              <w:rPr>
                <w:del w:id="442" w:author="妞子" w:date="2026-07-22T21:22:33Z"/>
                <w:rFonts w:hint="default" w:ascii="Times New Roman" w:hAnsi="Times New Roman" w:cs="Times New Roman"/>
                <w:kern w:val="0"/>
                <w:sz w:val="18"/>
                <w:szCs w:val="18"/>
                <w:lang w:bidi="ar"/>
              </w:rPr>
            </w:pPr>
            <w:del w:id="443" w:author="妞子" w:date="2026-07-22T21:22:33Z">
              <w:r>
                <w:rPr>
                  <w:rFonts w:hint="default" w:ascii="Times New Roman" w:hAnsi="Times New Roman" w:eastAsia="宋体" w:cs="Times New Roman"/>
                  <w:kern w:val="0"/>
                  <w:sz w:val="18"/>
                  <w:szCs w:val="18"/>
                  <w:lang w:bidi="ar"/>
                </w:rPr>
                <w:delText>0.116</w:delText>
              </w:r>
            </w:del>
          </w:p>
        </w:tc>
      </w:tr>
      <w:tr w14:paraId="0321CFF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444" w:author="妞子" w:date="2026-07-22T21:22:33Z"/>
        </w:trPr>
        <w:tc>
          <w:tcPr>
            <w:tcW w:w="2610" w:type="dxa"/>
            <w:tcBorders>
              <w:tl2br w:val="nil"/>
              <w:tr2bl w:val="nil"/>
            </w:tcBorders>
            <w:vAlign w:val="center"/>
          </w:tcPr>
          <w:p w14:paraId="46CF23DF">
            <w:pPr>
              <w:keepNext w:val="0"/>
              <w:keepLines w:val="0"/>
              <w:widowControl/>
              <w:suppressLineNumbers w:val="0"/>
              <w:spacing w:before="0" w:beforeAutospacing="0" w:after="0" w:afterAutospacing="0" w:line="120" w:lineRule="atLeast"/>
              <w:ind w:left="0" w:right="0"/>
              <w:rPr>
                <w:del w:id="445" w:author="妞子" w:date="2026-07-22T21:22:33Z"/>
                <w:rFonts w:hint="default" w:ascii="Times New Roman" w:hAnsi="Times New Roman" w:cs="Times New Roman"/>
                <w:kern w:val="0"/>
                <w:sz w:val="18"/>
                <w:szCs w:val="18"/>
                <w:lang w:bidi="ar"/>
              </w:rPr>
            </w:pPr>
            <w:del w:id="446" w:author="妞子" w:date="2026-07-22T21:22:33Z">
              <w:r>
                <w:rPr>
                  <w:rFonts w:hint="default" w:ascii="Times New Roman" w:hAnsi="Times New Roman" w:eastAsia="宋体" w:cs="Times New Roman"/>
                  <w:kern w:val="0"/>
                  <w:sz w:val="18"/>
                  <w:szCs w:val="18"/>
                  <w:lang w:bidi="ar"/>
                </w:rPr>
                <w:delText>Current smoking, n (%)</w:delText>
              </w:r>
            </w:del>
          </w:p>
        </w:tc>
        <w:tc>
          <w:tcPr>
            <w:tcW w:w="1530" w:type="dxa"/>
            <w:tcBorders>
              <w:tl2br w:val="nil"/>
              <w:tr2bl w:val="nil"/>
            </w:tcBorders>
            <w:vAlign w:val="center"/>
          </w:tcPr>
          <w:p w14:paraId="139FF530">
            <w:pPr>
              <w:keepNext w:val="0"/>
              <w:keepLines w:val="0"/>
              <w:widowControl/>
              <w:suppressLineNumbers w:val="0"/>
              <w:spacing w:before="0" w:beforeAutospacing="0" w:after="0" w:afterAutospacing="0" w:line="120" w:lineRule="atLeast"/>
              <w:ind w:left="0" w:right="0"/>
              <w:jc w:val="center"/>
              <w:rPr>
                <w:del w:id="447" w:author="妞子" w:date="2026-07-22T21:22:33Z"/>
                <w:rFonts w:hint="default" w:ascii="Times New Roman" w:hAnsi="Times New Roman" w:cs="Times New Roman"/>
                <w:kern w:val="0"/>
                <w:sz w:val="18"/>
                <w:szCs w:val="18"/>
                <w:lang w:bidi="ar"/>
              </w:rPr>
            </w:pPr>
            <w:del w:id="448" w:author="妞子" w:date="2026-07-22T21:22:33Z">
              <w:r>
                <w:rPr>
                  <w:rFonts w:hint="default" w:ascii="Times New Roman" w:hAnsi="Times New Roman" w:eastAsia="宋体" w:cs="Times New Roman"/>
                  <w:kern w:val="0"/>
                  <w:sz w:val="18"/>
                  <w:szCs w:val="18"/>
                  <w:lang w:bidi="ar"/>
                </w:rPr>
                <w:delText>913 (24.5)</w:delText>
              </w:r>
            </w:del>
          </w:p>
        </w:tc>
        <w:tc>
          <w:tcPr>
            <w:tcW w:w="1516" w:type="dxa"/>
            <w:tcBorders>
              <w:tl2br w:val="nil"/>
              <w:tr2bl w:val="nil"/>
            </w:tcBorders>
            <w:vAlign w:val="center"/>
          </w:tcPr>
          <w:p w14:paraId="7A8DEE60">
            <w:pPr>
              <w:keepNext w:val="0"/>
              <w:keepLines w:val="0"/>
              <w:widowControl/>
              <w:suppressLineNumbers w:val="0"/>
              <w:spacing w:before="0" w:beforeAutospacing="0" w:after="0" w:afterAutospacing="0" w:line="120" w:lineRule="atLeast"/>
              <w:ind w:left="0" w:right="0"/>
              <w:jc w:val="center"/>
              <w:rPr>
                <w:del w:id="449" w:author="妞子" w:date="2026-07-22T21:22:33Z"/>
                <w:rFonts w:hint="default" w:ascii="Times New Roman" w:hAnsi="Times New Roman" w:cs="Times New Roman"/>
                <w:kern w:val="0"/>
                <w:sz w:val="18"/>
                <w:szCs w:val="18"/>
                <w:lang w:bidi="ar"/>
              </w:rPr>
            </w:pPr>
            <w:del w:id="450" w:author="妞子" w:date="2026-07-22T21:22:33Z">
              <w:r>
                <w:rPr>
                  <w:rFonts w:hint="default" w:ascii="Times New Roman" w:hAnsi="Times New Roman" w:eastAsia="宋体" w:cs="Times New Roman"/>
                  <w:kern w:val="0"/>
                  <w:sz w:val="18"/>
                  <w:szCs w:val="18"/>
                  <w:lang w:bidi="ar"/>
                </w:rPr>
                <w:delText>747 (22.9)</w:delText>
              </w:r>
            </w:del>
          </w:p>
        </w:tc>
        <w:tc>
          <w:tcPr>
            <w:tcW w:w="1625" w:type="dxa"/>
            <w:tcBorders>
              <w:tl2br w:val="nil"/>
              <w:tr2bl w:val="nil"/>
            </w:tcBorders>
            <w:vAlign w:val="center"/>
          </w:tcPr>
          <w:p w14:paraId="31FEE511">
            <w:pPr>
              <w:keepNext w:val="0"/>
              <w:keepLines w:val="0"/>
              <w:widowControl/>
              <w:suppressLineNumbers w:val="0"/>
              <w:spacing w:before="0" w:beforeAutospacing="0" w:after="0" w:afterAutospacing="0" w:line="120" w:lineRule="atLeast"/>
              <w:ind w:left="0" w:right="0"/>
              <w:jc w:val="center"/>
              <w:rPr>
                <w:del w:id="451" w:author="妞子" w:date="2026-07-22T21:22:33Z"/>
                <w:rFonts w:hint="default" w:ascii="Times New Roman" w:hAnsi="Times New Roman" w:cs="Times New Roman"/>
                <w:kern w:val="0"/>
                <w:sz w:val="18"/>
                <w:szCs w:val="18"/>
                <w:lang w:bidi="ar"/>
              </w:rPr>
            </w:pPr>
            <w:del w:id="452" w:author="妞子" w:date="2026-07-22T21:22:33Z">
              <w:r>
                <w:rPr>
                  <w:rFonts w:hint="default" w:ascii="Times New Roman" w:hAnsi="Times New Roman" w:eastAsia="宋体" w:cs="Times New Roman"/>
                  <w:kern w:val="0"/>
                  <w:sz w:val="18"/>
                  <w:szCs w:val="18"/>
                  <w:lang w:bidi="ar"/>
                </w:rPr>
                <w:delText>166 (36.0)</w:delText>
              </w:r>
            </w:del>
          </w:p>
        </w:tc>
        <w:tc>
          <w:tcPr>
            <w:tcW w:w="1241" w:type="dxa"/>
            <w:tcBorders>
              <w:tl2br w:val="nil"/>
              <w:tr2bl w:val="nil"/>
            </w:tcBorders>
            <w:vAlign w:val="center"/>
          </w:tcPr>
          <w:p w14:paraId="1AA69153">
            <w:pPr>
              <w:keepNext w:val="0"/>
              <w:keepLines w:val="0"/>
              <w:widowControl/>
              <w:suppressLineNumbers w:val="0"/>
              <w:spacing w:before="0" w:beforeAutospacing="0" w:after="0" w:afterAutospacing="0" w:line="120" w:lineRule="atLeast"/>
              <w:ind w:left="0" w:right="0"/>
              <w:jc w:val="center"/>
              <w:rPr>
                <w:del w:id="453" w:author="妞子" w:date="2026-07-22T21:22:33Z"/>
                <w:rFonts w:hint="default" w:ascii="Times New Roman" w:hAnsi="Times New Roman" w:cs="Times New Roman"/>
                <w:kern w:val="0"/>
                <w:sz w:val="18"/>
                <w:szCs w:val="18"/>
                <w:lang w:bidi="ar"/>
              </w:rPr>
            </w:pPr>
            <w:del w:id="454" w:author="妞子" w:date="2026-07-22T21:22:33Z">
              <w:r>
                <w:rPr>
                  <w:rFonts w:hint="default" w:ascii="Times New Roman" w:hAnsi="Times New Roman" w:eastAsia="宋体" w:cs="Times New Roman"/>
                  <w:kern w:val="0"/>
                  <w:sz w:val="18"/>
                  <w:szCs w:val="18"/>
                  <w:lang w:bidi="ar"/>
                </w:rPr>
                <w:delText>&lt;0.001</w:delText>
              </w:r>
            </w:del>
          </w:p>
        </w:tc>
      </w:tr>
      <w:tr w14:paraId="4411A4D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455" w:author="妞子" w:date="2026-07-22T21:22:33Z"/>
        </w:trPr>
        <w:tc>
          <w:tcPr>
            <w:tcW w:w="2610" w:type="dxa"/>
            <w:tcBorders>
              <w:tl2br w:val="nil"/>
              <w:tr2bl w:val="nil"/>
            </w:tcBorders>
            <w:vAlign w:val="center"/>
          </w:tcPr>
          <w:p w14:paraId="4333A353">
            <w:pPr>
              <w:keepNext w:val="0"/>
              <w:keepLines w:val="0"/>
              <w:widowControl/>
              <w:suppressLineNumbers w:val="0"/>
              <w:spacing w:before="0" w:beforeAutospacing="0" w:after="0" w:afterAutospacing="0" w:line="120" w:lineRule="atLeast"/>
              <w:ind w:left="0" w:right="0"/>
              <w:rPr>
                <w:del w:id="456" w:author="妞子" w:date="2026-07-22T21:22:33Z"/>
                <w:rFonts w:hint="default" w:ascii="Times New Roman" w:hAnsi="Times New Roman" w:cs="Times New Roman"/>
                <w:b/>
                <w:bCs/>
                <w:kern w:val="0"/>
                <w:sz w:val="18"/>
                <w:szCs w:val="18"/>
                <w:lang w:bidi="ar"/>
              </w:rPr>
            </w:pPr>
            <w:del w:id="457" w:author="妞子" w:date="2026-07-22T21:22:33Z">
              <w:r>
                <w:rPr>
                  <w:rStyle w:val="15"/>
                  <w:rFonts w:hint="default" w:ascii="Times New Roman" w:hAnsi="Times New Roman" w:eastAsia="宋体" w:cs="Times New Roman"/>
                  <w:bCs/>
                  <w:kern w:val="0"/>
                  <w:sz w:val="18"/>
                  <w:szCs w:val="18"/>
                  <w:lang w:bidi="ar"/>
                </w:rPr>
                <w:delText>Clinical Characteristics</w:delText>
              </w:r>
            </w:del>
          </w:p>
        </w:tc>
        <w:tc>
          <w:tcPr>
            <w:tcW w:w="1530" w:type="dxa"/>
            <w:tcBorders>
              <w:tl2br w:val="nil"/>
              <w:tr2bl w:val="nil"/>
            </w:tcBorders>
            <w:vAlign w:val="center"/>
          </w:tcPr>
          <w:p w14:paraId="2F0D7F46">
            <w:pPr>
              <w:keepNext w:val="0"/>
              <w:keepLines w:val="0"/>
              <w:suppressLineNumbers w:val="0"/>
              <w:spacing w:before="0" w:beforeAutospacing="0" w:after="0" w:afterAutospacing="0" w:line="120" w:lineRule="atLeast"/>
              <w:ind w:left="0" w:right="0"/>
              <w:jc w:val="center"/>
              <w:rPr>
                <w:del w:id="458" w:author="妞子" w:date="2026-07-22T21:22:33Z"/>
                <w:rFonts w:hint="default" w:ascii="Times New Roman" w:hAnsi="Times New Roman" w:cs="Times New Roman"/>
                <w:kern w:val="0"/>
                <w:sz w:val="18"/>
                <w:szCs w:val="18"/>
                <w:lang w:bidi="ar"/>
              </w:rPr>
            </w:pPr>
          </w:p>
        </w:tc>
        <w:tc>
          <w:tcPr>
            <w:tcW w:w="1516" w:type="dxa"/>
            <w:tcBorders>
              <w:tl2br w:val="nil"/>
              <w:tr2bl w:val="nil"/>
            </w:tcBorders>
            <w:vAlign w:val="center"/>
          </w:tcPr>
          <w:p w14:paraId="33D85BEC">
            <w:pPr>
              <w:keepNext w:val="0"/>
              <w:keepLines w:val="0"/>
              <w:suppressLineNumbers w:val="0"/>
              <w:spacing w:before="0" w:beforeAutospacing="0" w:after="0" w:afterAutospacing="0" w:line="120" w:lineRule="atLeast"/>
              <w:ind w:left="0" w:right="0"/>
              <w:jc w:val="center"/>
              <w:rPr>
                <w:del w:id="459" w:author="妞子" w:date="2026-07-22T21:22:33Z"/>
                <w:rFonts w:hint="default" w:ascii="Times New Roman" w:hAnsi="Times New Roman" w:cs="Times New Roman"/>
                <w:kern w:val="0"/>
                <w:sz w:val="18"/>
                <w:szCs w:val="18"/>
                <w:lang w:bidi="ar"/>
              </w:rPr>
            </w:pPr>
          </w:p>
        </w:tc>
        <w:tc>
          <w:tcPr>
            <w:tcW w:w="1625" w:type="dxa"/>
            <w:tcBorders>
              <w:tl2br w:val="nil"/>
              <w:tr2bl w:val="nil"/>
            </w:tcBorders>
            <w:vAlign w:val="center"/>
          </w:tcPr>
          <w:p w14:paraId="0E4B4F1E">
            <w:pPr>
              <w:keepNext w:val="0"/>
              <w:keepLines w:val="0"/>
              <w:suppressLineNumbers w:val="0"/>
              <w:spacing w:before="0" w:beforeAutospacing="0" w:after="0" w:afterAutospacing="0" w:line="120" w:lineRule="atLeast"/>
              <w:ind w:left="0" w:right="0"/>
              <w:jc w:val="center"/>
              <w:rPr>
                <w:del w:id="460" w:author="妞子" w:date="2026-07-22T21:22:33Z"/>
                <w:rFonts w:hint="default" w:ascii="Times New Roman" w:hAnsi="Times New Roman" w:cs="Times New Roman"/>
                <w:kern w:val="0"/>
                <w:sz w:val="18"/>
                <w:szCs w:val="18"/>
                <w:lang w:bidi="ar"/>
              </w:rPr>
            </w:pPr>
          </w:p>
        </w:tc>
        <w:tc>
          <w:tcPr>
            <w:tcW w:w="1241" w:type="dxa"/>
            <w:tcBorders>
              <w:tl2br w:val="nil"/>
              <w:tr2bl w:val="nil"/>
            </w:tcBorders>
            <w:vAlign w:val="center"/>
          </w:tcPr>
          <w:p w14:paraId="7A26F854">
            <w:pPr>
              <w:keepNext w:val="0"/>
              <w:keepLines w:val="0"/>
              <w:suppressLineNumbers w:val="0"/>
              <w:spacing w:before="0" w:beforeAutospacing="0" w:after="0" w:afterAutospacing="0" w:line="120" w:lineRule="atLeast"/>
              <w:ind w:left="0" w:right="0"/>
              <w:jc w:val="center"/>
              <w:rPr>
                <w:del w:id="461" w:author="妞子" w:date="2026-07-22T21:22:33Z"/>
                <w:rFonts w:hint="default" w:ascii="Times New Roman" w:hAnsi="Times New Roman" w:cs="Times New Roman"/>
                <w:kern w:val="0"/>
                <w:sz w:val="18"/>
                <w:szCs w:val="18"/>
                <w:lang w:bidi="ar"/>
              </w:rPr>
            </w:pPr>
          </w:p>
        </w:tc>
      </w:tr>
      <w:tr w14:paraId="5BACD10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462" w:author="妞子" w:date="2026-07-22T21:22:33Z"/>
        </w:trPr>
        <w:tc>
          <w:tcPr>
            <w:tcW w:w="2610" w:type="dxa"/>
            <w:tcBorders>
              <w:tl2br w:val="nil"/>
              <w:tr2bl w:val="nil"/>
            </w:tcBorders>
            <w:vAlign w:val="center"/>
          </w:tcPr>
          <w:p w14:paraId="73ED2BA9">
            <w:pPr>
              <w:keepNext w:val="0"/>
              <w:keepLines w:val="0"/>
              <w:widowControl/>
              <w:suppressLineNumbers w:val="0"/>
              <w:spacing w:before="0" w:beforeAutospacing="0" w:after="0" w:afterAutospacing="0" w:line="120" w:lineRule="atLeast"/>
              <w:ind w:left="0" w:right="0"/>
              <w:rPr>
                <w:del w:id="463" w:author="妞子" w:date="2026-07-22T21:22:33Z"/>
                <w:rFonts w:hint="default" w:ascii="Times New Roman" w:hAnsi="Times New Roman" w:eastAsia="宋体" w:cs="Times New Roman"/>
                <w:kern w:val="0"/>
                <w:sz w:val="18"/>
                <w:szCs w:val="18"/>
                <w:lang w:bidi="ar"/>
              </w:rPr>
            </w:pPr>
            <w:del w:id="464" w:author="妞子" w:date="2026-07-22T21:22:33Z">
              <w:r>
                <w:rPr>
                  <w:rFonts w:hint="default" w:ascii="Times New Roman" w:hAnsi="Times New Roman" w:eastAsia="宋体" w:cs="Times New Roman"/>
                  <w:kern w:val="0"/>
                  <w:sz w:val="18"/>
                  <w:szCs w:val="18"/>
                  <w:lang w:bidi="ar"/>
                </w:rPr>
                <w:delText>Time from symptom onset, n (%)</w:delText>
              </w:r>
            </w:del>
          </w:p>
        </w:tc>
        <w:tc>
          <w:tcPr>
            <w:tcW w:w="1530" w:type="dxa"/>
            <w:tcBorders>
              <w:tl2br w:val="nil"/>
              <w:tr2bl w:val="nil"/>
            </w:tcBorders>
            <w:vAlign w:val="center"/>
          </w:tcPr>
          <w:p w14:paraId="6CB0D9A5">
            <w:pPr>
              <w:keepNext w:val="0"/>
              <w:keepLines w:val="0"/>
              <w:widowControl/>
              <w:suppressLineNumbers w:val="0"/>
              <w:spacing w:before="0" w:beforeAutospacing="0" w:after="0" w:afterAutospacing="0" w:line="120" w:lineRule="atLeast"/>
              <w:ind w:left="0" w:right="0"/>
              <w:jc w:val="center"/>
              <w:rPr>
                <w:del w:id="465" w:author="妞子" w:date="2026-07-22T21:22:33Z"/>
                <w:rFonts w:hint="default" w:ascii="Times New Roman" w:hAnsi="Times New Roman" w:eastAsia="宋体" w:cs="Times New Roman"/>
                <w:kern w:val="0"/>
                <w:sz w:val="18"/>
                <w:szCs w:val="18"/>
                <w:lang w:bidi="ar"/>
              </w:rPr>
            </w:pPr>
          </w:p>
        </w:tc>
        <w:tc>
          <w:tcPr>
            <w:tcW w:w="1516" w:type="dxa"/>
            <w:tcBorders>
              <w:tl2br w:val="nil"/>
              <w:tr2bl w:val="nil"/>
            </w:tcBorders>
            <w:vAlign w:val="center"/>
          </w:tcPr>
          <w:p w14:paraId="579A7478">
            <w:pPr>
              <w:keepNext w:val="0"/>
              <w:keepLines w:val="0"/>
              <w:widowControl/>
              <w:suppressLineNumbers w:val="0"/>
              <w:spacing w:before="0" w:beforeAutospacing="0" w:after="0" w:afterAutospacing="0" w:line="120" w:lineRule="atLeast"/>
              <w:ind w:left="0" w:right="0"/>
              <w:jc w:val="center"/>
              <w:rPr>
                <w:del w:id="466" w:author="妞子" w:date="2026-07-22T21:22:33Z"/>
                <w:rFonts w:hint="default" w:ascii="Times New Roman" w:hAnsi="Times New Roman" w:eastAsia="宋体" w:cs="Times New Roman"/>
                <w:kern w:val="0"/>
                <w:sz w:val="18"/>
                <w:szCs w:val="18"/>
                <w:lang w:bidi="ar"/>
              </w:rPr>
            </w:pPr>
          </w:p>
        </w:tc>
        <w:tc>
          <w:tcPr>
            <w:tcW w:w="1625" w:type="dxa"/>
            <w:tcBorders>
              <w:tl2br w:val="nil"/>
              <w:tr2bl w:val="nil"/>
            </w:tcBorders>
            <w:vAlign w:val="center"/>
          </w:tcPr>
          <w:p w14:paraId="5B72FE3A">
            <w:pPr>
              <w:keepNext w:val="0"/>
              <w:keepLines w:val="0"/>
              <w:widowControl/>
              <w:suppressLineNumbers w:val="0"/>
              <w:spacing w:before="0" w:beforeAutospacing="0" w:after="0" w:afterAutospacing="0" w:line="120" w:lineRule="atLeast"/>
              <w:ind w:left="0" w:right="0"/>
              <w:jc w:val="center"/>
              <w:rPr>
                <w:del w:id="467" w:author="妞子" w:date="2026-07-22T21:22:33Z"/>
                <w:rFonts w:hint="default" w:ascii="Times New Roman" w:hAnsi="Times New Roman" w:eastAsia="宋体" w:cs="Times New Roman"/>
                <w:kern w:val="0"/>
                <w:sz w:val="18"/>
                <w:szCs w:val="18"/>
                <w:lang w:bidi="ar"/>
              </w:rPr>
            </w:pPr>
          </w:p>
        </w:tc>
        <w:tc>
          <w:tcPr>
            <w:tcW w:w="1241" w:type="dxa"/>
            <w:tcBorders>
              <w:tl2br w:val="nil"/>
              <w:tr2bl w:val="nil"/>
            </w:tcBorders>
            <w:vAlign w:val="center"/>
          </w:tcPr>
          <w:p w14:paraId="658FE0B8">
            <w:pPr>
              <w:keepNext w:val="0"/>
              <w:keepLines w:val="0"/>
              <w:widowControl/>
              <w:suppressLineNumbers w:val="0"/>
              <w:spacing w:before="0" w:beforeAutospacing="0" w:after="0" w:afterAutospacing="0" w:line="120" w:lineRule="atLeast"/>
              <w:ind w:left="0" w:right="0"/>
              <w:jc w:val="center"/>
              <w:rPr>
                <w:del w:id="468" w:author="妞子" w:date="2026-07-22T21:22:33Z"/>
                <w:rFonts w:hint="default" w:ascii="Times New Roman" w:hAnsi="Times New Roman" w:eastAsia="宋体" w:cs="Times New Roman"/>
                <w:kern w:val="0"/>
                <w:sz w:val="18"/>
                <w:szCs w:val="18"/>
                <w:lang w:bidi="ar"/>
              </w:rPr>
            </w:pPr>
            <w:del w:id="469" w:author="妞子" w:date="2026-07-22T21:22:33Z">
              <w:r>
                <w:rPr>
                  <w:rFonts w:hint="default" w:ascii="Times New Roman" w:hAnsi="Times New Roman" w:eastAsia="宋体" w:cs="Times New Roman"/>
                  <w:kern w:val="0"/>
                  <w:sz w:val="18"/>
                  <w:szCs w:val="18"/>
                  <w:lang w:bidi="ar"/>
                </w:rPr>
                <w:delText>&lt;0.001</w:delText>
              </w:r>
            </w:del>
          </w:p>
        </w:tc>
      </w:tr>
      <w:tr w14:paraId="35578A8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 w:hRule="atLeast"/>
          <w:del w:id="470" w:author="妞子" w:date="2026-07-22T21:22:33Z"/>
        </w:trPr>
        <w:tc>
          <w:tcPr>
            <w:tcW w:w="2610" w:type="dxa"/>
            <w:tcBorders>
              <w:tl2br w:val="nil"/>
              <w:tr2bl w:val="nil"/>
            </w:tcBorders>
            <w:vAlign w:val="center"/>
          </w:tcPr>
          <w:p w14:paraId="0FDBDFC0">
            <w:pPr>
              <w:keepNext w:val="0"/>
              <w:keepLines w:val="0"/>
              <w:widowControl/>
              <w:suppressLineNumbers w:val="0"/>
              <w:spacing w:before="0" w:beforeAutospacing="0" w:after="0" w:afterAutospacing="0" w:line="120" w:lineRule="atLeast"/>
              <w:ind w:left="0" w:right="0"/>
              <w:rPr>
                <w:del w:id="471" w:author="妞子" w:date="2026-07-22T21:22:33Z"/>
                <w:rFonts w:hint="default" w:ascii="Times New Roman" w:hAnsi="Times New Roman" w:eastAsia="宋体" w:cs="Times New Roman"/>
                <w:kern w:val="0"/>
                <w:sz w:val="18"/>
                <w:szCs w:val="18"/>
                <w:lang w:bidi="ar"/>
              </w:rPr>
            </w:pPr>
            <w:del w:id="472" w:author="妞子" w:date="2026-07-22T21:22:33Z">
              <w:r>
                <w:rPr>
                  <w:rFonts w:hint="default" w:ascii="Times New Roman" w:hAnsi="Times New Roman" w:eastAsia="宋体" w:cs="Times New Roman"/>
                  <w:kern w:val="0"/>
                  <w:sz w:val="18"/>
                  <w:szCs w:val="18"/>
                  <w:lang w:bidi="ar"/>
                </w:rPr>
                <w:delText>&lt;1 week, n (%)</w:delText>
              </w:r>
            </w:del>
          </w:p>
        </w:tc>
        <w:tc>
          <w:tcPr>
            <w:tcW w:w="1530" w:type="dxa"/>
            <w:tcBorders>
              <w:tl2br w:val="nil"/>
              <w:tr2bl w:val="nil"/>
            </w:tcBorders>
            <w:vAlign w:val="center"/>
          </w:tcPr>
          <w:p w14:paraId="012372F0">
            <w:pPr>
              <w:keepNext w:val="0"/>
              <w:keepLines w:val="0"/>
              <w:widowControl/>
              <w:suppressLineNumbers w:val="0"/>
              <w:spacing w:before="0" w:beforeAutospacing="0" w:after="0" w:afterAutospacing="0" w:line="120" w:lineRule="atLeast"/>
              <w:ind w:left="0" w:right="0"/>
              <w:jc w:val="center"/>
              <w:rPr>
                <w:del w:id="473" w:author="妞子" w:date="2026-07-22T21:22:33Z"/>
                <w:rFonts w:hint="default" w:ascii="Times New Roman" w:hAnsi="Times New Roman" w:eastAsia="宋体" w:cs="Times New Roman"/>
                <w:kern w:val="0"/>
                <w:sz w:val="18"/>
                <w:szCs w:val="18"/>
                <w:lang w:bidi="ar"/>
              </w:rPr>
            </w:pPr>
            <w:del w:id="474" w:author="妞子" w:date="2026-07-22T21:22:33Z">
              <w:r>
                <w:rPr>
                  <w:rFonts w:hint="default" w:ascii="Times New Roman" w:hAnsi="Times New Roman" w:eastAsia="宋体" w:cs="Times New Roman"/>
                  <w:kern w:val="0"/>
                  <w:sz w:val="18"/>
                  <w:szCs w:val="18"/>
                  <w:lang w:bidi="ar"/>
                </w:rPr>
                <w:delText>2113 (56.8)</w:delText>
              </w:r>
            </w:del>
          </w:p>
        </w:tc>
        <w:tc>
          <w:tcPr>
            <w:tcW w:w="1516" w:type="dxa"/>
            <w:tcBorders>
              <w:tl2br w:val="nil"/>
              <w:tr2bl w:val="nil"/>
            </w:tcBorders>
            <w:vAlign w:val="center"/>
          </w:tcPr>
          <w:p w14:paraId="47FD1EC7">
            <w:pPr>
              <w:keepNext w:val="0"/>
              <w:keepLines w:val="0"/>
              <w:widowControl/>
              <w:suppressLineNumbers w:val="0"/>
              <w:spacing w:before="0" w:beforeAutospacing="0" w:after="0" w:afterAutospacing="0" w:line="120" w:lineRule="atLeast"/>
              <w:ind w:left="0" w:right="0"/>
              <w:jc w:val="center"/>
              <w:rPr>
                <w:del w:id="475" w:author="妞子" w:date="2026-07-22T21:22:33Z"/>
                <w:rFonts w:hint="default" w:ascii="Times New Roman" w:hAnsi="Times New Roman" w:eastAsia="宋体" w:cs="Times New Roman"/>
                <w:kern w:val="0"/>
                <w:sz w:val="18"/>
                <w:szCs w:val="18"/>
                <w:lang w:bidi="ar"/>
              </w:rPr>
            </w:pPr>
            <w:del w:id="476" w:author="妞子" w:date="2026-07-22T21:22:33Z">
              <w:r>
                <w:rPr>
                  <w:rFonts w:hint="default" w:ascii="Times New Roman" w:hAnsi="Times New Roman" w:eastAsia="宋体" w:cs="Times New Roman"/>
                  <w:kern w:val="0"/>
                  <w:sz w:val="18"/>
                  <w:szCs w:val="18"/>
                  <w:lang w:bidi="ar"/>
                </w:rPr>
                <w:delText>1717 (52.6)</w:delText>
              </w:r>
            </w:del>
          </w:p>
        </w:tc>
        <w:tc>
          <w:tcPr>
            <w:tcW w:w="1625" w:type="dxa"/>
            <w:tcBorders>
              <w:tl2br w:val="nil"/>
              <w:tr2bl w:val="nil"/>
            </w:tcBorders>
            <w:vAlign w:val="center"/>
          </w:tcPr>
          <w:p w14:paraId="54929DF9">
            <w:pPr>
              <w:keepNext w:val="0"/>
              <w:keepLines w:val="0"/>
              <w:widowControl/>
              <w:suppressLineNumbers w:val="0"/>
              <w:spacing w:before="0" w:beforeAutospacing="0" w:after="0" w:afterAutospacing="0" w:line="120" w:lineRule="atLeast"/>
              <w:ind w:left="0" w:right="0"/>
              <w:jc w:val="center"/>
              <w:rPr>
                <w:del w:id="477" w:author="妞子" w:date="2026-07-22T21:22:33Z"/>
                <w:rFonts w:hint="default" w:ascii="Times New Roman" w:hAnsi="Times New Roman" w:eastAsia="宋体" w:cs="Times New Roman"/>
                <w:kern w:val="0"/>
                <w:sz w:val="18"/>
                <w:szCs w:val="18"/>
                <w:lang w:bidi="ar"/>
              </w:rPr>
            </w:pPr>
            <w:del w:id="478" w:author="妞子" w:date="2026-07-22T21:22:33Z">
              <w:r>
                <w:rPr>
                  <w:rFonts w:hint="default" w:ascii="Times New Roman" w:hAnsi="Times New Roman" w:eastAsia="宋体" w:cs="Times New Roman"/>
                  <w:kern w:val="0"/>
                  <w:sz w:val="18"/>
                  <w:szCs w:val="18"/>
                  <w:lang w:bidi="ar"/>
                </w:rPr>
                <w:delText>396 (85.9)</w:delText>
              </w:r>
            </w:del>
          </w:p>
        </w:tc>
        <w:tc>
          <w:tcPr>
            <w:tcW w:w="1241" w:type="dxa"/>
            <w:tcBorders>
              <w:tl2br w:val="nil"/>
              <w:tr2bl w:val="nil"/>
            </w:tcBorders>
            <w:vAlign w:val="center"/>
          </w:tcPr>
          <w:p w14:paraId="17C32B0F">
            <w:pPr>
              <w:keepNext w:val="0"/>
              <w:keepLines w:val="0"/>
              <w:widowControl/>
              <w:suppressLineNumbers w:val="0"/>
              <w:spacing w:before="0" w:beforeAutospacing="0" w:after="0" w:afterAutospacing="0" w:line="120" w:lineRule="atLeast"/>
              <w:ind w:left="0" w:right="0"/>
              <w:jc w:val="center"/>
              <w:rPr>
                <w:del w:id="479" w:author="妞子" w:date="2026-07-22T21:22:33Z"/>
                <w:rFonts w:hint="default" w:ascii="Times New Roman" w:hAnsi="Times New Roman" w:cs="Times New Roman"/>
                <w:kern w:val="0"/>
                <w:sz w:val="18"/>
                <w:szCs w:val="18"/>
                <w:lang w:bidi="ar"/>
              </w:rPr>
            </w:pPr>
          </w:p>
        </w:tc>
      </w:tr>
      <w:tr w14:paraId="21A4298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 w:hRule="atLeast"/>
          <w:del w:id="480" w:author="妞子" w:date="2026-07-22T21:22:33Z"/>
        </w:trPr>
        <w:tc>
          <w:tcPr>
            <w:tcW w:w="2610" w:type="dxa"/>
            <w:tcBorders>
              <w:tl2br w:val="nil"/>
              <w:tr2bl w:val="nil"/>
            </w:tcBorders>
            <w:vAlign w:val="center"/>
          </w:tcPr>
          <w:p w14:paraId="7A696F92">
            <w:pPr>
              <w:keepNext w:val="0"/>
              <w:keepLines w:val="0"/>
              <w:widowControl/>
              <w:suppressLineNumbers w:val="0"/>
              <w:spacing w:before="0" w:beforeAutospacing="0" w:after="0" w:afterAutospacing="0" w:line="120" w:lineRule="atLeast"/>
              <w:ind w:left="0" w:right="0"/>
              <w:rPr>
                <w:del w:id="481" w:author="妞子" w:date="2026-07-22T21:22:33Z"/>
                <w:rFonts w:hint="default" w:ascii="Times New Roman" w:hAnsi="Times New Roman" w:eastAsia="宋体" w:cs="Times New Roman"/>
                <w:kern w:val="0"/>
                <w:sz w:val="18"/>
                <w:szCs w:val="18"/>
                <w:lang w:bidi="ar"/>
              </w:rPr>
            </w:pPr>
            <w:del w:id="482" w:author="妞子" w:date="2026-07-22T21:22:33Z">
              <w:r>
                <w:rPr>
                  <w:rFonts w:hint="default" w:ascii="Times New Roman" w:hAnsi="Times New Roman" w:eastAsia="宋体" w:cs="Times New Roman"/>
                  <w:kern w:val="0"/>
                  <w:sz w:val="18"/>
                  <w:szCs w:val="18"/>
                  <w:lang w:bidi="ar"/>
                </w:rPr>
                <w:delText>1 week–1 month</w:delText>
              </w:r>
            </w:del>
          </w:p>
        </w:tc>
        <w:tc>
          <w:tcPr>
            <w:tcW w:w="1530" w:type="dxa"/>
            <w:tcBorders>
              <w:tl2br w:val="nil"/>
              <w:tr2bl w:val="nil"/>
            </w:tcBorders>
            <w:vAlign w:val="center"/>
          </w:tcPr>
          <w:p w14:paraId="39EA25C8">
            <w:pPr>
              <w:keepNext w:val="0"/>
              <w:keepLines w:val="0"/>
              <w:widowControl/>
              <w:suppressLineNumbers w:val="0"/>
              <w:spacing w:before="0" w:beforeAutospacing="0" w:after="0" w:afterAutospacing="0" w:line="120" w:lineRule="atLeast"/>
              <w:ind w:left="0" w:right="0"/>
              <w:jc w:val="center"/>
              <w:rPr>
                <w:del w:id="483" w:author="妞子" w:date="2026-07-22T21:22:33Z"/>
                <w:rFonts w:hint="default" w:ascii="Times New Roman" w:hAnsi="Times New Roman" w:eastAsia="宋体" w:cs="Times New Roman"/>
                <w:kern w:val="0"/>
                <w:sz w:val="18"/>
                <w:szCs w:val="18"/>
                <w:lang w:bidi="ar"/>
              </w:rPr>
            </w:pPr>
            <w:del w:id="484" w:author="妞子" w:date="2026-07-22T21:22:33Z">
              <w:r>
                <w:rPr>
                  <w:rFonts w:hint="default" w:ascii="Times New Roman" w:hAnsi="Times New Roman" w:eastAsia="宋体" w:cs="Times New Roman"/>
                  <w:kern w:val="0"/>
                  <w:sz w:val="18"/>
                  <w:szCs w:val="18"/>
                  <w:lang w:bidi="ar"/>
                </w:rPr>
                <w:delText>1038 (27.9)</w:delText>
              </w:r>
            </w:del>
          </w:p>
        </w:tc>
        <w:tc>
          <w:tcPr>
            <w:tcW w:w="1516" w:type="dxa"/>
            <w:tcBorders>
              <w:tl2br w:val="nil"/>
              <w:tr2bl w:val="nil"/>
            </w:tcBorders>
            <w:vAlign w:val="center"/>
          </w:tcPr>
          <w:p w14:paraId="66B8394E">
            <w:pPr>
              <w:keepNext w:val="0"/>
              <w:keepLines w:val="0"/>
              <w:widowControl/>
              <w:suppressLineNumbers w:val="0"/>
              <w:spacing w:before="0" w:beforeAutospacing="0" w:after="0" w:afterAutospacing="0" w:line="120" w:lineRule="atLeast"/>
              <w:ind w:left="0" w:right="0"/>
              <w:jc w:val="center"/>
              <w:rPr>
                <w:del w:id="485" w:author="妞子" w:date="2026-07-22T21:22:33Z"/>
                <w:rFonts w:hint="default" w:ascii="Times New Roman" w:hAnsi="Times New Roman" w:eastAsia="宋体" w:cs="Times New Roman"/>
                <w:kern w:val="0"/>
                <w:sz w:val="18"/>
                <w:szCs w:val="18"/>
                <w:lang w:bidi="ar"/>
              </w:rPr>
            </w:pPr>
            <w:del w:id="486" w:author="妞子" w:date="2026-07-22T21:22:33Z">
              <w:r>
                <w:rPr>
                  <w:rFonts w:hint="default" w:ascii="Times New Roman" w:hAnsi="Times New Roman" w:eastAsia="宋体" w:cs="Times New Roman"/>
                  <w:kern w:val="0"/>
                  <w:sz w:val="18"/>
                  <w:szCs w:val="18"/>
                  <w:lang w:bidi="ar"/>
                </w:rPr>
                <w:delText>984 (30.2)</w:delText>
              </w:r>
            </w:del>
          </w:p>
        </w:tc>
        <w:tc>
          <w:tcPr>
            <w:tcW w:w="1625" w:type="dxa"/>
            <w:tcBorders>
              <w:tl2br w:val="nil"/>
              <w:tr2bl w:val="nil"/>
            </w:tcBorders>
            <w:vAlign w:val="center"/>
          </w:tcPr>
          <w:p w14:paraId="447B4266">
            <w:pPr>
              <w:keepNext w:val="0"/>
              <w:keepLines w:val="0"/>
              <w:widowControl/>
              <w:suppressLineNumbers w:val="0"/>
              <w:spacing w:before="0" w:beforeAutospacing="0" w:after="0" w:afterAutospacing="0" w:line="120" w:lineRule="atLeast"/>
              <w:ind w:left="0" w:right="0"/>
              <w:jc w:val="center"/>
              <w:rPr>
                <w:del w:id="487" w:author="妞子" w:date="2026-07-22T21:22:33Z"/>
                <w:rFonts w:hint="default" w:ascii="Times New Roman" w:hAnsi="Times New Roman" w:eastAsia="宋体" w:cs="Times New Roman"/>
                <w:kern w:val="0"/>
                <w:sz w:val="18"/>
                <w:szCs w:val="18"/>
                <w:lang w:bidi="ar"/>
              </w:rPr>
            </w:pPr>
            <w:del w:id="488" w:author="妞子" w:date="2026-07-22T21:22:33Z">
              <w:r>
                <w:rPr>
                  <w:rFonts w:hint="default" w:ascii="Times New Roman" w:hAnsi="Times New Roman" w:eastAsia="宋体" w:cs="Times New Roman"/>
                  <w:kern w:val="0"/>
                  <w:sz w:val="18"/>
                  <w:szCs w:val="18"/>
                  <w:lang w:bidi="ar"/>
                </w:rPr>
                <w:delText>54 (11.7)</w:delText>
              </w:r>
            </w:del>
          </w:p>
        </w:tc>
        <w:tc>
          <w:tcPr>
            <w:tcW w:w="1241" w:type="dxa"/>
            <w:tcBorders>
              <w:tl2br w:val="nil"/>
              <w:tr2bl w:val="nil"/>
            </w:tcBorders>
            <w:vAlign w:val="center"/>
          </w:tcPr>
          <w:p w14:paraId="47AF0D75">
            <w:pPr>
              <w:keepNext w:val="0"/>
              <w:keepLines w:val="0"/>
              <w:widowControl/>
              <w:suppressLineNumbers w:val="0"/>
              <w:spacing w:before="0" w:beforeAutospacing="0" w:after="0" w:afterAutospacing="0" w:line="120" w:lineRule="atLeast"/>
              <w:ind w:left="0" w:right="0"/>
              <w:jc w:val="center"/>
              <w:rPr>
                <w:del w:id="489" w:author="妞子" w:date="2026-07-22T21:22:33Z"/>
                <w:rFonts w:hint="default" w:ascii="Times New Roman" w:hAnsi="Times New Roman" w:cs="Times New Roman"/>
                <w:kern w:val="0"/>
                <w:sz w:val="18"/>
                <w:szCs w:val="18"/>
                <w:lang w:bidi="ar"/>
              </w:rPr>
            </w:pPr>
          </w:p>
        </w:tc>
      </w:tr>
      <w:tr w14:paraId="6C617AE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 w:hRule="atLeast"/>
          <w:del w:id="490" w:author="妞子" w:date="2026-07-22T21:22:33Z"/>
        </w:trPr>
        <w:tc>
          <w:tcPr>
            <w:tcW w:w="2610" w:type="dxa"/>
            <w:tcBorders>
              <w:tl2br w:val="nil"/>
              <w:tr2bl w:val="nil"/>
            </w:tcBorders>
            <w:vAlign w:val="center"/>
          </w:tcPr>
          <w:p w14:paraId="31D91833">
            <w:pPr>
              <w:keepNext w:val="0"/>
              <w:keepLines w:val="0"/>
              <w:widowControl/>
              <w:suppressLineNumbers w:val="0"/>
              <w:spacing w:before="0" w:beforeAutospacing="0" w:after="0" w:afterAutospacing="0" w:line="120" w:lineRule="atLeast"/>
              <w:ind w:left="0" w:right="0"/>
              <w:rPr>
                <w:del w:id="491" w:author="妞子" w:date="2026-07-22T21:22:33Z"/>
                <w:rFonts w:hint="default" w:ascii="Times New Roman" w:hAnsi="Times New Roman" w:eastAsia="宋体" w:cs="Times New Roman"/>
                <w:kern w:val="0"/>
                <w:sz w:val="18"/>
                <w:szCs w:val="18"/>
                <w:lang w:bidi="ar"/>
              </w:rPr>
            </w:pPr>
            <w:del w:id="492" w:author="妞子" w:date="2026-07-22T21:22:33Z">
              <w:r>
                <w:rPr>
                  <w:rFonts w:hint="default" w:ascii="Times New Roman" w:hAnsi="Times New Roman" w:eastAsia="宋体" w:cs="Times New Roman"/>
                  <w:kern w:val="0"/>
                  <w:sz w:val="18"/>
                  <w:szCs w:val="18"/>
                  <w:lang w:bidi="ar"/>
                </w:rPr>
                <w:tab/>
              </w:r>
            </w:del>
            <w:del w:id="493" w:author="妞子" w:date="2026-07-22T21:22:33Z">
              <w:r>
                <w:rPr>
                  <w:rFonts w:hint="default" w:ascii="Times New Roman" w:hAnsi="Times New Roman" w:eastAsia="宋体" w:cs="Times New Roman"/>
                  <w:kern w:val="0"/>
                  <w:sz w:val="18"/>
                  <w:szCs w:val="18"/>
                  <w:lang w:bidi="ar"/>
                </w:rPr>
                <w:delText>&gt;1 month</w:delText>
              </w:r>
            </w:del>
          </w:p>
        </w:tc>
        <w:tc>
          <w:tcPr>
            <w:tcW w:w="1530" w:type="dxa"/>
            <w:tcBorders>
              <w:tl2br w:val="nil"/>
              <w:tr2bl w:val="nil"/>
            </w:tcBorders>
            <w:vAlign w:val="center"/>
          </w:tcPr>
          <w:p w14:paraId="70822A4D">
            <w:pPr>
              <w:keepNext w:val="0"/>
              <w:keepLines w:val="0"/>
              <w:widowControl/>
              <w:suppressLineNumbers w:val="0"/>
              <w:spacing w:before="0" w:beforeAutospacing="0" w:after="0" w:afterAutospacing="0" w:line="120" w:lineRule="atLeast"/>
              <w:ind w:left="0" w:right="0"/>
              <w:jc w:val="center"/>
              <w:rPr>
                <w:del w:id="494" w:author="妞子" w:date="2026-07-22T21:22:33Z"/>
                <w:rFonts w:hint="default" w:ascii="Times New Roman" w:hAnsi="Times New Roman" w:eastAsia="宋体" w:cs="Times New Roman"/>
                <w:kern w:val="0"/>
                <w:sz w:val="18"/>
                <w:szCs w:val="18"/>
                <w:lang w:bidi="ar"/>
              </w:rPr>
            </w:pPr>
            <w:del w:id="495" w:author="妞子" w:date="2026-07-22T21:22:33Z">
              <w:r>
                <w:rPr>
                  <w:rFonts w:hint="default" w:ascii="Times New Roman" w:hAnsi="Times New Roman" w:eastAsia="宋体" w:cs="Times New Roman"/>
                  <w:kern w:val="0"/>
                  <w:sz w:val="18"/>
                  <w:szCs w:val="18"/>
                  <w:lang w:bidi="ar"/>
                </w:rPr>
                <w:delText>572 (15.4)</w:delText>
              </w:r>
            </w:del>
          </w:p>
        </w:tc>
        <w:tc>
          <w:tcPr>
            <w:tcW w:w="1516" w:type="dxa"/>
            <w:tcBorders>
              <w:tl2br w:val="nil"/>
              <w:tr2bl w:val="nil"/>
            </w:tcBorders>
            <w:vAlign w:val="center"/>
          </w:tcPr>
          <w:p w14:paraId="4C9DBAA4">
            <w:pPr>
              <w:keepNext w:val="0"/>
              <w:keepLines w:val="0"/>
              <w:widowControl/>
              <w:suppressLineNumbers w:val="0"/>
              <w:spacing w:before="0" w:beforeAutospacing="0" w:after="0" w:afterAutospacing="0" w:line="120" w:lineRule="atLeast"/>
              <w:ind w:left="0" w:right="0"/>
              <w:jc w:val="center"/>
              <w:rPr>
                <w:del w:id="496" w:author="妞子" w:date="2026-07-22T21:22:33Z"/>
                <w:rFonts w:hint="default" w:ascii="Times New Roman" w:hAnsi="Times New Roman" w:eastAsia="宋体" w:cs="Times New Roman"/>
                <w:kern w:val="0"/>
                <w:sz w:val="18"/>
                <w:szCs w:val="18"/>
                <w:lang w:bidi="ar"/>
              </w:rPr>
            </w:pPr>
            <w:del w:id="497" w:author="妞子" w:date="2026-07-22T21:22:33Z">
              <w:r>
                <w:rPr>
                  <w:rFonts w:hint="default" w:ascii="Times New Roman" w:hAnsi="Times New Roman" w:eastAsia="宋体" w:cs="Times New Roman"/>
                  <w:kern w:val="0"/>
                  <w:sz w:val="18"/>
                  <w:szCs w:val="18"/>
                  <w:lang w:bidi="ar"/>
                </w:rPr>
                <w:delText>561 (17.2)</w:delText>
              </w:r>
            </w:del>
          </w:p>
        </w:tc>
        <w:tc>
          <w:tcPr>
            <w:tcW w:w="1625" w:type="dxa"/>
            <w:tcBorders>
              <w:tl2br w:val="nil"/>
              <w:tr2bl w:val="nil"/>
            </w:tcBorders>
            <w:vAlign w:val="center"/>
          </w:tcPr>
          <w:p w14:paraId="5A0E0A5B">
            <w:pPr>
              <w:keepNext w:val="0"/>
              <w:keepLines w:val="0"/>
              <w:widowControl/>
              <w:suppressLineNumbers w:val="0"/>
              <w:spacing w:before="0" w:beforeAutospacing="0" w:after="0" w:afterAutospacing="0" w:line="120" w:lineRule="atLeast"/>
              <w:ind w:left="0" w:right="0"/>
              <w:jc w:val="center"/>
              <w:rPr>
                <w:del w:id="498" w:author="妞子" w:date="2026-07-22T21:22:33Z"/>
                <w:rFonts w:hint="default" w:ascii="Times New Roman" w:hAnsi="Times New Roman" w:eastAsia="宋体" w:cs="Times New Roman"/>
                <w:kern w:val="0"/>
                <w:sz w:val="18"/>
                <w:szCs w:val="18"/>
                <w:lang w:bidi="ar"/>
              </w:rPr>
            </w:pPr>
            <w:del w:id="499" w:author="妞子" w:date="2026-07-22T21:22:33Z">
              <w:r>
                <w:rPr>
                  <w:rFonts w:hint="default" w:ascii="Times New Roman" w:hAnsi="Times New Roman" w:eastAsia="宋体" w:cs="Times New Roman"/>
                  <w:kern w:val="0"/>
                  <w:sz w:val="18"/>
                  <w:szCs w:val="18"/>
                  <w:lang w:bidi="ar"/>
                </w:rPr>
                <w:delText>11 (2.4)</w:delText>
              </w:r>
            </w:del>
          </w:p>
        </w:tc>
        <w:tc>
          <w:tcPr>
            <w:tcW w:w="1241" w:type="dxa"/>
            <w:tcBorders>
              <w:tl2br w:val="nil"/>
              <w:tr2bl w:val="nil"/>
            </w:tcBorders>
            <w:vAlign w:val="center"/>
          </w:tcPr>
          <w:p w14:paraId="67B02AA9">
            <w:pPr>
              <w:keepNext w:val="0"/>
              <w:keepLines w:val="0"/>
              <w:widowControl/>
              <w:suppressLineNumbers w:val="0"/>
              <w:spacing w:before="0" w:beforeAutospacing="0" w:after="0" w:afterAutospacing="0" w:line="120" w:lineRule="atLeast"/>
              <w:ind w:left="0" w:right="0"/>
              <w:jc w:val="center"/>
              <w:rPr>
                <w:del w:id="500" w:author="妞子" w:date="2026-07-22T21:22:33Z"/>
                <w:rFonts w:hint="default" w:ascii="Times New Roman" w:hAnsi="Times New Roman" w:cs="Times New Roman"/>
                <w:kern w:val="0"/>
                <w:sz w:val="18"/>
                <w:szCs w:val="18"/>
                <w:lang w:bidi="ar"/>
              </w:rPr>
            </w:pPr>
          </w:p>
        </w:tc>
      </w:tr>
      <w:tr w14:paraId="1716BC2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01" w:author="妞子" w:date="2026-07-22T21:22:33Z"/>
        </w:trPr>
        <w:tc>
          <w:tcPr>
            <w:tcW w:w="2610" w:type="dxa"/>
            <w:tcBorders>
              <w:tl2br w:val="nil"/>
              <w:tr2bl w:val="nil"/>
            </w:tcBorders>
            <w:vAlign w:val="center"/>
          </w:tcPr>
          <w:p w14:paraId="72B58E4B">
            <w:pPr>
              <w:keepNext w:val="0"/>
              <w:keepLines w:val="0"/>
              <w:widowControl/>
              <w:suppressLineNumbers w:val="0"/>
              <w:spacing w:before="0" w:beforeAutospacing="0" w:after="0" w:afterAutospacing="0" w:line="120" w:lineRule="atLeast"/>
              <w:ind w:left="0" w:right="0"/>
              <w:rPr>
                <w:del w:id="502" w:author="妞子" w:date="2026-07-22T21:22:33Z"/>
                <w:rFonts w:hint="default" w:ascii="Times New Roman" w:hAnsi="Times New Roman" w:cs="Times New Roman"/>
                <w:kern w:val="0"/>
                <w:sz w:val="18"/>
                <w:szCs w:val="18"/>
                <w:lang w:bidi="ar"/>
              </w:rPr>
            </w:pPr>
            <w:del w:id="503" w:author="妞子" w:date="2026-07-22T21:22:33Z">
              <w:r>
                <w:rPr>
                  <w:rFonts w:hint="default" w:ascii="Times New Roman" w:hAnsi="Times New Roman" w:eastAsia="宋体" w:cs="Times New Roman"/>
                  <w:kern w:val="0"/>
                  <w:sz w:val="18"/>
                  <w:szCs w:val="18"/>
                  <w:lang w:bidi="ar"/>
                </w:rPr>
                <w:delText>Killip class II–IV, n (%)</w:delText>
              </w:r>
            </w:del>
          </w:p>
        </w:tc>
        <w:tc>
          <w:tcPr>
            <w:tcW w:w="1530" w:type="dxa"/>
            <w:tcBorders>
              <w:tl2br w:val="nil"/>
              <w:tr2bl w:val="nil"/>
            </w:tcBorders>
            <w:vAlign w:val="center"/>
          </w:tcPr>
          <w:p w14:paraId="3A20B614">
            <w:pPr>
              <w:keepNext w:val="0"/>
              <w:keepLines w:val="0"/>
              <w:widowControl/>
              <w:suppressLineNumbers w:val="0"/>
              <w:spacing w:before="0" w:beforeAutospacing="0" w:after="0" w:afterAutospacing="0" w:line="120" w:lineRule="atLeast"/>
              <w:ind w:left="0" w:right="0"/>
              <w:jc w:val="center"/>
              <w:rPr>
                <w:del w:id="504" w:author="妞子" w:date="2026-07-22T21:22:33Z"/>
                <w:rFonts w:hint="default" w:ascii="Times New Roman" w:hAnsi="Times New Roman" w:cs="Times New Roman"/>
                <w:kern w:val="0"/>
                <w:sz w:val="18"/>
                <w:szCs w:val="18"/>
                <w:lang w:bidi="ar"/>
              </w:rPr>
            </w:pPr>
            <w:del w:id="505" w:author="妞子" w:date="2026-07-22T21:22:33Z">
              <w:r>
                <w:rPr>
                  <w:rFonts w:hint="default" w:ascii="Times New Roman" w:hAnsi="Times New Roman" w:eastAsia="宋体" w:cs="Times New Roman"/>
                  <w:kern w:val="0"/>
                  <w:sz w:val="18"/>
                  <w:szCs w:val="18"/>
                  <w:lang w:bidi="ar"/>
                </w:rPr>
                <w:delText>20 (0.5)</w:delText>
              </w:r>
            </w:del>
          </w:p>
        </w:tc>
        <w:tc>
          <w:tcPr>
            <w:tcW w:w="1516" w:type="dxa"/>
            <w:tcBorders>
              <w:tl2br w:val="nil"/>
              <w:tr2bl w:val="nil"/>
            </w:tcBorders>
            <w:vAlign w:val="center"/>
          </w:tcPr>
          <w:p w14:paraId="13F5E739">
            <w:pPr>
              <w:keepNext w:val="0"/>
              <w:keepLines w:val="0"/>
              <w:widowControl/>
              <w:suppressLineNumbers w:val="0"/>
              <w:spacing w:before="0" w:beforeAutospacing="0" w:after="0" w:afterAutospacing="0" w:line="120" w:lineRule="atLeast"/>
              <w:ind w:left="0" w:right="0"/>
              <w:jc w:val="center"/>
              <w:rPr>
                <w:del w:id="506" w:author="妞子" w:date="2026-07-22T21:22:33Z"/>
                <w:rFonts w:hint="default" w:ascii="Times New Roman" w:hAnsi="Times New Roman" w:cs="Times New Roman"/>
                <w:kern w:val="0"/>
                <w:sz w:val="18"/>
                <w:szCs w:val="18"/>
                <w:lang w:bidi="ar"/>
              </w:rPr>
            </w:pPr>
            <w:del w:id="507" w:author="妞子" w:date="2026-07-22T21:22:33Z">
              <w:r>
                <w:rPr>
                  <w:rFonts w:hint="default" w:ascii="Times New Roman" w:hAnsi="Times New Roman" w:eastAsia="宋体" w:cs="Times New Roman"/>
                  <w:kern w:val="0"/>
                  <w:sz w:val="18"/>
                  <w:szCs w:val="18"/>
                  <w:lang w:bidi="ar"/>
                </w:rPr>
                <w:delText>4 (0.1)</w:delText>
              </w:r>
            </w:del>
          </w:p>
        </w:tc>
        <w:tc>
          <w:tcPr>
            <w:tcW w:w="1625" w:type="dxa"/>
            <w:tcBorders>
              <w:tl2br w:val="nil"/>
              <w:tr2bl w:val="nil"/>
            </w:tcBorders>
            <w:vAlign w:val="center"/>
          </w:tcPr>
          <w:p w14:paraId="5BB433E5">
            <w:pPr>
              <w:keepNext w:val="0"/>
              <w:keepLines w:val="0"/>
              <w:widowControl/>
              <w:suppressLineNumbers w:val="0"/>
              <w:spacing w:before="0" w:beforeAutospacing="0" w:after="0" w:afterAutospacing="0" w:line="120" w:lineRule="atLeast"/>
              <w:ind w:left="0" w:right="0"/>
              <w:jc w:val="center"/>
              <w:rPr>
                <w:del w:id="508" w:author="妞子" w:date="2026-07-22T21:22:33Z"/>
                <w:rFonts w:hint="default" w:ascii="Times New Roman" w:hAnsi="Times New Roman" w:cs="Times New Roman"/>
                <w:kern w:val="0"/>
                <w:sz w:val="18"/>
                <w:szCs w:val="18"/>
                <w:lang w:bidi="ar"/>
              </w:rPr>
            </w:pPr>
            <w:del w:id="509" w:author="妞子" w:date="2026-07-22T21:22:33Z">
              <w:r>
                <w:rPr>
                  <w:rFonts w:hint="default" w:ascii="Times New Roman" w:hAnsi="Times New Roman" w:eastAsia="宋体" w:cs="Times New Roman"/>
                  <w:kern w:val="0"/>
                  <w:sz w:val="18"/>
                  <w:szCs w:val="18"/>
                  <w:lang w:bidi="ar"/>
                </w:rPr>
                <w:delText>16 (3.5)</w:delText>
              </w:r>
            </w:del>
          </w:p>
        </w:tc>
        <w:tc>
          <w:tcPr>
            <w:tcW w:w="1241" w:type="dxa"/>
            <w:tcBorders>
              <w:tl2br w:val="nil"/>
              <w:tr2bl w:val="nil"/>
            </w:tcBorders>
            <w:vAlign w:val="center"/>
          </w:tcPr>
          <w:p w14:paraId="2B37CF41">
            <w:pPr>
              <w:keepNext w:val="0"/>
              <w:keepLines w:val="0"/>
              <w:widowControl/>
              <w:suppressLineNumbers w:val="0"/>
              <w:spacing w:before="0" w:beforeAutospacing="0" w:after="0" w:afterAutospacing="0" w:line="120" w:lineRule="atLeast"/>
              <w:ind w:left="0" w:right="0"/>
              <w:jc w:val="center"/>
              <w:rPr>
                <w:del w:id="510" w:author="妞子" w:date="2026-07-22T21:22:33Z"/>
                <w:rFonts w:hint="default" w:ascii="Times New Roman" w:hAnsi="Times New Roman" w:cs="Times New Roman"/>
                <w:kern w:val="0"/>
                <w:sz w:val="18"/>
                <w:szCs w:val="18"/>
                <w:lang w:bidi="ar"/>
              </w:rPr>
            </w:pPr>
            <w:del w:id="511" w:author="妞子" w:date="2026-07-22T21:22:33Z">
              <w:r>
                <w:rPr>
                  <w:rFonts w:hint="default" w:ascii="Times New Roman" w:hAnsi="Times New Roman" w:eastAsia="宋体" w:cs="Times New Roman"/>
                  <w:kern w:val="0"/>
                  <w:sz w:val="18"/>
                  <w:szCs w:val="18"/>
                  <w:lang w:bidi="ar"/>
                </w:rPr>
                <w:delText>&lt;0.001</w:delText>
              </w:r>
            </w:del>
          </w:p>
        </w:tc>
      </w:tr>
      <w:tr w14:paraId="3B53B01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12" w:author="妞子" w:date="2026-07-22T21:22:33Z"/>
        </w:trPr>
        <w:tc>
          <w:tcPr>
            <w:tcW w:w="2610" w:type="dxa"/>
            <w:tcBorders>
              <w:tl2br w:val="nil"/>
              <w:tr2bl w:val="nil"/>
            </w:tcBorders>
            <w:vAlign w:val="center"/>
          </w:tcPr>
          <w:p w14:paraId="5E3C8E83">
            <w:pPr>
              <w:keepNext w:val="0"/>
              <w:keepLines w:val="0"/>
              <w:widowControl/>
              <w:suppressLineNumbers w:val="0"/>
              <w:spacing w:before="0" w:beforeAutospacing="0" w:after="0" w:afterAutospacing="0" w:line="120" w:lineRule="atLeast"/>
              <w:ind w:left="0" w:right="0"/>
              <w:rPr>
                <w:del w:id="513" w:author="妞子" w:date="2026-07-22T21:22:33Z"/>
                <w:rFonts w:hint="default" w:ascii="Times New Roman" w:hAnsi="Times New Roman" w:cs="Times New Roman"/>
                <w:kern w:val="0"/>
                <w:sz w:val="18"/>
                <w:szCs w:val="18"/>
                <w:lang w:bidi="ar"/>
              </w:rPr>
            </w:pPr>
            <w:del w:id="514" w:author="妞子" w:date="2026-07-22T21:22:33Z">
              <w:r>
                <w:rPr>
                  <w:rFonts w:hint="default" w:ascii="Times New Roman" w:hAnsi="Times New Roman" w:eastAsia="宋体" w:cs="Times New Roman"/>
                  <w:kern w:val="0"/>
                  <w:sz w:val="18"/>
                  <w:szCs w:val="18"/>
                  <w:lang w:bidi="ar"/>
                </w:rPr>
                <w:delText>NYHA class III–IV, n (%)</w:delText>
              </w:r>
            </w:del>
          </w:p>
        </w:tc>
        <w:tc>
          <w:tcPr>
            <w:tcW w:w="1530" w:type="dxa"/>
            <w:tcBorders>
              <w:tl2br w:val="nil"/>
              <w:tr2bl w:val="nil"/>
            </w:tcBorders>
            <w:vAlign w:val="center"/>
          </w:tcPr>
          <w:p w14:paraId="543424D6">
            <w:pPr>
              <w:keepNext w:val="0"/>
              <w:keepLines w:val="0"/>
              <w:widowControl/>
              <w:suppressLineNumbers w:val="0"/>
              <w:spacing w:before="0" w:beforeAutospacing="0" w:after="0" w:afterAutospacing="0" w:line="120" w:lineRule="atLeast"/>
              <w:ind w:left="0" w:right="0"/>
              <w:jc w:val="center"/>
              <w:rPr>
                <w:del w:id="515" w:author="妞子" w:date="2026-07-22T21:22:33Z"/>
                <w:rFonts w:hint="default" w:ascii="Times New Roman" w:hAnsi="Times New Roman" w:cs="Times New Roman"/>
                <w:kern w:val="0"/>
                <w:sz w:val="18"/>
                <w:szCs w:val="18"/>
                <w:lang w:bidi="ar"/>
              </w:rPr>
            </w:pPr>
            <w:del w:id="516" w:author="妞子" w:date="2026-07-22T21:22:33Z">
              <w:r>
                <w:rPr>
                  <w:rFonts w:hint="default" w:ascii="Times New Roman" w:hAnsi="Times New Roman" w:eastAsia="宋体" w:cs="Times New Roman"/>
                  <w:kern w:val="0"/>
                  <w:sz w:val="18"/>
                  <w:szCs w:val="18"/>
                  <w:lang w:bidi="ar"/>
                </w:rPr>
                <w:delText>211 (5.7)</w:delText>
              </w:r>
            </w:del>
          </w:p>
        </w:tc>
        <w:tc>
          <w:tcPr>
            <w:tcW w:w="1516" w:type="dxa"/>
            <w:tcBorders>
              <w:tl2br w:val="nil"/>
              <w:tr2bl w:val="nil"/>
            </w:tcBorders>
            <w:vAlign w:val="center"/>
          </w:tcPr>
          <w:p w14:paraId="6F75F923">
            <w:pPr>
              <w:keepNext w:val="0"/>
              <w:keepLines w:val="0"/>
              <w:widowControl/>
              <w:suppressLineNumbers w:val="0"/>
              <w:spacing w:before="0" w:beforeAutospacing="0" w:after="0" w:afterAutospacing="0" w:line="120" w:lineRule="atLeast"/>
              <w:ind w:left="0" w:right="0"/>
              <w:jc w:val="center"/>
              <w:rPr>
                <w:del w:id="517" w:author="妞子" w:date="2026-07-22T21:22:33Z"/>
                <w:rFonts w:hint="default" w:ascii="Times New Roman" w:hAnsi="Times New Roman" w:cs="Times New Roman"/>
                <w:kern w:val="0"/>
                <w:sz w:val="18"/>
                <w:szCs w:val="18"/>
                <w:lang w:bidi="ar"/>
              </w:rPr>
            </w:pPr>
            <w:del w:id="518" w:author="妞子" w:date="2026-07-22T21:22:33Z">
              <w:r>
                <w:rPr>
                  <w:rFonts w:hint="default" w:ascii="Times New Roman" w:hAnsi="Times New Roman" w:eastAsia="宋体" w:cs="Times New Roman"/>
                  <w:kern w:val="0"/>
                  <w:sz w:val="18"/>
                  <w:szCs w:val="18"/>
                  <w:lang w:bidi="ar"/>
                </w:rPr>
                <w:delText>133 (4.1)</w:delText>
              </w:r>
            </w:del>
          </w:p>
        </w:tc>
        <w:tc>
          <w:tcPr>
            <w:tcW w:w="1625" w:type="dxa"/>
            <w:tcBorders>
              <w:tl2br w:val="nil"/>
              <w:tr2bl w:val="nil"/>
            </w:tcBorders>
            <w:vAlign w:val="center"/>
          </w:tcPr>
          <w:p w14:paraId="1BE393ED">
            <w:pPr>
              <w:keepNext w:val="0"/>
              <w:keepLines w:val="0"/>
              <w:widowControl/>
              <w:suppressLineNumbers w:val="0"/>
              <w:spacing w:before="0" w:beforeAutospacing="0" w:after="0" w:afterAutospacing="0" w:line="120" w:lineRule="atLeast"/>
              <w:ind w:left="0" w:right="0"/>
              <w:jc w:val="center"/>
              <w:rPr>
                <w:del w:id="519" w:author="妞子" w:date="2026-07-22T21:22:33Z"/>
                <w:rFonts w:hint="default" w:ascii="Times New Roman" w:hAnsi="Times New Roman" w:cs="Times New Roman"/>
                <w:kern w:val="0"/>
                <w:sz w:val="18"/>
                <w:szCs w:val="18"/>
                <w:lang w:bidi="ar"/>
              </w:rPr>
            </w:pPr>
            <w:del w:id="520" w:author="妞子" w:date="2026-07-22T21:22:33Z">
              <w:r>
                <w:rPr>
                  <w:rFonts w:hint="default" w:ascii="Times New Roman" w:hAnsi="Times New Roman" w:eastAsia="宋体" w:cs="Times New Roman"/>
                  <w:kern w:val="0"/>
                  <w:sz w:val="18"/>
                  <w:szCs w:val="18"/>
                  <w:lang w:bidi="ar"/>
                </w:rPr>
                <w:delText>78 (16.9)</w:delText>
              </w:r>
            </w:del>
          </w:p>
        </w:tc>
        <w:tc>
          <w:tcPr>
            <w:tcW w:w="1241" w:type="dxa"/>
            <w:tcBorders>
              <w:tl2br w:val="nil"/>
              <w:tr2bl w:val="nil"/>
            </w:tcBorders>
            <w:vAlign w:val="center"/>
          </w:tcPr>
          <w:p w14:paraId="04AEA745">
            <w:pPr>
              <w:keepNext w:val="0"/>
              <w:keepLines w:val="0"/>
              <w:widowControl/>
              <w:suppressLineNumbers w:val="0"/>
              <w:spacing w:before="0" w:beforeAutospacing="0" w:after="0" w:afterAutospacing="0" w:line="120" w:lineRule="atLeast"/>
              <w:ind w:left="0" w:right="0"/>
              <w:jc w:val="center"/>
              <w:rPr>
                <w:del w:id="521" w:author="妞子" w:date="2026-07-22T21:22:33Z"/>
                <w:rFonts w:hint="default" w:ascii="Times New Roman" w:hAnsi="Times New Roman" w:cs="Times New Roman"/>
                <w:kern w:val="0"/>
                <w:sz w:val="18"/>
                <w:szCs w:val="18"/>
                <w:lang w:bidi="ar"/>
              </w:rPr>
            </w:pPr>
            <w:del w:id="522" w:author="妞子" w:date="2026-07-22T21:22:33Z">
              <w:r>
                <w:rPr>
                  <w:rFonts w:hint="default" w:ascii="Times New Roman" w:hAnsi="Times New Roman" w:eastAsia="宋体" w:cs="Times New Roman"/>
                  <w:kern w:val="0"/>
                  <w:sz w:val="18"/>
                  <w:szCs w:val="18"/>
                  <w:lang w:bidi="ar"/>
                </w:rPr>
                <w:delText>&lt;0.001</w:delText>
              </w:r>
            </w:del>
          </w:p>
        </w:tc>
      </w:tr>
      <w:tr w14:paraId="6513516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23" w:author="妞子" w:date="2026-07-22T21:22:33Z"/>
        </w:trPr>
        <w:tc>
          <w:tcPr>
            <w:tcW w:w="2610" w:type="dxa"/>
            <w:tcBorders>
              <w:tl2br w:val="nil"/>
              <w:tr2bl w:val="nil"/>
            </w:tcBorders>
            <w:vAlign w:val="center"/>
          </w:tcPr>
          <w:p w14:paraId="1496909D">
            <w:pPr>
              <w:keepNext w:val="0"/>
              <w:keepLines w:val="0"/>
              <w:widowControl/>
              <w:suppressLineNumbers w:val="0"/>
              <w:spacing w:before="0" w:beforeAutospacing="0" w:after="0" w:afterAutospacing="0" w:line="120" w:lineRule="atLeast"/>
              <w:ind w:left="0" w:right="0"/>
              <w:rPr>
                <w:del w:id="524" w:author="妞子" w:date="2026-07-22T21:22:33Z"/>
                <w:rFonts w:hint="default" w:ascii="Times New Roman" w:hAnsi="Times New Roman" w:cs="Times New Roman"/>
                <w:kern w:val="0"/>
                <w:sz w:val="18"/>
                <w:szCs w:val="18"/>
                <w:lang w:bidi="ar"/>
              </w:rPr>
            </w:pPr>
            <w:del w:id="525" w:author="妞子" w:date="2026-07-22T21:22:33Z">
              <w:r>
                <w:rPr>
                  <w:rStyle w:val="15"/>
                  <w:rFonts w:hint="default" w:ascii="Times New Roman" w:hAnsi="Times New Roman" w:eastAsia="宋体" w:cs="Times New Roman"/>
                  <w:bCs/>
                  <w:kern w:val="0"/>
                  <w:sz w:val="18"/>
                  <w:szCs w:val="18"/>
                  <w:lang w:bidi="ar"/>
                </w:rPr>
                <w:delText>Myocardial Injury and Cardiac Stress Biomarkers</w:delText>
              </w:r>
            </w:del>
          </w:p>
        </w:tc>
        <w:tc>
          <w:tcPr>
            <w:tcW w:w="1530" w:type="dxa"/>
            <w:tcBorders>
              <w:tl2br w:val="nil"/>
              <w:tr2bl w:val="nil"/>
            </w:tcBorders>
            <w:vAlign w:val="center"/>
          </w:tcPr>
          <w:p w14:paraId="6F3683FD">
            <w:pPr>
              <w:keepNext w:val="0"/>
              <w:keepLines w:val="0"/>
              <w:suppressLineNumbers w:val="0"/>
              <w:spacing w:before="0" w:beforeAutospacing="0" w:after="0" w:afterAutospacing="0" w:line="120" w:lineRule="atLeast"/>
              <w:ind w:left="0" w:right="0"/>
              <w:jc w:val="center"/>
              <w:rPr>
                <w:del w:id="526" w:author="妞子" w:date="2026-07-22T21:22:33Z"/>
                <w:rFonts w:hint="default" w:ascii="Times New Roman" w:hAnsi="Times New Roman" w:cs="Times New Roman"/>
                <w:kern w:val="0"/>
                <w:sz w:val="18"/>
                <w:szCs w:val="18"/>
                <w:lang w:bidi="ar"/>
              </w:rPr>
            </w:pPr>
          </w:p>
        </w:tc>
        <w:tc>
          <w:tcPr>
            <w:tcW w:w="1516" w:type="dxa"/>
            <w:tcBorders>
              <w:tl2br w:val="nil"/>
              <w:tr2bl w:val="nil"/>
            </w:tcBorders>
            <w:vAlign w:val="center"/>
          </w:tcPr>
          <w:p w14:paraId="19728084">
            <w:pPr>
              <w:keepNext w:val="0"/>
              <w:keepLines w:val="0"/>
              <w:suppressLineNumbers w:val="0"/>
              <w:spacing w:before="0" w:beforeAutospacing="0" w:after="0" w:afterAutospacing="0" w:line="120" w:lineRule="atLeast"/>
              <w:ind w:left="0" w:right="0"/>
              <w:jc w:val="center"/>
              <w:rPr>
                <w:del w:id="527" w:author="妞子" w:date="2026-07-22T21:22:33Z"/>
                <w:rFonts w:hint="default" w:ascii="Times New Roman" w:hAnsi="Times New Roman" w:cs="Times New Roman"/>
                <w:kern w:val="0"/>
                <w:sz w:val="18"/>
                <w:szCs w:val="18"/>
                <w:lang w:bidi="ar"/>
              </w:rPr>
            </w:pPr>
          </w:p>
        </w:tc>
        <w:tc>
          <w:tcPr>
            <w:tcW w:w="1625" w:type="dxa"/>
            <w:tcBorders>
              <w:tl2br w:val="nil"/>
              <w:tr2bl w:val="nil"/>
            </w:tcBorders>
            <w:vAlign w:val="center"/>
          </w:tcPr>
          <w:p w14:paraId="58B90851">
            <w:pPr>
              <w:keepNext w:val="0"/>
              <w:keepLines w:val="0"/>
              <w:suppressLineNumbers w:val="0"/>
              <w:spacing w:before="0" w:beforeAutospacing="0" w:after="0" w:afterAutospacing="0" w:line="120" w:lineRule="atLeast"/>
              <w:ind w:left="0" w:right="0"/>
              <w:jc w:val="center"/>
              <w:rPr>
                <w:del w:id="528" w:author="妞子" w:date="2026-07-22T21:22:33Z"/>
                <w:rFonts w:hint="default" w:ascii="Times New Roman" w:hAnsi="Times New Roman" w:cs="Times New Roman"/>
                <w:kern w:val="0"/>
                <w:sz w:val="18"/>
                <w:szCs w:val="18"/>
                <w:lang w:bidi="ar"/>
              </w:rPr>
            </w:pPr>
          </w:p>
        </w:tc>
        <w:tc>
          <w:tcPr>
            <w:tcW w:w="1241" w:type="dxa"/>
            <w:tcBorders>
              <w:tl2br w:val="nil"/>
              <w:tr2bl w:val="nil"/>
            </w:tcBorders>
            <w:vAlign w:val="center"/>
          </w:tcPr>
          <w:p w14:paraId="4D80E663">
            <w:pPr>
              <w:keepNext w:val="0"/>
              <w:keepLines w:val="0"/>
              <w:suppressLineNumbers w:val="0"/>
              <w:spacing w:before="0" w:beforeAutospacing="0" w:after="0" w:afterAutospacing="0" w:line="120" w:lineRule="atLeast"/>
              <w:ind w:left="0" w:right="0"/>
              <w:jc w:val="center"/>
              <w:rPr>
                <w:del w:id="529" w:author="妞子" w:date="2026-07-22T21:22:33Z"/>
                <w:rFonts w:hint="default" w:ascii="Times New Roman" w:hAnsi="Times New Roman" w:cs="Times New Roman"/>
                <w:kern w:val="0"/>
                <w:sz w:val="18"/>
                <w:szCs w:val="18"/>
                <w:lang w:bidi="ar"/>
              </w:rPr>
            </w:pPr>
          </w:p>
        </w:tc>
      </w:tr>
      <w:tr w14:paraId="682E19D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30" w:author="妞子" w:date="2026-07-22T21:22:33Z"/>
        </w:trPr>
        <w:tc>
          <w:tcPr>
            <w:tcW w:w="2610" w:type="dxa"/>
            <w:tcBorders>
              <w:tl2br w:val="nil"/>
              <w:tr2bl w:val="nil"/>
            </w:tcBorders>
            <w:vAlign w:val="center"/>
          </w:tcPr>
          <w:p w14:paraId="3127F7A0">
            <w:pPr>
              <w:keepNext w:val="0"/>
              <w:keepLines w:val="0"/>
              <w:widowControl/>
              <w:suppressLineNumbers w:val="0"/>
              <w:spacing w:before="0" w:beforeAutospacing="0" w:after="0" w:afterAutospacing="0" w:line="120" w:lineRule="atLeast"/>
              <w:ind w:left="0" w:right="0"/>
              <w:rPr>
                <w:del w:id="531" w:author="妞子" w:date="2026-07-22T21:22:33Z"/>
                <w:rFonts w:hint="default" w:ascii="Times New Roman" w:hAnsi="Times New Roman" w:cs="Times New Roman"/>
                <w:kern w:val="0"/>
                <w:sz w:val="18"/>
                <w:szCs w:val="18"/>
                <w:lang w:bidi="ar"/>
              </w:rPr>
            </w:pPr>
            <w:del w:id="532" w:author="妞子" w:date="2026-07-22T21:22:33Z">
              <w:r>
                <w:rPr>
                  <w:rFonts w:hint="default" w:ascii="Times New Roman" w:hAnsi="Times New Roman" w:eastAsia="宋体" w:cs="Times New Roman"/>
                  <w:kern w:val="0"/>
                  <w:sz w:val="18"/>
                  <w:szCs w:val="18"/>
                  <w:lang w:bidi="ar"/>
                </w:rPr>
                <w:delText>hs-cTnI, pg/mL</w:delText>
              </w:r>
            </w:del>
          </w:p>
        </w:tc>
        <w:tc>
          <w:tcPr>
            <w:tcW w:w="1530" w:type="dxa"/>
            <w:tcBorders>
              <w:tl2br w:val="nil"/>
              <w:tr2bl w:val="nil"/>
            </w:tcBorders>
            <w:vAlign w:val="center"/>
          </w:tcPr>
          <w:p w14:paraId="655388F8">
            <w:pPr>
              <w:keepNext w:val="0"/>
              <w:keepLines w:val="0"/>
              <w:widowControl/>
              <w:suppressLineNumbers w:val="0"/>
              <w:spacing w:before="0" w:beforeAutospacing="0" w:after="0" w:afterAutospacing="0" w:line="120" w:lineRule="atLeast"/>
              <w:ind w:left="0" w:right="0"/>
              <w:jc w:val="center"/>
              <w:rPr>
                <w:del w:id="533" w:author="妞子" w:date="2026-07-22T21:22:33Z"/>
                <w:rFonts w:hint="default" w:ascii="Times New Roman" w:hAnsi="Times New Roman" w:cs="Times New Roman"/>
                <w:kern w:val="0"/>
                <w:sz w:val="18"/>
                <w:szCs w:val="18"/>
                <w:lang w:bidi="ar"/>
              </w:rPr>
            </w:pPr>
            <w:del w:id="534" w:author="妞子" w:date="2026-07-22T21:22:33Z">
              <w:r>
                <w:rPr>
                  <w:rFonts w:hint="default" w:ascii="Times New Roman" w:hAnsi="Times New Roman" w:eastAsia="宋体" w:cs="Times New Roman"/>
                  <w:kern w:val="0"/>
                  <w:sz w:val="18"/>
                  <w:szCs w:val="18"/>
                  <w:lang w:bidi="ar"/>
                </w:rPr>
                <w:delText>6.70 [3.60,27.25]</w:delText>
              </w:r>
            </w:del>
          </w:p>
        </w:tc>
        <w:tc>
          <w:tcPr>
            <w:tcW w:w="1516" w:type="dxa"/>
            <w:tcBorders>
              <w:tl2br w:val="nil"/>
              <w:tr2bl w:val="nil"/>
            </w:tcBorders>
            <w:vAlign w:val="center"/>
          </w:tcPr>
          <w:p w14:paraId="50BA75BF">
            <w:pPr>
              <w:keepNext w:val="0"/>
              <w:keepLines w:val="0"/>
              <w:widowControl/>
              <w:suppressLineNumbers w:val="0"/>
              <w:spacing w:before="0" w:beforeAutospacing="0" w:after="0" w:afterAutospacing="0" w:line="120" w:lineRule="atLeast"/>
              <w:ind w:left="0" w:right="0"/>
              <w:jc w:val="center"/>
              <w:rPr>
                <w:del w:id="535" w:author="妞子" w:date="2026-07-22T21:22:33Z"/>
                <w:rFonts w:hint="default" w:ascii="Times New Roman" w:hAnsi="Times New Roman" w:cs="Times New Roman"/>
                <w:kern w:val="0"/>
                <w:sz w:val="18"/>
                <w:szCs w:val="18"/>
                <w:lang w:bidi="ar"/>
              </w:rPr>
            </w:pPr>
            <w:del w:id="536" w:author="妞子" w:date="2026-07-22T21:22:33Z">
              <w:r>
                <w:rPr>
                  <w:rFonts w:hint="default" w:ascii="Times New Roman" w:hAnsi="Times New Roman" w:eastAsia="宋体" w:cs="Times New Roman"/>
                  <w:kern w:val="0"/>
                  <w:sz w:val="18"/>
                  <w:szCs w:val="18"/>
                  <w:lang w:bidi="ar"/>
                </w:rPr>
                <w:delText>5.60 [3.40,13.20]</w:delText>
              </w:r>
            </w:del>
          </w:p>
        </w:tc>
        <w:tc>
          <w:tcPr>
            <w:tcW w:w="1625" w:type="dxa"/>
            <w:tcBorders>
              <w:tl2br w:val="nil"/>
              <w:tr2bl w:val="nil"/>
            </w:tcBorders>
            <w:vAlign w:val="center"/>
          </w:tcPr>
          <w:p w14:paraId="1C44108F">
            <w:pPr>
              <w:keepNext w:val="0"/>
              <w:keepLines w:val="0"/>
              <w:widowControl/>
              <w:suppressLineNumbers w:val="0"/>
              <w:spacing w:before="0" w:beforeAutospacing="0" w:after="0" w:afterAutospacing="0" w:line="120" w:lineRule="atLeast"/>
              <w:ind w:left="0" w:right="0"/>
              <w:jc w:val="center"/>
              <w:rPr>
                <w:del w:id="537" w:author="妞子" w:date="2026-07-22T21:22:33Z"/>
                <w:rFonts w:hint="default" w:ascii="Times New Roman" w:hAnsi="Times New Roman" w:cs="Times New Roman"/>
                <w:kern w:val="0"/>
                <w:sz w:val="18"/>
                <w:szCs w:val="18"/>
                <w:lang w:bidi="ar"/>
              </w:rPr>
            </w:pPr>
            <w:del w:id="538" w:author="妞子" w:date="2026-07-22T21:22:33Z">
              <w:r>
                <w:rPr>
                  <w:rFonts w:hint="default" w:ascii="Times New Roman" w:hAnsi="Times New Roman" w:eastAsia="宋体" w:cs="Times New Roman"/>
                  <w:kern w:val="0"/>
                  <w:sz w:val="18"/>
                  <w:szCs w:val="18"/>
                  <w:lang w:bidi="ar"/>
                </w:rPr>
                <w:delText>726 [103,3298]</w:delText>
              </w:r>
            </w:del>
          </w:p>
        </w:tc>
        <w:tc>
          <w:tcPr>
            <w:tcW w:w="1241" w:type="dxa"/>
            <w:tcBorders>
              <w:tl2br w:val="nil"/>
              <w:tr2bl w:val="nil"/>
            </w:tcBorders>
            <w:vAlign w:val="center"/>
          </w:tcPr>
          <w:p w14:paraId="7A3BEE33">
            <w:pPr>
              <w:keepNext w:val="0"/>
              <w:keepLines w:val="0"/>
              <w:widowControl/>
              <w:suppressLineNumbers w:val="0"/>
              <w:spacing w:before="0" w:beforeAutospacing="0" w:after="0" w:afterAutospacing="0" w:line="120" w:lineRule="atLeast"/>
              <w:ind w:left="0" w:right="0"/>
              <w:jc w:val="center"/>
              <w:rPr>
                <w:del w:id="539" w:author="妞子" w:date="2026-07-22T21:22:33Z"/>
                <w:rFonts w:hint="default" w:ascii="Times New Roman" w:hAnsi="Times New Roman" w:cs="Times New Roman"/>
                <w:kern w:val="0"/>
                <w:sz w:val="18"/>
                <w:szCs w:val="18"/>
                <w:lang w:bidi="ar"/>
              </w:rPr>
            </w:pPr>
            <w:del w:id="540" w:author="妞子" w:date="2026-07-22T21:22:33Z">
              <w:r>
                <w:rPr>
                  <w:rFonts w:hint="default" w:ascii="Times New Roman" w:hAnsi="Times New Roman" w:eastAsia="宋体" w:cs="Times New Roman"/>
                  <w:kern w:val="0"/>
                  <w:sz w:val="18"/>
                  <w:szCs w:val="18"/>
                  <w:lang w:bidi="ar"/>
                </w:rPr>
                <w:delText>&lt;0.001</w:delText>
              </w:r>
            </w:del>
          </w:p>
        </w:tc>
      </w:tr>
      <w:tr w14:paraId="389FD59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41" w:author="妞子" w:date="2026-07-22T21:22:33Z"/>
        </w:trPr>
        <w:tc>
          <w:tcPr>
            <w:tcW w:w="2610" w:type="dxa"/>
            <w:tcBorders>
              <w:tl2br w:val="nil"/>
              <w:tr2bl w:val="nil"/>
            </w:tcBorders>
            <w:vAlign w:val="center"/>
          </w:tcPr>
          <w:p w14:paraId="4BA1CB3B">
            <w:pPr>
              <w:keepNext w:val="0"/>
              <w:keepLines w:val="0"/>
              <w:widowControl/>
              <w:suppressLineNumbers w:val="0"/>
              <w:spacing w:before="0" w:beforeAutospacing="0" w:after="0" w:afterAutospacing="0" w:line="120" w:lineRule="atLeast"/>
              <w:ind w:left="0" w:right="0"/>
              <w:rPr>
                <w:del w:id="542" w:author="妞子" w:date="2026-07-22T21:22:33Z"/>
                <w:rFonts w:hint="default" w:ascii="Times New Roman" w:hAnsi="Times New Roman" w:cs="Times New Roman"/>
                <w:kern w:val="0"/>
                <w:sz w:val="18"/>
                <w:szCs w:val="18"/>
                <w:lang w:bidi="ar"/>
              </w:rPr>
            </w:pPr>
            <w:del w:id="543" w:author="妞子" w:date="2026-07-22T21:22:33Z">
              <w:r>
                <w:rPr>
                  <w:rFonts w:hint="default" w:ascii="Times New Roman" w:hAnsi="Times New Roman" w:eastAsia="宋体" w:cs="Times New Roman"/>
                  <w:kern w:val="0"/>
                  <w:sz w:val="18"/>
                  <w:szCs w:val="18"/>
                  <w:lang w:bidi="ar"/>
                </w:rPr>
                <w:delText>CK-MB, ng/mL</w:delText>
              </w:r>
            </w:del>
          </w:p>
        </w:tc>
        <w:tc>
          <w:tcPr>
            <w:tcW w:w="1530" w:type="dxa"/>
            <w:tcBorders>
              <w:tl2br w:val="nil"/>
              <w:tr2bl w:val="nil"/>
            </w:tcBorders>
            <w:vAlign w:val="center"/>
          </w:tcPr>
          <w:p w14:paraId="18FE81E2">
            <w:pPr>
              <w:keepNext w:val="0"/>
              <w:keepLines w:val="0"/>
              <w:widowControl/>
              <w:suppressLineNumbers w:val="0"/>
              <w:spacing w:before="0" w:beforeAutospacing="0" w:after="0" w:afterAutospacing="0" w:line="120" w:lineRule="atLeast"/>
              <w:ind w:left="0" w:right="0"/>
              <w:jc w:val="center"/>
              <w:rPr>
                <w:del w:id="544" w:author="妞子" w:date="2026-07-22T21:22:33Z"/>
                <w:rFonts w:hint="default" w:ascii="Times New Roman" w:hAnsi="Times New Roman" w:cs="Times New Roman"/>
                <w:kern w:val="0"/>
                <w:sz w:val="18"/>
                <w:szCs w:val="18"/>
                <w:lang w:bidi="ar"/>
              </w:rPr>
            </w:pPr>
            <w:del w:id="545" w:author="妞子" w:date="2026-07-22T21:22:33Z">
              <w:r>
                <w:rPr>
                  <w:rFonts w:hint="default" w:ascii="Times New Roman" w:hAnsi="Times New Roman" w:eastAsia="宋体" w:cs="Times New Roman"/>
                  <w:kern w:val="0"/>
                  <w:sz w:val="18"/>
                  <w:szCs w:val="18"/>
                  <w:lang w:bidi="ar"/>
                </w:rPr>
                <w:delText>1.60 [1.10,2.50]</w:delText>
              </w:r>
            </w:del>
          </w:p>
        </w:tc>
        <w:tc>
          <w:tcPr>
            <w:tcW w:w="1516" w:type="dxa"/>
            <w:tcBorders>
              <w:tl2br w:val="nil"/>
              <w:tr2bl w:val="nil"/>
            </w:tcBorders>
            <w:vAlign w:val="center"/>
          </w:tcPr>
          <w:p w14:paraId="76C980B5">
            <w:pPr>
              <w:keepNext w:val="0"/>
              <w:keepLines w:val="0"/>
              <w:widowControl/>
              <w:suppressLineNumbers w:val="0"/>
              <w:spacing w:before="0" w:beforeAutospacing="0" w:after="0" w:afterAutospacing="0" w:line="120" w:lineRule="atLeast"/>
              <w:ind w:left="0" w:right="0"/>
              <w:jc w:val="center"/>
              <w:rPr>
                <w:del w:id="546" w:author="妞子" w:date="2026-07-22T21:22:33Z"/>
                <w:rFonts w:hint="default" w:ascii="Times New Roman" w:hAnsi="Times New Roman" w:cs="Times New Roman"/>
                <w:kern w:val="0"/>
                <w:sz w:val="18"/>
                <w:szCs w:val="18"/>
                <w:lang w:bidi="ar"/>
              </w:rPr>
            </w:pPr>
            <w:del w:id="547" w:author="妞子" w:date="2026-07-22T21:22:33Z">
              <w:r>
                <w:rPr>
                  <w:rFonts w:hint="default" w:ascii="Times New Roman" w:hAnsi="Times New Roman" w:eastAsia="宋体" w:cs="Times New Roman"/>
                  <w:kern w:val="0"/>
                  <w:sz w:val="18"/>
                  <w:szCs w:val="18"/>
                  <w:lang w:bidi="ar"/>
                </w:rPr>
                <w:delText>1.50 [1.10,2.20]</w:delText>
              </w:r>
            </w:del>
          </w:p>
        </w:tc>
        <w:tc>
          <w:tcPr>
            <w:tcW w:w="1625" w:type="dxa"/>
            <w:tcBorders>
              <w:tl2br w:val="nil"/>
              <w:tr2bl w:val="nil"/>
            </w:tcBorders>
            <w:vAlign w:val="center"/>
          </w:tcPr>
          <w:p w14:paraId="2B5B9624">
            <w:pPr>
              <w:keepNext w:val="0"/>
              <w:keepLines w:val="0"/>
              <w:widowControl/>
              <w:suppressLineNumbers w:val="0"/>
              <w:spacing w:before="0" w:beforeAutospacing="0" w:after="0" w:afterAutospacing="0" w:line="120" w:lineRule="atLeast"/>
              <w:ind w:left="0" w:right="0"/>
              <w:jc w:val="center"/>
              <w:rPr>
                <w:del w:id="548" w:author="妞子" w:date="2026-07-22T21:22:33Z"/>
                <w:rFonts w:hint="default" w:ascii="Times New Roman" w:hAnsi="Times New Roman" w:cs="Times New Roman"/>
                <w:kern w:val="0"/>
                <w:sz w:val="18"/>
                <w:szCs w:val="18"/>
                <w:lang w:bidi="ar"/>
              </w:rPr>
            </w:pPr>
            <w:del w:id="549" w:author="妞子" w:date="2026-07-22T21:22:33Z">
              <w:r>
                <w:rPr>
                  <w:rFonts w:hint="default" w:ascii="Times New Roman" w:hAnsi="Times New Roman" w:eastAsia="宋体" w:cs="Times New Roman"/>
                  <w:kern w:val="0"/>
                  <w:sz w:val="18"/>
                  <w:szCs w:val="18"/>
                  <w:lang w:bidi="ar"/>
                </w:rPr>
                <w:delText>4.20 [1.999,13.30]</w:delText>
              </w:r>
            </w:del>
          </w:p>
        </w:tc>
        <w:tc>
          <w:tcPr>
            <w:tcW w:w="1241" w:type="dxa"/>
            <w:tcBorders>
              <w:tl2br w:val="nil"/>
              <w:tr2bl w:val="nil"/>
            </w:tcBorders>
            <w:vAlign w:val="center"/>
          </w:tcPr>
          <w:p w14:paraId="739BBC9D">
            <w:pPr>
              <w:keepNext w:val="0"/>
              <w:keepLines w:val="0"/>
              <w:widowControl/>
              <w:suppressLineNumbers w:val="0"/>
              <w:spacing w:before="0" w:beforeAutospacing="0" w:after="0" w:afterAutospacing="0" w:line="120" w:lineRule="atLeast"/>
              <w:ind w:left="0" w:right="0"/>
              <w:jc w:val="center"/>
              <w:rPr>
                <w:del w:id="550" w:author="妞子" w:date="2026-07-22T21:22:33Z"/>
                <w:rFonts w:hint="default" w:ascii="Times New Roman" w:hAnsi="Times New Roman" w:cs="Times New Roman"/>
                <w:kern w:val="0"/>
                <w:sz w:val="18"/>
                <w:szCs w:val="18"/>
                <w:lang w:bidi="ar"/>
              </w:rPr>
            </w:pPr>
            <w:del w:id="551" w:author="妞子" w:date="2026-07-22T21:22:33Z">
              <w:r>
                <w:rPr>
                  <w:rFonts w:hint="default" w:ascii="Times New Roman" w:hAnsi="Times New Roman" w:eastAsia="宋体" w:cs="Times New Roman"/>
                  <w:kern w:val="0"/>
                  <w:sz w:val="18"/>
                  <w:szCs w:val="18"/>
                  <w:lang w:bidi="ar"/>
                </w:rPr>
                <w:delText>&lt;0.001</w:delText>
              </w:r>
            </w:del>
          </w:p>
        </w:tc>
      </w:tr>
      <w:tr w14:paraId="50576DB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52" w:author="妞子" w:date="2026-07-22T21:22:33Z"/>
        </w:trPr>
        <w:tc>
          <w:tcPr>
            <w:tcW w:w="2610" w:type="dxa"/>
            <w:tcBorders>
              <w:tl2br w:val="nil"/>
              <w:tr2bl w:val="nil"/>
            </w:tcBorders>
            <w:vAlign w:val="center"/>
          </w:tcPr>
          <w:p w14:paraId="66D0B8F9">
            <w:pPr>
              <w:keepNext w:val="0"/>
              <w:keepLines w:val="0"/>
              <w:widowControl/>
              <w:suppressLineNumbers w:val="0"/>
              <w:spacing w:before="0" w:beforeAutospacing="0" w:after="0" w:afterAutospacing="0" w:line="120" w:lineRule="atLeast"/>
              <w:ind w:left="0" w:right="0"/>
              <w:rPr>
                <w:del w:id="553" w:author="妞子" w:date="2026-07-22T21:22:33Z"/>
                <w:rFonts w:hint="default" w:ascii="Times New Roman" w:hAnsi="Times New Roman" w:cs="Times New Roman"/>
                <w:kern w:val="0"/>
                <w:sz w:val="18"/>
                <w:szCs w:val="18"/>
                <w:lang w:bidi="ar"/>
              </w:rPr>
            </w:pPr>
            <w:del w:id="554" w:author="妞子" w:date="2026-07-22T21:22:33Z">
              <w:r>
                <w:rPr>
                  <w:rFonts w:hint="default" w:ascii="Times New Roman" w:hAnsi="Times New Roman" w:eastAsia="宋体" w:cs="Times New Roman"/>
                  <w:kern w:val="0"/>
                  <w:sz w:val="18"/>
                  <w:szCs w:val="18"/>
                  <w:lang w:bidi="ar"/>
                </w:rPr>
                <w:delText>Myoglobin, ng/mL</w:delText>
              </w:r>
            </w:del>
          </w:p>
        </w:tc>
        <w:tc>
          <w:tcPr>
            <w:tcW w:w="1530" w:type="dxa"/>
            <w:tcBorders>
              <w:tl2br w:val="nil"/>
              <w:tr2bl w:val="nil"/>
            </w:tcBorders>
            <w:vAlign w:val="center"/>
          </w:tcPr>
          <w:p w14:paraId="7055031E">
            <w:pPr>
              <w:keepNext w:val="0"/>
              <w:keepLines w:val="0"/>
              <w:widowControl/>
              <w:suppressLineNumbers w:val="0"/>
              <w:spacing w:before="0" w:beforeAutospacing="0" w:after="0" w:afterAutospacing="0" w:line="120" w:lineRule="atLeast"/>
              <w:ind w:left="0" w:right="0"/>
              <w:jc w:val="center"/>
              <w:rPr>
                <w:del w:id="555" w:author="妞子" w:date="2026-07-22T21:22:33Z"/>
                <w:rFonts w:hint="default" w:ascii="Times New Roman" w:hAnsi="Times New Roman" w:cs="Times New Roman"/>
                <w:kern w:val="0"/>
                <w:sz w:val="18"/>
                <w:szCs w:val="18"/>
                <w:lang w:bidi="ar"/>
              </w:rPr>
            </w:pPr>
            <w:del w:id="556" w:author="妞子" w:date="2026-07-22T21:22:33Z">
              <w:r>
                <w:rPr>
                  <w:rFonts w:hint="default" w:ascii="Times New Roman" w:hAnsi="Times New Roman" w:eastAsia="宋体" w:cs="Times New Roman"/>
                  <w:kern w:val="0"/>
                  <w:sz w:val="18"/>
                  <w:szCs w:val="18"/>
                  <w:lang w:bidi="ar"/>
                </w:rPr>
                <w:delText>27.50 [20.70,39.54]</w:delText>
              </w:r>
            </w:del>
          </w:p>
        </w:tc>
        <w:tc>
          <w:tcPr>
            <w:tcW w:w="1516" w:type="dxa"/>
            <w:tcBorders>
              <w:tl2br w:val="nil"/>
              <w:tr2bl w:val="nil"/>
            </w:tcBorders>
            <w:vAlign w:val="center"/>
          </w:tcPr>
          <w:p w14:paraId="08658DDD">
            <w:pPr>
              <w:keepNext w:val="0"/>
              <w:keepLines w:val="0"/>
              <w:widowControl/>
              <w:suppressLineNumbers w:val="0"/>
              <w:spacing w:before="0" w:beforeAutospacing="0" w:after="0" w:afterAutospacing="0" w:line="120" w:lineRule="atLeast"/>
              <w:ind w:left="0" w:right="0"/>
              <w:jc w:val="center"/>
              <w:rPr>
                <w:del w:id="557" w:author="妞子" w:date="2026-07-22T21:22:33Z"/>
                <w:rFonts w:hint="default" w:ascii="Times New Roman" w:hAnsi="Times New Roman" w:cs="Times New Roman"/>
                <w:kern w:val="0"/>
                <w:sz w:val="18"/>
                <w:szCs w:val="18"/>
                <w:lang w:bidi="ar"/>
              </w:rPr>
            </w:pPr>
            <w:del w:id="558" w:author="妞子" w:date="2026-07-22T21:22:33Z">
              <w:r>
                <w:rPr>
                  <w:rFonts w:hint="default" w:ascii="Times New Roman" w:hAnsi="Times New Roman" w:eastAsia="宋体" w:cs="Times New Roman"/>
                  <w:kern w:val="0"/>
                  <w:sz w:val="18"/>
                  <w:szCs w:val="18"/>
                  <w:lang w:bidi="ar"/>
                </w:rPr>
                <w:delText>26.50 [20.20,36.60]</w:delText>
              </w:r>
            </w:del>
          </w:p>
        </w:tc>
        <w:tc>
          <w:tcPr>
            <w:tcW w:w="1625" w:type="dxa"/>
            <w:tcBorders>
              <w:tl2br w:val="nil"/>
              <w:tr2bl w:val="nil"/>
            </w:tcBorders>
            <w:vAlign w:val="center"/>
          </w:tcPr>
          <w:p w14:paraId="3B00036B">
            <w:pPr>
              <w:keepNext w:val="0"/>
              <w:keepLines w:val="0"/>
              <w:widowControl/>
              <w:suppressLineNumbers w:val="0"/>
              <w:spacing w:before="0" w:beforeAutospacing="0" w:after="0" w:afterAutospacing="0" w:line="120" w:lineRule="atLeast"/>
              <w:ind w:left="0" w:right="0"/>
              <w:jc w:val="center"/>
              <w:rPr>
                <w:del w:id="559" w:author="妞子" w:date="2026-07-22T21:22:33Z"/>
                <w:rFonts w:hint="default" w:ascii="Times New Roman" w:hAnsi="Times New Roman" w:cs="Times New Roman"/>
                <w:kern w:val="0"/>
                <w:sz w:val="18"/>
                <w:szCs w:val="18"/>
                <w:lang w:bidi="ar"/>
              </w:rPr>
            </w:pPr>
            <w:del w:id="560" w:author="妞子" w:date="2026-07-22T21:22:33Z">
              <w:r>
                <w:rPr>
                  <w:rFonts w:hint="default" w:ascii="Times New Roman" w:hAnsi="Times New Roman" w:eastAsia="宋体" w:cs="Times New Roman"/>
                  <w:kern w:val="0"/>
                  <w:sz w:val="18"/>
                  <w:szCs w:val="18"/>
                  <w:lang w:bidi="ar"/>
                </w:rPr>
                <w:delText>41.60 [26.70,88.48]</w:delText>
              </w:r>
            </w:del>
          </w:p>
        </w:tc>
        <w:tc>
          <w:tcPr>
            <w:tcW w:w="1241" w:type="dxa"/>
            <w:tcBorders>
              <w:tl2br w:val="nil"/>
              <w:tr2bl w:val="nil"/>
            </w:tcBorders>
            <w:vAlign w:val="center"/>
          </w:tcPr>
          <w:p w14:paraId="0A8FF930">
            <w:pPr>
              <w:keepNext w:val="0"/>
              <w:keepLines w:val="0"/>
              <w:widowControl/>
              <w:suppressLineNumbers w:val="0"/>
              <w:spacing w:before="0" w:beforeAutospacing="0" w:after="0" w:afterAutospacing="0" w:line="120" w:lineRule="atLeast"/>
              <w:ind w:left="0" w:right="0"/>
              <w:jc w:val="center"/>
              <w:rPr>
                <w:del w:id="561" w:author="妞子" w:date="2026-07-22T21:22:33Z"/>
                <w:rFonts w:hint="default" w:ascii="Times New Roman" w:hAnsi="Times New Roman" w:cs="Times New Roman"/>
                <w:kern w:val="0"/>
                <w:sz w:val="18"/>
                <w:szCs w:val="18"/>
                <w:lang w:bidi="ar"/>
              </w:rPr>
            </w:pPr>
            <w:del w:id="562" w:author="妞子" w:date="2026-07-22T21:22:33Z">
              <w:r>
                <w:rPr>
                  <w:rFonts w:hint="default" w:ascii="Times New Roman" w:hAnsi="Times New Roman" w:eastAsia="宋体" w:cs="Times New Roman"/>
                  <w:kern w:val="0"/>
                  <w:sz w:val="18"/>
                  <w:szCs w:val="18"/>
                  <w:lang w:bidi="ar"/>
                </w:rPr>
                <w:delText>&lt;0.001</w:delText>
              </w:r>
            </w:del>
          </w:p>
        </w:tc>
      </w:tr>
      <w:tr w14:paraId="196118E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63" w:author="妞子" w:date="2026-07-22T21:22:33Z"/>
        </w:trPr>
        <w:tc>
          <w:tcPr>
            <w:tcW w:w="2610" w:type="dxa"/>
            <w:tcBorders>
              <w:tl2br w:val="nil"/>
              <w:tr2bl w:val="nil"/>
            </w:tcBorders>
            <w:vAlign w:val="center"/>
          </w:tcPr>
          <w:p w14:paraId="4518158A">
            <w:pPr>
              <w:keepNext w:val="0"/>
              <w:keepLines w:val="0"/>
              <w:widowControl/>
              <w:suppressLineNumbers w:val="0"/>
              <w:spacing w:before="0" w:beforeAutospacing="0" w:after="0" w:afterAutospacing="0" w:line="120" w:lineRule="atLeast"/>
              <w:ind w:left="0" w:right="0"/>
              <w:rPr>
                <w:del w:id="564" w:author="妞子" w:date="2026-07-22T21:22:33Z"/>
                <w:rFonts w:hint="default" w:ascii="Times New Roman" w:hAnsi="Times New Roman" w:cs="Times New Roman"/>
                <w:kern w:val="0"/>
                <w:sz w:val="18"/>
                <w:szCs w:val="18"/>
                <w:lang w:bidi="ar"/>
              </w:rPr>
            </w:pPr>
            <w:del w:id="565" w:author="妞子" w:date="2026-07-22T21:22:33Z">
              <w:r>
                <w:rPr>
                  <w:rFonts w:hint="default" w:ascii="Times New Roman" w:hAnsi="Times New Roman" w:eastAsia="宋体" w:cs="Times New Roman"/>
                  <w:kern w:val="0"/>
                  <w:sz w:val="18"/>
                  <w:szCs w:val="18"/>
                  <w:lang w:bidi="ar"/>
                </w:rPr>
                <w:delText>α-HBDH, IU/L</w:delText>
              </w:r>
            </w:del>
          </w:p>
        </w:tc>
        <w:tc>
          <w:tcPr>
            <w:tcW w:w="1530" w:type="dxa"/>
            <w:tcBorders>
              <w:tl2br w:val="nil"/>
              <w:tr2bl w:val="nil"/>
            </w:tcBorders>
            <w:vAlign w:val="center"/>
          </w:tcPr>
          <w:p w14:paraId="47FF1ABC">
            <w:pPr>
              <w:keepNext w:val="0"/>
              <w:keepLines w:val="0"/>
              <w:widowControl/>
              <w:suppressLineNumbers w:val="0"/>
              <w:spacing w:before="0" w:beforeAutospacing="0" w:after="0" w:afterAutospacing="0" w:line="120" w:lineRule="atLeast"/>
              <w:ind w:left="0" w:right="0"/>
              <w:jc w:val="center"/>
              <w:rPr>
                <w:del w:id="566" w:author="妞子" w:date="2026-07-22T21:22:33Z"/>
                <w:rFonts w:hint="default" w:ascii="Times New Roman" w:hAnsi="Times New Roman" w:cs="Times New Roman"/>
                <w:kern w:val="0"/>
                <w:sz w:val="18"/>
                <w:szCs w:val="18"/>
                <w:lang w:bidi="ar"/>
              </w:rPr>
            </w:pPr>
            <w:del w:id="567" w:author="妞子" w:date="2026-07-22T21:22:33Z">
              <w:r>
                <w:rPr>
                  <w:rFonts w:hint="default" w:ascii="Times New Roman" w:hAnsi="Times New Roman" w:eastAsia="宋体" w:cs="Times New Roman"/>
                  <w:kern w:val="0"/>
                  <w:sz w:val="18"/>
                  <w:szCs w:val="18"/>
                  <w:lang w:bidi="ar"/>
                </w:rPr>
                <w:delText>129 [116,146]</w:delText>
              </w:r>
            </w:del>
          </w:p>
        </w:tc>
        <w:tc>
          <w:tcPr>
            <w:tcW w:w="1516" w:type="dxa"/>
            <w:tcBorders>
              <w:tl2br w:val="nil"/>
              <w:tr2bl w:val="nil"/>
            </w:tcBorders>
            <w:vAlign w:val="center"/>
          </w:tcPr>
          <w:p w14:paraId="20B182B4">
            <w:pPr>
              <w:keepNext w:val="0"/>
              <w:keepLines w:val="0"/>
              <w:widowControl/>
              <w:suppressLineNumbers w:val="0"/>
              <w:spacing w:before="0" w:beforeAutospacing="0" w:after="0" w:afterAutospacing="0" w:line="120" w:lineRule="atLeast"/>
              <w:ind w:left="0" w:right="0"/>
              <w:jc w:val="center"/>
              <w:rPr>
                <w:del w:id="568" w:author="妞子" w:date="2026-07-22T21:22:33Z"/>
                <w:rFonts w:hint="default" w:ascii="Times New Roman" w:hAnsi="Times New Roman" w:cs="Times New Roman"/>
                <w:kern w:val="0"/>
                <w:sz w:val="18"/>
                <w:szCs w:val="18"/>
                <w:lang w:bidi="ar"/>
              </w:rPr>
            </w:pPr>
            <w:del w:id="569" w:author="妞子" w:date="2026-07-22T21:22:33Z">
              <w:r>
                <w:rPr>
                  <w:rFonts w:hint="default" w:ascii="Times New Roman" w:hAnsi="Times New Roman" w:eastAsia="宋体" w:cs="Times New Roman"/>
                  <w:kern w:val="0"/>
                  <w:sz w:val="18"/>
                  <w:szCs w:val="18"/>
                  <w:lang w:bidi="ar"/>
                </w:rPr>
                <w:delText>127 [115,142]</w:delText>
              </w:r>
            </w:del>
          </w:p>
        </w:tc>
        <w:tc>
          <w:tcPr>
            <w:tcW w:w="1625" w:type="dxa"/>
            <w:tcBorders>
              <w:tl2br w:val="nil"/>
              <w:tr2bl w:val="nil"/>
            </w:tcBorders>
            <w:vAlign w:val="center"/>
          </w:tcPr>
          <w:p w14:paraId="54EFF627">
            <w:pPr>
              <w:keepNext w:val="0"/>
              <w:keepLines w:val="0"/>
              <w:widowControl/>
              <w:suppressLineNumbers w:val="0"/>
              <w:spacing w:before="0" w:beforeAutospacing="0" w:after="0" w:afterAutospacing="0" w:line="120" w:lineRule="atLeast"/>
              <w:ind w:left="0" w:right="0"/>
              <w:jc w:val="center"/>
              <w:rPr>
                <w:del w:id="570" w:author="妞子" w:date="2026-07-22T21:22:33Z"/>
                <w:rFonts w:hint="default" w:ascii="Times New Roman" w:hAnsi="Times New Roman" w:cs="Times New Roman"/>
                <w:kern w:val="0"/>
                <w:sz w:val="18"/>
                <w:szCs w:val="18"/>
                <w:lang w:bidi="ar"/>
              </w:rPr>
            </w:pPr>
            <w:del w:id="571" w:author="妞子" w:date="2026-07-22T21:22:33Z">
              <w:r>
                <w:rPr>
                  <w:rFonts w:hint="default" w:ascii="Times New Roman" w:hAnsi="Times New Roman" w:eastAsia="宋体" w:cs="Times New Roman"/>
                  <w:kern w:val="0"/>
                  <w:sz w:val="18"/>
                  <w:szCs w:val="18"/>
                  <w:lang w:bidi="ar"/>
                </w:rPr>
                <w:delText>159 [133,210]</w:delText>
              </w:r>
            </w:del>
          </w:p>
        </w:tc>
        <w:tc>
          <w:tcPr>
            <w:tcW w:w="1241" w:type="dxa"/>
            <w:tcBorders>
              <w:tl2br w:val="nil"/>
              <w:tr2bl w:val="nil"/>
            </w:tcBorders>
            <w:vAlign w:val="center"/>
          </w:tcPr>
          <w:p w14:paraId="14C309F1">
            <w:pPr>
              <w:keepNext w:val="0"/>
              <w:keepLines w:val="0"/>
              <w:widowControl/>
              <w:suppressLineNumbers w:val="0"/>
              <w:spacing w:before="0" w:beforeAutospacing="0" w:after="0" w:afterAutospacing="0" w:line="120" w:lineRule="atLeast"/>
              <w:ind w:left="0" w:right="0"/>
              <w:jc w:val="center"/>
              <w:rPr>
                <w:del w:id="572" w:author="妞子" w:date="2026-07-22T21:22:33Z"/>
                <w:rFonts w:hint="default" w:ascii="Times New Roman" w:hAnsi="Times New Roman" w:cs="Times New Roman"/>
                <w:kern w:val="0"/>
                <w:sz w:val="18"/>
                <w:szCs w:val="18"/>
                <w:lang w:bidi="ar"/>
              </w:rPr>
            </w:pPr>
            <w:del w:id="573" w:author="妞子" w:date="2026-07-22T21:22:33Z">
              <w:r>
                <w:rPr>
                  <w:rFonts w:hint="default" w:ascii="Times New Roman" w:hAnsi="Times New Roman" w:eastAsia="宋体" w:cs="Times New Roman"/>
                  <w:kern w:val="0"/>
                  <w:sz w:val="18"/>
                  <w:szCs w:val="18"/>
                  <w:lang w:bidi="ar"/>
                </w:rPr>
                <w:delText>&lt;0.001</w:delText>
              </w:r>
            </w:del>
          </w:p>
        </w:tc>
      </w:tr>
      <w:tr w14:paraId="52EB64C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74" w:author="妞子" w:date="2026-07-22T21:22:33Z"/>
        </w:trPr>
        <w:tc>
          <w:tcPr>
            <w:tcW w:w="2610" w:type="dxa"/>
            <w:tcBorders>
              <w:tl2br w:val="nil"/>
              <w:tr2bl w:val="nil"/>
            </w:tcBorders>
            <w:vAlign w:val="center"/>
          </w:tcPr>
          <w:p w14:paraId="3D04174D">
            <w:pPr>
              <w:keepNext w:val="0"/>
              <w:keepLines w:val="0"/>
              <w:widowControl/>
              <w:suppressLineNumbers w:val="0"/>
              <w:spacing w:before="0" w:beforeAutospacing="0" w:after="0" w:afterAutospacing="0" w:line="120" w:lineRule="atLeast"/>
              <w:ind w:left="0" w:right="0"/>
              <w:rPr>
                <w:del w:id="575" w:author="妞子" w:date="2026-07-22T21:22:33Z"/>
                <w:rFonts w:hint="default" w:ascii="Times New Roman" w:hAnsi="Times New Roman" w:cs="Times New Roman"/>
                <w:kern w:val="0"/>
                <w:sz w:val="18"/>
                <w:szCs w:val="18"/>
                <w:lang w:bidi="ar"/>
              </w:rPr>
            </w:pPr>
            <w:del w:id="576" w:author="妞子" w:date="2026-07-22T21:22:33Z">
              <w:r>
                <w:rPr>
                  <w:rFonts w:hint="default" w:ascii="Times New Roman" w:hAnsi="Times New Roman" w:eastAsia="宋体" w:cs="Times New Roman"/>
                  <w:kern w:val="0"/>
                  <w:sz w:val="18"/>
                  <w:szCs w:val="18"/>
                  <w:lang w:bidi="ar"/>
                </w:rPr>
                <w:delText>LDH, IU/L</w:delText>
              </w:r>
            </w:del>
          </w:p>
        </w:tc>
        <w:tc>
          <w:tcPr>
            <w:tcW w:w="1530" w:type="dxa"/>
            <w:tcBorders>
              <w:tl2br w:val="nil"/>
              <w:tr2bl w:val="nil"/>
            </w:tcBorders>
            <w:vAlign w:val="center"/>
          </w:tcPr>
          <w:p w14:paraId="60FEBB37">
            <w:pPr>
              <w:keepNext w:val="0"/>
              <w:keepLines w:val="0"/>
              <w:widowControl/>
              <w:suppressLineNumbers w:val="0"/>
              <w:spacing w:before="0" w:beforeAutospacing="0" w:after="0" w:afterAutospacing="0" w:line="120" w:lineRule="atLeast"/>
              <w:ind w:left="0" w:right="0"/>
              <w:jc w:val="center"/>
              <w:rPr>
                <w:del w:id="577" w:author="妞子" w:date="2026-07-22T21:22:33Z"/>
                <w:rFonts w:hint="default" w:ascii="Times New Roman" w:hAnsi="Times New Roman" w:cs="Times New Roman"/>
                <w:kern w:val="0"/>
                <w:sz w:val="18"/>
                <w:szCs w:val="18"/>
                <w:lang w:bidi="ar"/>
              </w:rPr>
            </w:pPr>
            <w:del w:id="578" w:author="妞子" w:date="2026-07-22T21:22:33Z">
              <w:r>
                <w:rPr>
                  <w:rFonts w:hint="default" w:ascii="Times New Roman" w:hAnsi="Times New Roman" w:eastAsia="宋体" w:cs="Times New Roman"/>
                  <w:kern w:val="0"/>
                  <w:sz w:val="18"/>
                  <w:szCs w:val="18"/>
                  <w:lang w:bidi="ar"/>
                </w:rPr>
                <w:delText>175 [158,198]</w:delText>
              </w:r>
            </w:del>
          </w:p>
        </w:tc>
        <w:tc>
          <w:tcPr>
            <w:tcW w:w="1516" w:type="dxa"/>
            <w:tcBorders>
              <w:tl2br w:val="nil"/>
              <w:tr2bl w:val="nil"/>
            </w:tcBorders>
            <w:vAlign w:val="center"/>
          </w:tcPr>
          <w:p w14:paraId="27610972">
            <w:pPr>
              <w:keepNext w:val="0"/>
              <w:keepLines w:val="0"/>
              <w:widowControl/>
              <w:suppressLineNumbers w:val="0"/>
              <w:spacing w:before="0" w:beforeAutospacing="0" w:after="0" w:afterAutospacing="0" w:line="120" w:lineRule="atLeast"/>
              <w:ind w:left="0" w:right="0"/>
              <w:jc w:val="center"/>
              <w:rPr>
                <w:del w:id="579" w:author="妞子" w:date="2026-07-22T21:22:33Z"/>
                <w:rFonts w:hint="default" w:ascii="Times New Roman" w:hAnsi="Times New Roman" w:cs="Times New Roman"/>
                <w:kern w:val="0"/>
                <w:sz w:val="18"/>
                <w:szCs w:val="18"/>
                <w:lang w:bidi="ar"/>
              </w:rPr>
            </w:pPr>
            <w:del w:id="580" w:author="妞子" w:date="2026-07-22T21:22:33Z">
              <w:r>
                <w:rPr>
                  <w:rFonts w:hint="default" w:ascii="Times New Roman" w:hAnsi="Times New Roman" w:eastAsia="宋体" w:cs="Times New Roman"/>
                  <w:kern w:val="0"/>
                  <w:sz w:val="18"/>
                  <w:szCs w:val="18"/>
                  <w:lang w:bidi="ar"/>
                </w:rPr>
                <w:delText>172 [157,193]</w:delText>
              </w:r>
            </w:del>
          </w:p>
        </w:tc>
        <w:tc>
          <w:tcPr>
            <w:tcW w:w="1625" w:type="dxa"/>
            <w:tcBorders>
              <w:tl2br w:val="nil"/>
              <w:tr2bl w:val="nil"/>
            </w:tcBorders>
            <w:vAlign w:val="center"/>
          </w:tcPr>
          <w:p w14:paraId="50B4136F">
            <w:pPr>
              <w:keepNext w:val="0"/>
              <w:keepLines w:val="0"/>
              <w:widowControl/>
              <w:suppressLineNumbers w:val="0"/>
              <w:spacing w:before="0" w:beforeAutospacing="0" w:after="0" w:afterAutospacing="0" w:line="120" w:lineRule="atLeast"/>
              <w:ind w:left="0" w:right="0"/>
              <w:jc w:val="center"/>
              <w:rPr>
                <w:del w:id="581" w:author="妞子" w:date="2026-07-22T21:22:33Z"/>
                <w:rFonts w:hint="default" w:ascii="Times New Roman" w:hAnsi="Times New Roman" w:cs="Times New Roman"/>
                <w:kern w:val="0"/>
                <w:sz w:val="18"/>
                <w:szCs w:val="18"/>
                <w:lang w:bidi="ar"/>
              </w:rPr>
            </w:pPr>
            <w:del w:id="582" w:author="妞子" w:date="2026-07-22T21:22:33Z">
              <w:r>
                <w:rPr>
                  <w:rFonts w:hint="default" w:ascii="Times New Roman" w:hAnsi="Times New Roman" w:eastAsia="宋体" w:cs="Times New Roman"/>
                  <w:kern w:val="0"/>
                  <w:sz w:val="18"/>
                  <w:szCs w:val="18"/>
                  <w:lang w:bidi="ar"/>
                </w:rPr>
                <w:delText>212 [178,277]</w:delText>
              </w:r>
            </w:del>
          </w:p>
        </w:tc>
        <w:tc>
          <w:tcPr>
            <w:tcW w:w="1241" w:type="dxa"/>
            <w:tcBorders>
              <w:tl2br w:val="nil"/>
              <w:tr2bl w:val="nil"/>
            </w:tcBorders>
            <w:vAlign w:val="center"/>
          </w:tcPr>
          <w:p w14:paraId="275A6BEF">
            <w:pPr>
              <w:keepNext w:val="0"/>
              <w:keepLines w:val="0"/>
              <w:widowControl/>
              <w:suppressLineNumbers w:val="0"/>
              <w:spacing w:before="0" w:beforeAutospacing="0" w:after="0" w:afterAutospacing="0" w:line="120" w:lineRule="atLeast"/>
              <w:ind w:left="0" w:right="0"/>
              <w:jc w:val="center"/>
              <w:rPr>
                <w:del w:id="583" w:author="妞子" w:date="2026-07-22T21:22:33Z"/>
                <w:rFonts w:hint="default" w:ascii="Times New Roman" w:hAnsi="Times New Roman" w:cs="Times New Roman"/>
                <w:kern w:val="0"/>
                <w:sz w:val="18"/>
                <w:szCs w:val="18"/>
                <w:lang w:bidi="ar"/>
              </w:rPr>
            </w:pPr>
            <w:del w:id="584" w:author="妞子" w:date="2026-07-22T21:22:33Z">
              <w:r>
                <w:rPr>
                  <w:rFonts w:hint="default" w:ascii="Times New Roman" w:hAnsi="Times New Roman" w:eastAsia="宋体" w:cs="Times New Roman"/>
                  <w:kern w:val="0"/>
                  <w:sz w:val="18"/>
                  <w:szCs w:val="18"/>
                  <w:lang w:bidi="ar"/>
                </w:rPr>
                <w:delText>&lt;0.001</w:delText>
              </w:r>
            </w:del>
          </w:p>
        </w:tc>
      </w:tr>
      <w:tr w14:paraId="161E4DD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85" w:author="妞子" w:date="2026-07-22T21:22:33Z"/>
        </w:trPr>
        <w:tc>
          <w:tcPr>
            <w:tcW w:w="2610" w:type="dxa"/>
            <w:tcBorders>
              <w:tl2br w:val="nil"/>
              <w:tr2bl w:val="nil"/>
            </w:tcBorders>
            <w:vAlign w:val="center"/>
          </w:tcPr>
          <w:p w14:paraId="2B86D00F">
            <w:pPr>
              <w:keepNext w:val="0"/>
              <w:keepLines w:val="0"/>
              <w:widowControl/>
              <w:suppressLineNumbers w:val="0"/>
              <w:spacing w:before="0" w:beforeAutospacing="0" w:after="0" w:afterAutospacing="0" w:line="120" w:lineRule="atLeast"/>
              <w:ind w:left="0" w:right="0"/>
              <w:rPr>
                <w:del w:id="586" w:author="妞子" w:date="2026-07-22T21:22:33Z"/>
                <w:rFonts w:hint="default" w:ascii="Times New Roman" w:hAnsi="Times New Roman" w:cs="Times New Roman"/>
                <w:kern w:val="0"/>
                <w:sz w:val="18"/>
                <w:szCs w:val="18"/>
                <w:lang w:bidi="ar"/>
              </w:rPr>
            </w:pPr>
            <w:del w:id="587" w:author="妞子" w:date="2026-07-22T21:22:33Z">
              <w:r>
                <w:rPr>
                  <w:rFonts w:hint="default" w:ascii="Times New Roman" w:hAnsi="Times New Roman" w:eastAsia="宋体" w:cs="Times New Roman"/>
                  <w:kern w:val="0"/>
                  <w:sz w:val="18"/>
                  <w:szCs w:val="18"/>
                  <w:lang w:bidi="ar"/>
                </w:rPr>
                <w:delText>CK, IU/L</w:delText>
              </w:r>
            </w:del>
          </w:p>
        </w:tc>
        <w:tc>
          <w:tcPr>
            <w:tcW w:w="1530" w:type="dxa"/>
            <w:tcBorders>
              <w:tl2br w:val="nil"/>
              <w:tr2bl w:val="nil"/>
            </w:tcBorders>
            <w:vAlign w:val="center"/>
          </w:tcPr>
          <w:p w14:paraId="6DE8A324">
            <w:pPr>
              <w:keepNext w:val="0"/>
              <w:keepLines w:val="0"/>
              <w:widowControl/>
              <w:suppressLineNumbers w:val="0"/>
              <w:spacing w:before="0" w:beforeAutospacing="0" w:after="0" w:afterAutospacing="0" w:line="120" w:lineRule="atLeast"/>
              <w:ind w:left="0" w:right="0"/>
              <w:jc w:val="center"/>
              <w:rPr>
                <w:del w:id="588" w:author="妞子" w:date="2026-07-22T21:22:33Z"/>
                <w:rFonts w:hint="default" w:ascii="Times New Roman" w:hAnsi="Times New Roman" w:cs="Times New Roman"/>
                <w:kern w:val="0"/>
                <w:sz w:val="18"/>
                <w:szCs w:val="18"/>
                <w:lang w:bidi="ar"/>
              </w:rPr>
            </w:pPr>
            <w:del w:id="589" w:author="妞子" w:date="2026-07-22T21:22:33Z">
              <w:r>
                <w:rPr>
                  <w:rFonts w:hint="default" w:ascii="Times New Roman" w:hAnsi="Times New Roman" w:eastAsia="宋体" w:cs="Times New Roman"/>
                  <w:kern w:val="0"/>
                  <w:sz w:val="18"/>
                  <w:szCs w:val="18"/>
                  <w:lang w:bidi="ar"/>
                </w:rPr>
                <w:delText>78.28 [59.84,109]</w:delText>
              </w:r>
            </w:del>
          </w:p>
        </w:tc>
        <w:tc>
          <w:tcPr>
            <w:tcW w:w="1516" w:type="dxa"/>
            <w:tcBorders>
              <w:tl2br w:val="nil"/>
              <w:tr2bl w:val="nil"/>
            </w:tcBorders>
            <w:vAlign w:val="center"/>
          </w:tcPr>
          <w:p w14:paraId="10C7982A">
            <w:pPr>
              <w:keepNext w:val="0"/>
              <w:keepLines w:val="0"/>
              <w:widowControl/>
              <w:suppressLineNumbers w:val="0"/>
              <w:spacing w:before="0" w:beforeAutospacing="0" w:after="0" w:afterAutospacing="0" w:line="120" w:lineRule="atLeast"/>
              <w:ind w:left="0" w:right="0"/>
              <w:jc w:val="center"/>
              <w:rPr>
                <w:del w:id="590" w:author="妞子" w:date="2026-07-22T21:22:33Z"/>
                <w:rFonts w:hint="default" w:ascii="Times New Roman" w:hAnsi="Times New Roman" w:cs="Times New Roman"/>
                <w:kern w:val="0"/>
                <w:sz w:val="18"/>
                <w:szCs w:val="18"/>
                <w:lang w:bidi="ar"/>
              </w:rPr>
            </w:pPr>
            <w:del w:id="591" w:author="妞子" w:date="2026-07-22T21:22:33Z">
              <w:r>
                <w:rPr>
                  <w:rFonts w:hint="default" w:ascii="Times New Roman" w:hAnsi="Times New Roman" w:eastAsia="宋体" w:cs="Times New Roman"/>
                  <w:kern w:val="0"/>
                  <w:sz w:val="18"/>
                  <w:szCs w:val="18"/>
                  <w:lang w:bidi="ar"/>
                </w:rPr>
                <w:delText>76.63 [58.00,103]</w:delText>
              </w:r>
            </w:del>
          </w:p>
        </w:tc>
        <w:tc>
          <w:tcPr>
            <w:tcW w:w="1625" w:type="dxa"/>
            <w:tcBorders>
              <w:tl2br w:val="nil"/>
              <w:tr2bl w:val="nil"/>
            </w:tcBorders>
            <w:vAlign w:val="center"/>
          </w:tcPr>
          <w:p w14:paraId="54252EF1">
            <w:pPr>
              <w:keepNext w:val="0"/>
              <w:keepLines w:val="0"/>
              <w:widowControl/>
              <w:suppressLineNumbers w:val="0"/>
              <w:spacing w:before="0" w:beforeAutospacing="0" w:after="0" w:afterAutospacing="0" w:line="120" w:lineRule="atLeast"/>
              <w:ind w:left="0" w:right="0"/>
              <w:jc w:val="center"/>
              <w:rPr>
                <w:del w:id="592" w:author="妞子" w:date="2026-07-22T21:22:33Z"/>
                <w:rFonts w:hint="default" w:ascii="Times New Roman" w:hAnsi="Times New Roman" w:cs="Times New Roman"/>
                <w:kern w:val="0"/>
                <w:sz w:val="18"/>
                <w:szCs w:val="18"/>
                <w:lang w:bidi="ar"/>
              </w:rPr>
            </w:pPr>
            <w:del w:id="593" w:author="妞子" w:date="2026-07-22T21:22:33Z">
              <w:r>
                <w:rPr>
                  <w:rFonts w:hint="default" w:ascii="Times New Roman" w:hAnsi="Times New Roman" w:eastAsia="宋体" w:cs="Times New Roman"/>
                  <w:kern w:val="0"/>
                  <w:sz w:val="18"/>
                  <w:szCs w:val="18"/>
                  <w:lang w:bidi="ar"/>
                </w:rPr>
                <w:delText>110 [73.56,208]</w:delText>
              </w:r>
            </w:del>
          </w:p>
        </w:tc>
        <w:tc>
          <w:tcPr>
            <w:tcW w:w="1241" w:type="dxa"/>
            <w:tcBorders>
              <w:tl2br w:val="nil"/>
              <w:tr2bl w:val="nil"/>
            </w:tcBorders>
            <w:vAlign w:val="center"/>
          </w:tcPr>
          <w:p w14:paraId="3186A96B">
            <w:pPr>
              <w:keepNext w:val="0"/>
              <w:keepLines w:val="0"/>
              <w:widowControl/>
              <w:suppressLineNumbers w:val="0"/>
              <w:spacing w:before="0" w:beforeAutospacing="0" w:after="0" w:afterAutospacing="0" w:line="120" w:lineRule="atLeast"/>
              <w:ind w:left="0" w:right="0"/>
              <w:jc w:val="center"/>
              <w:rPr>
                <w:del w:id="594" w:author="妞子" w:date="2026-07-22T21:22:33Z"/>
                <w:rFonts w:hint="default" w:ascii="Times New Roman" w:hAnsi="Times New Roman" w:cs="Times New Roman"/>
                <w:kern w:val="0"/>
                <w:sz w:val="18"/>
                <w:szCs w:val="18"/>
                <w:lang w:bidi="ar"/>
              </w:rPr>
            </w:pPr>
            <w:del w:id="595" w:author="妞子" w:date="2026-07-22T21:22:33Z">
              <w:r>
                <w:rPr>
                  <w:rFonts w:hint="default" w:ascii="Times New Roman" w:hAnsi="Times New Roman" w:eastAsia="宋体" w:cs="Times New Roman"/>
                  <w:kern w:val="0"/>
                  <w:sz w:val="18"/>
                  <w:szCs w:val="18"/>
                  <w:lang w:bidi="ar"/>
                </w:rPr>
                <w:delText>&lt;0.001</w:delText>
              </w:r>
            </w:del>
          </w:p>
        </w:tc>
      </w:tr>
      <w:tr w14:paraId="01CC497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596" w:author="妞子" w:date="2026-07-22T21:22:33Z"/>
        </w:trPr>
        <w:tc>
          <w:tcPr>
            <w:tcW w:w="2610" w:type="dxa"/>
            <w:tcBorders>
              <w:tl2br w:val="nil"/>
              <w:tr2bl w:val="nil"/>
            </w:tcBorders>
            <w:vAlign w:val="center"/>
          </w:tcPr>
          <w:p w14:paraId="239D9830">
            <w:pPr>
              <w:keepNext w:val="0"/>
              <w:keepLines w:val="0"/>
              <w:widowControl/>
              <w:suppressLineNumbers w:val="0"/>
              <w:spacing w:before="0" w:beforeAutospacing="0" w:after="0" w:afterAutospacing="0" w:line="120" w:lineRule="atLeast"/>
              <w:ind w:left="0" w:right="0"/>
              <w:rPr>
                <w:del w:id="597" w:author="妞子" w:date="2026-07-22T21:22:33Z"/>
                <w:rFonts w:hint="default" w:ascii="Times New Roman" w:hAnsi="Times New Roman" w:cs="Times New Roman"/>
                <w:kern w:val="0"/>
                <w:sz w:val="18"/>
                <w:szCs w:val="18"/>
                <w:lang w:bidi="ar"/>
              </w:rPr>
            </w:pPr>
            <w:del w:id="598" w:author="妞子" w:date="2026-07-22T21:22:33Z">
              <w:r>
                <w:rPr>
                  <w:rFonts w:hint="default" w:ascii="Times New Roman" w:hAnsi="Times New Roman" w:eastAsia="宋体" w:cs="Times New Roman"/>
                  <w:kern w:val="0"/>
                  <w:sz w:val="18"/>
                  <w:szCs w:val="18"/>
                  <w:lang w:bidi="ar"/>
                </w:rPr>
                <w:delText>NT-proBNP, pg/mL</w:delText>
              </w:r>
            </w:del>
          </w:p>
        </w:tc>
        <w:tc>
          <w:tcPr>
            <w:tcW w:w="1530" w:type="dxa"/>
            <w:tcBorders>
              <w:tl2br w:val="nil"/>
              <w:tr2bl w:val="nil"/>
            </w:tcBorders>
            <w:vAlign w:val="center"/>
          </w:tcPr>
          <w:p w14:paraId="6FE423CE">
            <w:pPr>
              <w:keepNext w:val="0"/>
              <w:keepLines w:val="0"/>
              <w:widowControl/>
              <w:suppressLineNumbers w:val="0"/>
              <w:spacing w:before="0" w:beforeAutospacing="0" w:after="0" w:afterAutospacing="0" w:line="120" w:lineRule="atLeast"/>
              <w:ind w:left="0" w:right="0"/>
              <w:jc w:val="center"/>
              <w:rPr>
                <w:del w:id="599" w:author="妞子" w:date="2026-07-22T21:22:33Z"/>
                <w:rFonts w:hint="default" w:ascii="Times New Roman" w:hAnsi="Times New Roman" w:cs="Times New Roman"/>
                <w:kern w:val="0"/>
                <w:sz w:val="18"/>
                <w:szCs w:val="18"/>
                <w:lang w:bidi="ar"/>
              </w:rPr>
            </w:pPr>
            <w:del w:id="600" w:author="妞子" w:date="2026-07-22T21:22:33Z">
              <w:r>
                <w:rPr>
                  <w:rFonts w:hint="default" w:ascii="Times New Roman" w:hAnsi="Times New Roman" w:eastAsia="宋体" w:cs="Times New Roman"/>
                  <w:kern w:val="0"/>
                  <w:sz w:val="18"/>
                  <w:szCs w:val="18"/>
                  <w:lang w:bidi="ar"/>
                </w:rPr>
                <w:delText>145 [61.33,413]</w:delText>
              </w:r>
            </w:del>
          </w:p>
        </w:tc>
        <w:tc>
          <w:tcPr>
            <w:tcW w:w="1516" w:type="dxa"/>
            <w:tcBorders>
              <w:tl2br w:val="nil"/>
              <w:tr2bl w:val="nil"/>
            </w:tcBorders>
            <w:vAlign w:val="center"/>
          </w:tcPr>
          <w:p w14:paraId="1E3E82C9">
            <w:pPr>
              <w:keepNext w:val="0"/>
              <w:keepLines w:val="0"/>
              <w:widowControl/>
              <w:suppressLineNumbers w:val="0"/>
              <w:spacing w:before="0" w:beforeAutospacing="0" w:after="0" w:afterAutospacing="0" w:line="120" w:lineRule="atLeast"/>
              <w:ind w:left="0" w:right="0"/>
              <w:jc w:val="center"/>
              <w:rPr>
                <w:del w:id="601" w:author="妞子" w:date="2026-07-22T21:22:33Z"/>
                <w:rFonts w:hint="default" w:ascii="Times New Roman" w:hAnsi="Times New Roman" w:cs="Times New Roman"/>
                <w:kern w:val="0"/>
                <w:sz w:val="18"/>
                <w:szCs w:val="18"/>
                <w:lang w:bidi="ar"/>
              </w:rPr>
            </w:pPr>
            <w:del w:id="602" w:author="妞子" w:date="2026-07-22T21:22:33Z">
              <w:r>
                <w:rPr>
                  <w:rFonts w:hint="default" w:ascii="Times New Roman" w:hAnsi="Times New Roman" w:eastAsia="宋体" w:cs="Times New Roman"/>
                  <w:kern w:val="0"/>
                  <w:sz w:val="18"/>
                  <w:szCs w:val="18"/>
                  <w:lang w:bidi="ar"/>
                </w:rPr>
                <w:delText>124 [54.68,312]</w:delText>
              </w:r>
            </w:del>
          </w:p>
        </w:tc>
        <w:tc>
          <w:tcPr>
            <w:tcW w:w="1625" w:type="dxa"/>
            <w:tcBorders>
              <w:tl2br w:val="nil"/>
              <w:tr2bl w:val="nil"/>
            </w:tcBorders>
            <w:vAlign w:val="center"/>
          </w:tcPr>
          <w:p w14:paraId="5F2C10B1">
            <w:pPr>
              <w:keepNext w:val="0"/>
              <w:keepLines w:val="0"/>
              <w:widowControl/>
              <w:suppressLineNumbers w:val="0"/>
              <w:spacing w:before="0" w:beforeAutospacing="0" w:after="0" w:afterAutospacing="0" w:line="120" w:lineRule="atLeast"/>
              <w:ind w:left="0" w:right="0"/>
              <w:jc w:val="center"/>
              <w:rPr>
                <w:del w:id="603" w:author="妞子" w:date="2026-07-22T21:22:33Z"/>
                <w:rFonts w:hint="default" w:ascii="Times New Roman" w:hAnsi="Times New Roman" w:cs="Times New Roman"/>
                <w:kern w:val="0"/>
                <w:sz w:val="18"/>
                <w:szCs w:val="18"/>
                <w:lang w:bidi="ar"/>
              </w:rPr>
            </w:pPr>
            <w:del w:id="604" w:author="妞子" w:date="2026-07-22T21:22:33Z">
              <w:r>
                <w:rPr>
                  <w:rFonts w:hint="default" w:ascii="Times New Roman" w:hAnsi="Times New Roman" w:eastAsia="宋体" w:cs="Times New Roman"/>
                  <w:kern w:val="0"/>
                  <w:sz w:val="18"/>
                  <w:szCs w:val="18"/>
                  <w:lang w:bidi="ar"/>
                </w:rPr>
                <w:delText>794 [279,3654]</w:delText>
              </w:r>
            </w:del>
          </w:p>
        </w:tc>
        <w:tc>
          <w:tcPr>
            <w:tcW w:w="1241" w:type="dxa"/>
            <w:tcBorders>
              <w:tl2br w:val="nil"/>
              <w:tr2bl w:val="nil"/>
            </w:tcBorders>
            <w:vAlign w:val="center"/>
          </w:tcPr>
          <w:p w14:paraId="38892E91">
            <w:pPr>
              <w:keepNext w:val="0"/>
              <w:keepLines w:val="0"/>
              <w:widowControl/>
              <w:suppressLineNumbers w:val="0"/>
              <w:spacing w:before="0" w:beforeAutospacing="0" w:after="0" w:afterAutospacing="0" w:line="120" w:lineRule="atLeast"/>
              <w:ind w:left="0" w:right="0"/>
              <w:jc w:val="center"/>
              <w:rPr>
                <w:del w:id="605" w:author="妞子" w:date="2026-07-22T21:22:33Z"/>
                <w:rFonts w:hint="default" w:ascii="Times New Roman" w:hAnsi="Times New Roman" w:cs="Times New Roman"/>
                <w:kern w:val="0"/>
                <w:sz w:val="18"/>
                <w:szCs w:val="18"/>
                <w:lang w:bidi="ar"/>
              </w:rPr>
            </w:pPr>
            <w:del w:id="606" w:author="妞子" w:date="2026-07-22T21:22:33Z">
              <w:r>
                <w:rPr>
                  <w:rFonts w:hint="default" w:ascii="Times New Roman" w:hAnsi="Times New Roman" w:eastAsia="宋体" w:cs="Times New Roman"/>
                  <w:kern w:val="0"/>
                  <w:sz w:val="18"/>
                  <w:szCs w:val="18"/>
                  <w:lang w:bidi="ar"/>
                </w:rPr>
                <w:delText>&lt;0.001</w:delText>
              </w:r>
            </w:del>
          </w:p>
        </w:tc>
      </w:tr>
      <w:tr w14:paraId="75473B3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07" w:author="妞子" w:date="2026-07-22T21:22:33Z"/>
        </w:trPr>
        <w:tc>
          <w:tcPr>
            <w:tcW w:w="2610" w:type="dxa"/>
            <w:tcBorders>
              <w:tl2br w:val="nil"/>
              <w:tr2bl w:val="nil"/>
            </w:tcBorders>
            <w:vAlign w:val="center"/>
          </w:tcPr>
          <w:p w14:paraId="152B3D70">
            <w:pPr>
              <w:keepNext w:val="0"/>
              <w:keepLines w:val="0"/>
              <w:widowControl/>
              <w:suppressLineNumbers w:val="0"/>
              <w:spacing w:before="0" w:beforeAutospacing="0" w:after="0" w:afterAutospacing="0" w:line="120" w:lineRule="atLeast"/>
              <w:ind w:left="0" w:right="0"/>
              <w:rPr>
                <w:del w:id="608" w:author="妞子" w:date="2026-07-22T21:22:33Z"/>
                <w:rFonts w:hint="default" w:ascii="Times New Roman" w:hAnsi="Times New Roman" w:cs="Times New Roman"/>
                <w:kern w:val="0"/>
                <w:sz w:val="18"/>
                <w:szCs w:val="18"/>
                <w:lang w:bidi="ar"/>
              </w:rPr>
            </w:pPr>
            <w:del w:id="609" w:author="妞子" w:date="2026-07-22T21:22:33Z">
              <w:r>
                <w:rPr>
                  <w:rStyle w:val="15"/>
                  <w:rFonts w:hint="default" w:ascii="Times New Roman" w:hAnsi="Times New Roman" w:eastAsia="宋体" w:cs="Times New Roman"/>
                  <w:bCs/>
                  <w:kern w:val="0"/>
                  <w:sz w:val="18"/>
                  <w:szCs w:val="18"/>
                  <w:lang w:bidi="ar"/>
                </w:rPr>
                <w:delText>Inflammatory Biomarkers</w:delText>
              </w:r>
            </w:del>
          </w:p>
        </w:tc>
        <w:tc>
          <w:tcPr>
            <w:tcW w:w="1530" w:type="dxa"/>
            <w:tcBorders>
              <w:tl2br w:val="nil"/>
              <w:tr2bl w:val="nil"/>
            </w:tcBorders>
            <w:vAlign w:val="center"/>
          </w:tcPr>
          <w:p w14:paraId="36E0B80C">
            <w:pPr>
              <w:keepNext w:val="0"/>
              <w:keepLines w:val="0"/>
              <w:suppressLineNumbers w:val="0"/>
              <w:spacing w:before="0" w:beforeAutospacing="0" w:after="0" w:afterAutospacing="0" w:line="120" w:lineRule="atLeast"/>
              <w:ind w:left="0" w:right="0"/>
              <w:jc w:val="center"/>
              <w:rPr>
                <w:del w:id="610" w:author="妞子" w:date="2026-07-22T21:22:33Z"/>
                <w:rFonts w:hint="default" w:ascii="Times New Roman" w:hAnsi="Times New Roman" w:cs="Times New Roman"/>
                <w:kern w:val="0"/>
                <w:sz w:val="18"/>
                <w:szCs w:val="18"/>
                <w:lang w:bidi="ar"/>
              </w:rPr>
            </w:pPr>
          </w:p>
        </w:tc>
        <w:tc>
          <w:tcPr>
            <w:tcW w:w="1516" w:type="dxa"/>
            <w:tcBorders>
              <w:tl2br w:val="nil"/>
              <w:tr2bl w:val="nil"/>
            </w:tcBorders>
            <w:vAlign w:val="center"/>
          </w:tcPr>
          <w:p w14:paraId="66018457">
            <w:pPr>
              <w:keepNext w:val="0"/>
              <w:keepLines w:val="0"/>
              <w:suppressLineNumbers w:val="0"/>
              <w:spacing w:before="0" w:beforeAutospacing="0" w:after="0" w:afterAutospacing="0" w:line="120" w:lineRule="atLeast"/>
              <w:ind w:left="0" w:right="0"/>
              <w:jc w:val="center"/>
              <w:rPr>
                <w:del w:id="611" w:author="妞子" w:date="2026-07-22T21:22:33Z"/>
                <w:rFonts w:hint="default" w:ascii="Times New Roman" w:hAnsi="Times New Roman" w:cs="Times New Roman"/>
                <w:kern w:val="0"/>
                <w:sz w:val="18"/>
                <w:szCs w:val="18"/>
                <w:lang w:bidi="ar"/>
              </w:rPr>
            </w:pPr>
          </w:p>
        </w:tc>
        <w:tc>
          <w:tcPr>
            <w:tcW w:w="1625" w:type="dxa"/>
            <w:tcBorders>
              <w:tl2br w:val="nil"/>
              <w:tr2bl w:val="nil"/>
            </w:tcBorders>
            <w:vAlign w:val="center"/>
          </w:tcPr>
          <w:p w14:paraId="633EF198">
            <w:pPr>
              <w:keepNext w:val="0"/>
              <w:keepLines w:val="0"/>
              <w:suppressLineNumbers w:val="0"/>
              <w:spacing w:before="0" w:beforeAutospacing="0" w:after="0" w:afterAutospacing="0" w:line="120" w:lineRule="atLeast"/>
              <w:ind w:left="0" w:right="0"/>
              <w:jc w:val="center"/>
              <w:rPr>
                <w:del w:id="612" w:author="妞子" w:date="2026-07-22T21:22:33Z"/>
                <w:rFonts w:hint="default" w:ascii="Times New Roman" w:hAnsi="Times New Roman" w:cs="Times New Roman"/>
                <w:kern w:val="0"/>
                <w:sz w:val="18"/>
                <w:szCs w:val="18"/>
                <w:lang w:bidi="ar"/>
              </w:rPr>
            </w:pPr>
          </w:p>
        </w:tc>
        <w:tc>
          <w:tcPr>
            <w:tcW w:w="1241" w:type="dxa"/>
            <w:tcBorders>
              <w:tl2br w:val="nil"/>
              <w:tr2bl w:val="nil"/>
            </w:tcBorders>
            <w:vAlign w:val="center"/>
          </w:tcPr>
          <w:p w14:paraId="00C734F5">
            <w:pPr>
              <w:keepNext w:val="0"/>
              <w:keepLines w:val="0"/>
              <w:suppressLineNumbers w:val="0"/>
              <w:spacing w:before="0" w:beforeAutospacing="0" w:after="0" w:afterAutospacing="0" w:line="120" w:lineRule="atLeast"/>
              <w:ind w:left="0" w:right="0"/>
              <w:jc w:val="center"/>
              <w:rPr>
                <w:del w:id="613" w:author="妞子" w:date="2026-07-22T21:22:33Z"/>
                <w:rFonts w:hint="default" w:ascii="Times New Roman" w:hAnsi="Times New Roman" w:cs="Times New Roman"/>
                <w:kern w:val="0"/>
                <w:sz w:val="18"/>
                <w:szCs w:val="18"/>
                <w:lang w:bidi="ar"/>
              </w:rPr>
            </w:pPr>
          </w:p>
        </w:tc>
      </w:tr>
      <w:tr w14:paraId="4D0500A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14" w:author="妞子" w:date="2026-07-22T21:22:33Z"/>
        </w:trPr>
        <w:tc>
          <w:tcPr>
            <w:tcW w:w="2610" w:type="dxa"/>
            <w:tcBorders>
              <w:tl2br w:val="nil"/>
              <w:tr2bl w:val="nil"/>
            </w:tcBorders>
            <w:vAlign w:val="center"/>
          </w:tcPr>
          <w:p w14:paraId="48B7D798">
            <w:pPr>
              <w:keepNext w:val="0"/>
              <w:keepLines w:val="0"/>
              <w:widowControl/>
              <w:suppressLineNumbers w:val="0"/>
              <w:spacing w:before="0" w:beforeAutospacing="0" w:after="0" w:afterAutospacing="0" w:line="120" w:lineRule="atLeast"/>
              <w:ind w:left="0" w:right="0"/>
              <w:rPr>
                <w:del w:id="615" w:author="妞子" w:date="2026-07-22T21:22:33Z"/>
                <w:rFonts w:hint="default" w:ascii="Times New Roman" w:hAnsi="Times New Roman" w:cs="Times New Roman"/>
                <w:kern w:val="0"/>
                <w:sz w:val="18"/>
                <w:szCs w:val="18"/>
                <w:lang w:bidi="ar"/>
              </w:rPr>
            </w:pPr>
            <w:del w:id="616" w:author="妞子" w:date="2026-07-22T21:22:33Z">
              <w:r>
                <w:rPr>
                  <w:rFonts w:hint="default" w:ascii="Times New Roman" w:hAnsi="Times New Roman" w:eastAsia="宋体" w:cs="Times New Roman"/>
                  <w:kern w:val="0"/>
                  <w:sz w:val="18"/>
                  <w:szCs w:val="18"/>
                  <w:lang w:bidi="ar"/>
                </w:rPr>
                <w:delText>hs-CRP, mg/L</w:delText>
              </w:r>
            </w:del>
          </w:p>
        </w:tc>
        <w:tc>
          <w:tcPr>
            <w:tcW w:w="1530" w:type="dxa"/>
            <w:tcBorders>
              <w:tl2br w:val="nil"/>
              <w:tr2bl w:val="nil"/>
            </w:tcBorders>
            <w:vAlign w:val="center"/>
          </w:tcPr>
          <w:p w14:paraId="4FD6B829">
            <w:pPr>
              <w:keepNext w:val="0"/>
              <w:keepLines w:val="0"/>
              <w:widowControl/>
              <w:suppressLineNumbers w:val="0"/>
              <w:spacing w:before="0" w:beforeAutospacing="0" w:after="0" w:afterAutospacing="0" w:line="120" w:lineRule="atLeast"/>
              <w:ind w:left="0" w:right="0"/>
              <w:jc w:val="center"/>
              <w:rPr>
                <w:del w:id="617" w:author="妞子" w:date="2026-07-22T21:22:33Z"/>
                <w:rFonts w:hint="default" w:ascii="Times New Roman" w:hAnsi="Times New Roman" w:cs="Times New Roman"/>
                <w:kern w:val="0"/>
                <w:sz w:val="18"/>
                <w:szCs w:val="18"/>
                <w:lang w:bidi="ar"/>
              </w:rPr>
            </w:pPr>
            <w:del w:id="618" w:author="妞子" w:date="2026-07-22T21:22:33Z">
              <w:r>
                <w:rPr>
                  <w:rFonts w:hint="default" w:ascii="Times New Roman" w:hAnsi="Times New Roman" w:eastAsia="宋体" w:cs="Times New Roman"/>
                  <w:kern w:val="0"/>
                  <w:sz w:val="18"/>
                  <w:szCs w:val="18"/>
                  <w:lang w:bidi="ar"/>
                </w:rPr>
                <w:delText>1.45 [0.69,3.54]</w:delText>
              </w:r>
            </w:del>
          </w:p>
        </w:tc>
        <w:tc>
          <w:tcPr>
            <w:tcW w:w="1516" w:type="dxa"/>
            <w:tcBorders>
              <w:tl2br w:val="nil"/>
              <w:tr2bl w:val="nil"/>
            </w:tcBorders>
            <w:vAlign w:val="center"/>
          </w:tcPr>
          <w:p w14:paraId="7B63E3D8">
            <w:pPr>
              <w:keepNext w:val="0"/>
              <w:keepLines w:val="0"/>
              <w:widowControl/>
              <w:suppressLineNumbers w:val="0"/>
              <w:spacing w:before="0" w:beforeAutospacing="0" w:after="0" w:afterAutospacing="0" w:line="120" w:lineRule="atLeast"/>
              <w:ind w:left="0" w:right="0"/>
              <w:jc w:val="center"/>
              <w:rPr>
                <w:del w:id="619" w:author="妞子" w:date="2026-07-22T21:22:33Z"/>
                <w:rFonts w:hint="default" w:ascii="Times New Roman" w:hAnsi="Times New Roman" w:cs="Times New Roman"/>
                <w:kern w:val="0"/>
                <w:sz w:val="18"/>
                <w:szCs w:val="18"/>
                <w:lang w:bidi="ar"/>
              </w:rPr>
            </w:pPr>
            <w:del w:id="620" w:author="妞子" w:date="2026-07-22T21:22:33Z">
              <w:r>
                <w:rPr>
                  <w:rFonts w:hint="default" w:ascii="Times New Roman" w:hAnsi="Times New Roman" w:eastAsia="宋体" w:cs="Times New Roman"/>
                  <w:kern w:val="0"/>
                  <w:sz w:val="18"/>
                  <w:szCs w:val="18"/>
                  <w:lang w:bidi="ar"/>
                </w:rPr>
                <w:delText>1.26 [0.63,2.76]</w:delText>
              </w:r>
            </w:del>
          </w:p>
        </w:tc>
        <w:tc>
          <w:tcPr>
            <w:tcW w:w="1625" w:type="dxa"/>
            <w:tcBorders>
              <w:tl2br w:val="nil"/>
              <w:tr2bl w:val="nil"/>
            </w:tcBorders>
            <w:vAlign w:val="center"/>
          </w:tcPr>
          <w:p w14:paraId="4228C556">
            <w:pPr>
              <w:keepNext w:val="0"/>
              <w:keepLines w:val="0"/>
              <w:widowControl/>
              <w:suppressLineNumbers w:val="0"/>
              <w:spacing w:before="0" w:beforeAutospacing="0" w:after="0" w:afterAutospacing="0" w:line="120" w:lineRule="atLeast"/>
              <w:ind w:left="0" w:right="0"/>
              <w:jc w:val="center"/>
              <w:rPr>
                <w:del w:id="621" w:author="妞子" w:date="2026-07-22T21:22:33Z"/>
                <w:rFonts w:hint="default" w:ascii="Times New Roman" w:hAnsi="Times New Roman" w:cs="Times New Roman"/>
                <w:kern w:val="0"/>
                <w:sz w:val="18"/>
                <w:szCs w:val="18"/>
                <w:lang w:bidi="ar"/>
              </w:rPr>
            </w:pPr>
            <w:del w:id="622" w:author="妞子" w:date="2026-07-22T21:22:33Z">
              <w:r>
                <w:rPr>
                  <w:rFonts w:hint="default" w:ascii="Times New Roman" w:hAnsi="Times New Roman" w:eastAsia="宋体" w:cs="Times New Roman"/>
                  <w:kern w:val="0"/>
                  <w:sz w:val="18"/>
                  <w:szCs w:val="18"/>
                  <w:lang w:bidi="ar"/>
                </w:rPr>
                <w:delText>6.24 [2.10,20.70]</w:delText>
              </w:r>
            </w:del>
          </w:p>
        </w:tc>
        <w:tc>
          <w:tcPr>
            <w:tcW w:w="1241" w:type="dxa"/>
            <w:tcBorders>
              <w:tl2br w:val="nil"/>
              <w:tr2bl w:val="nil"/>
            </w:tcBorders>
            <w:vAlign w:val="center"/>
          </w:tcPr>
          <w:p w14:paraId="3127556D">
            <w:pPr>
              <w:keepNext w:val="0"/>
              <w:keepLines w:val="0"/>
              <w:widowControl/>
              <w:suppressLineNumbers w:val="0"/>
              <w:spacing w:before="0" w:beforeAutospacing="0" w:after="0" w:afterAutospacing="0" w:line="120" w:lineRule="atLeast"/>
              <w:ind w:left="0" w:right="0"/>
              <w:jc w:val="center"/>
              <w:rPr>
                <w:del w:id="623" w:author="妞子" w:date="2026-07-22T21:22:33Z"/>
                <w:rFonts w:hint="default" w:ascii="Times New Roman" w:hAnsi="Times New Roman" w:cs="Times New Roman"/>
                <w:kern w:val="0"/>
                <w:sz w:val="18"/>
                <w:szCs w:val="18"/>
                <w:lang w:bidi="ar"/>
              </w:rPr>
            </w:pPr>
            <w:del w:id="624" w:author="妞子" w:date="2026-07-22T21:22:33Z">
              <w:r>
                <w:rPr>
                  <w:rFonts w:hint="default" w:ascii="Times New Roman" w:hAnsi="Times New Roman" w:eastAsia="宋体" w:cs="Times New Roman"/>
                  <w:kern w:val="0"/>
                  <w:sz w:val="18"/>
                  <w:szCs w:val="18"/>
                  <w:lang w:bidi="ar"/>
                </w:rPr>
                <w:delText>&lt;0.001</w:delText>
              </w:r>
            </w:del>
          </w:p>
        </w:tc>
      </w:tr>
      <w:tr w14:paraId="26C2429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25" w:author="妞子" w:date="2026-07-22T21:22:33Z"/>
        </w:trPr>
        <w:tc>
          <w:tcPr>
            <w:tcW w:w="2610" w:type="dxa"/>
            <w:tcBorders>
              <w:tl2br w:val="nil"/>
              <w:tr2bl w:val="nil"/>
            </w:tcBorders>
            <w:vAlign w:val="center"/>
          </w:tcPr>
          <w:p w14:paraId="53F5E5A5">
            <w:pPr>
              <w:keepNext w:val="0"/>
              <w:keepLines w:val="0"/>
              <w:widowControl/>
              <w:suppressLineNumbers w:val="0"/>
              <w:spacing w:before="0" w:beforeAutospacing="0" w:after="0" w:afterAutospacing="0" w:line="120" w:lineRule="atLeast"/>
              <w:ind w:left="0" w:right="0"/>
              <w:rPr>
                <w:del w:id="626" w:author="妞子" w:date="2026-07-22T21:22:33Z"/>
                <w:rFonts w:hint="default" w:ascii="Times New Roman" w:hAnsi="Times New Roman" w:cs="Times New Roman"/>
                <w:kern w:val="0"/>
                <w:sz w:val="18"/>
                <w:szCs w:val="18"/>
                <w:lang w:bidi="ar"/>
              </w:rPr>
            </w:pPr>
            <w:del w:id="627" w:author="妞子" w:date="2026-07-22T21:22:33Z">
              <w:r>
                <w:rPr>
                  <w:rFonts w:hint="default" w:ascii="Times New Roman" w:hAnsi="Times New Roman" w:eastAsia="宋体" w:cs="Times New Roman"/>
                  <w:kern w:val="0"/>
                  <w:sz w:val="18"/>
                  <w:szCs w:val="18"/>
                  <w:lang w:bidi="ar"/>
                </w:rPr>
                <w:delText>CAR</w:delText>
              </w:r>
            </w:del>
          </w:p>
        </w:tc>
        <w:tc>
          <w:tcPr>
            <w:tcW w:w="1530" w:type="dxa"/>
            <w:tcBorders>
              <w:tl2br w:val="nil"/>
              <w:tr2bl w:val="nil"/>
            </w:tcBorders>
            <w:vAlign w:val="center"/>
          </w:tcPr>
          <w:p w14:paraId="1B77DDE2">
            <w:pPr>
              <w:keepNext w:val="0"/>
              <w:keepLines w:val="0"/>
              <w:widowControl/>
              <w:suppressLineNumbers w:val="0"/>
              <w:spacing w:before="0" w:beforeAutospacing="0" w:after="0" w:afterAutospacing="0" w:line="120" w:lineRule="atLeast"/>
              <w:ind w:left="0" w:right="0"/>
              <w:jc w:val="center"/>
              <w:rPr>
                <w:del w:id="628" w:author="妞子" w:date="2026-07-22T21:22:33Z"/>
                <w:rFonts w:hint="default" w:ascii="Times New Roman" w:hAnsi="Times New Roman" w:cs="Times New Roman"/>
                <w:kern w:val="0"/>
                <w:sz w:val="18"/>
                <w:szCs w:val="18"/>
                <w:lang w:bidi="ar"/>
              </w:rPr>
            </w:pPr>
            <w:del w:id="629" w:author="妞子" w:date="2026-07-22T21:22:33Z">
              <w:r>
                <w:rPr>
                  <w:rFonts w:hint="default" w:ascii="Times New Roman" w:hAnsi="Times New Roman" w:eastAsia="宋体" w:cs="Times New Roman"/>
                  <w:kern w:val="0"/>
                  <w:sz w:val="18"/>
                  <w:szCs w:val="18"/>
                  <w:lang w:bidi="ar"/>
                </w:rPr>
                <w:delText>0.020 [0.010,0.068]</w:delText>
              </w:r>
            </w:del>
          </w:p>
        </w:tc>
        <w:tc>
          <w:tcPr>
            <w:tcW w:w="1516" w:type="dxa"/>
            <w:tcBorders>
              <w:tl2br w:val="nil"/>
              <w:tr2bl w:val="nil"/>
            </w:tcBorders>
            <w:vAlign w:val="center"/>
          </w:tcPr>
          <w:p w14:paraId="6087F301">
            <w:pPr>
              <w:keepNext w:val="0"/>
              <w:keepLines w:val="0"/>
              <w:widowControl/>
              <w:suppressLineNumbers w:val="0"/>
              <w:spacing w:before="0" w:beforeAutospacing="0" w:after="0" w:afterAutospacing="0" w:line="120" w:lineRule="atLeast"/>
              <w:ind w:left="0" w:right="0"/>
              <w:jc w:val="center"/>
              <w:rPr>
                <w:del w:id="630" w:author="妞子" w:date="2026-07-22T21:22:33Z"/>
                <w:rFonts w:hint="default" w:ascii="Times New Roman" w:hAnsi="Times New Roman" w:cs="Times New Roman"/>
                <w:kern w:val="0"/>
                <w:sz w:val="18"/>
                <w:szCs w:val="18"/>
                <w:lang w:bidi="ar"/>
              </w:rPr>
            </w:pPr>
            <w:del w:id="631" w:author="妞子" w:date="2026-07-22T21:22:33Z">
              <w:r>
                <w:rPr>
                  <w:rFonts w:hint="default" w:ascii="Times New Roman" w:hAnsi="Times New Roman" w:eastAsia="宋体" w:cs="Times New Roman"/>
                  <w:kern w:val="0"/>
                  <w:sz w:val="18"/>
                  <w:szCs w:val="18"/>
                  <w:lang w:bidi="ar"/>
                </w:rPr>
                <w:delText>0.019 [0.010,0.050]</w:delText>
              </w:r>
            </w:del>
          </w:p>
        </w:tc>
        <w:tc>
          <w:tcPr>
            <w:tcW w:w="1625" w:type="dxa"/>
            <w:tcBorders>
              <w:tl2br w:val="nil"/>
              <w:tr2bl w:val="nil"/>
            </w:tcBorders>
            <w:vAlign w:val="center"/>
          </w:tcPr>
          <w:p w14:paraId="5A824747">
            <w:pPr>
              <w:keepNext w:val="0"/>
              <w:keepLines w:val="0"/>
              <w:widowControl/>
              <w:suppressLineNumbers w:val="0"/>
              <w:spacing w:before="0" w:beforeAutospacing="0" w:after="0" w:afterAutospacing="0" w:line="120" w:lineRule="atLeast"/>
              <w:ind w:left="0" w:right="0"/>
              <w:jc w:val="center"/>
              <w:rPr>
                <w:del w:id="632" w:author="妞子" w:date="2026-07-22T21:22:33Z"/>
                <w:rFonts w:hint="default" w:ascii="Times New Roman" w:hAnsi="Times New Roman" w:cs="Times New Roman"/>
                <w:kern w:val="0"/>
                <w:sz w:val="18"/>
                <w:szCs w:val="18"/>
                <w:lang w:bidi="ar"/>
              </w:rPr>
            </w:pPr>
            <w:del w:id="633" w:author="妞子" w:date="2026-07-22T21:22:33Z">
              <w:r>
                <w:rPr>
                  <w:rFonts w:hint="default" w:ascii="Times New Roman" w:hAnsi="Times New Roman" w:eastAsia="宋体" w:cs="Times New Roman"/>
                  <w:kern w:val="0"/>
                  <w:sz w:val="18"/>
                  <w:szCs w:val="18"/>
                  <w:lang w:bidi="ar"/>
                </w:rPr>
                <w:delText>0.160 [0.030,0.680]</w:delText>
              </w:r>
            </w:del>
          </w:p>
        </w:tc>
        <w:tc>
          <w:tcPr>
            <w:tcW w:w="1241" w:type="dxa"/>
            <w:tcBorders>
              <w:tl2br w:val="nil"/>
              <w:tr2bl w:val="nil"/>
            </w:tcBorders>
            <w:vAlign w:val="center"/>
          </w:tcPr>
          <w:p w14:paraId="52F5476F">
            <w:pPr>
              <w:keepNext w:val="0"/>
              <w:keepLines w:val="0"/>
              <w:widowControl/>
              <w:suppressLineNumbers w:val="0"/>
              <w:spacing w:before="0" w:beforeAutospacing="0" w:after="0" w:afterAutospacing="0" w:line="120" w:lineRule="atLeast"/>
              <w:ind w:left="0" w:right="0"/>
              <w:jc w:val="center"/>
              <w:rPr>
                <w:del w:id="634" w:author="妞子" w:date="2026-07-22T21:22:33Z"/>
                <w:rFonts w:hint="default" w:ascii="Times New Roman" w:hAnsi="Times New Roman" w:cs="Times New Roman"/>
                <w:kern w:val="0"/>
                <w:sz w:val="18"/>
                <w:szCs w:val="18"/>
                <w:lang w:bidi="ar"/>
              </w:rPr>
            </w:pPr>
            <w:del w:id="635" w:author="妞子" w:date="2026-07-22T21:22:33Z">
              <w:r>
                <w:rPr>
                  <w:rFonts w:hint="default" w:ascii="Times New Roman" w:hAnsi="Times New Roman" w:eastAsia="宋体" w:cs="Times New Roman"/>
                  <w:kern w:val="0"/>
                  <w:sz w:val="18"/>
                  <w:szCs w:val="18"/>
                  <w:lang w:bidi="ar"/>
                </w:rPr>
                <w:delText>&lt;0.001</w:delText>
              </w:r>
            </w:del>
          </w:p>
        </w:tc>
      </w:tr>
      <w:tr w14:paraId="6B7E51E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36" w:author="妞子" w:date="2026-07-22T21:22:33Z"/>
        </w:trPr>
        <w:tc>
          <w:tcPr>
            <w:tcW w:w="2610" w:type="dxa"/>
            <w:tcBorders>
              <w:tl2br w:val="nil"/>
              <w:tr2bl w:val="nil"/>
            </w:tcBorders>
            <w:vAlign w:val="center"/>
          </w:tcPr>
          <w:p w14:paraId="05818FD3">
            <w:pPr>
              <w:keepNext w:val="0"/>
              <w:keepLines w:val="0"/>
              <w:widowControl/>
              <w:suppressLineNumbers w:val="0"/>
              <w:spacing w:before="0" w:beforeAutospacing="0" w:after="0" w:afterAutospacing="0" w:line="120" w:lineRule="atLeast"/>
              <w:ind w:left="0" w:right="0"/>
              <w:rPr>
                <w:del w:id="637" w:author="妞子" w:date="2026-07-22T21:22:33Z"/>
                <w:rFonts w:hint="default" w:ascii="Times New Roman" w:hAnsi="Times New Roman" w:cs="Times New Roman"/>
                <w:kern w:val="0"/>
                <w:sz w:val="18"/>
                <w:szCs w:val="18"/>
                <w:lang w:bidi="ar"/>
              </w:rPr>
            </w:pPr>
            <w:del w:id="638" w:author="妞子" w:date="2026-07-22T21:22:33Z">
              <w:r>
                <w:rPr>
                  <w:rFonts w:hint="default" w:ascii="Times New Roman" w:hAnsi="Times New Roman" w:eastAsia="宋体" w:cs="Times New Roman"/>
                  <w:kern w:val="0"/>
                  <w:sz w:val="18"/>
                  <w:szCs w:val="18"/>
                  <w:lang w:bidi="ar"/>
                </w:rPr>
                <w:delText>NHR</w:delText>
              </w:r>
            </w:del>
          </w:p>
        </w:tc>
        <w:tc>
          <w:tcPr>
            <w:tcW w:w="1530" w:type="dxa"/>
            <w:tcBorders>
              <w:tl2br w:val="nil"/>
              <w:tr2bl w:val="nil"/>
            </w:tcBorders>
            <w:vAlign w:val="center"/>
          </w:tcPr>
          <w:p w14:paraId="56773385">
            <w:pPr>
              <w:keepNext w:val="0"/>
              <w:keepLines w:val="0"/>
              <w:widowControl/>
              <w:suppressLineNumbers w:val="0"/>
              <w:spacing w:before="0" w:beforeAutospacing="0" w:after="0" w:afterAutospacing="0" w:line="120" w:lineRule="atLeast"/>
              <w:ind w:left="0" w:right="0"/>
              <w:jc w:val="center"/>
              <w:rPr>
                <w:del w:id="639" w:author="妞子" w:date="2026-07-22T21:22:33Z"/>
                <w:rFonts w:hint="default" w:ascii="Times New Roman" w:hAnsi="Times New Roman" w:cs="Times New Roman"/>
                <w:kern w:val="0"/>
                <w:sz w:val="18"/>
                <w:szCs w:val="18"/>
                <w:lang w:bidi="ar"/>
              </w:rPr>
            </w:pPr>
            <w:del w:id="640" w:author="妞子" w:date="2026-07-22T21:22:33Z">
              <w:r>
                <w:rPr>
                  <w:rFonts w:hint="default" w:ascii="Times New Roman" w:hAnsi="Times New Roman" w:eastAsia="宋体" w:cs="Times New Roman"/>
                  <w:kern w:val="0"/>
                  <w:sz w:val="18"/>
                  <w:szCs w:val="18"/>
                  <w:lang w:bidi="ar"/>
                </w:rPr>
                <w:delText>0.091 [0.070,0.126]</w:delText>
              </w:r>
            </w:del>
          </w:p>
        </w:tc>
        <w:tc>
          <w:tcPr>
            <w:tcW w:w="1516" w:type="dxa"/>
            <w:tcBorders>
              <w:tl2br w:val="nil"/>
              <w:tr2bl w:val="nil"/>
            </w:tcBorders>
            <w:vAlign w:val="center"/>
          </w:tcPr>
          <w:p w14:paraId="3600530D">
            <w:pPr>
              <w:keepNext w:val="0"/>
              <w:keepLines w:val="0"/>
              <w:widowControl/>
              <w:suppressLineNumbers w:val="0"/>
              <w:spacing w:before="0" w:beforeAutospacing="0" w:after="0" w:afterAutospacing="0" w:line="120" w:lineRule="atLeast"/>
              <w:ind w:left="0" w:right="0"/>
              <w:jc w:val="center"/>
              <w:rPr>
                <w:del w:id="641" w:author="妞子" w:date="2026-07-22T21:22:33Z"/>
                <w:rFonts w:hint="default" w:ascii="Times New Roman" w:hAnsi="Times New Roman" w:cs="Times New Roman"/>
                <w:kern w:val="0"/>
                <w:sz w:val="18"/>
                <w:szCs w:val="18"/>
                <w:lang w:bidi="ar"/>
              </w:rPr>
            </w:pPr>
            <w:del w:id="642" w:author="妞子" w:date="2026-07-22T21:22:33Z">
              <w:r>
                <w:rPr>
                  <w:rFonts w:hint="default" w:ascii="Times New Roman" w:hAnsi="Times New Roman" w:eastAsia="宋体" w:cs="Times New Roman"/>
                  <w:kern w:val="0"/>
                  <w:sz w:val="18"/>
                  <w:szCs w:val="18"/>
                  <w:lang w:bidi="ar"/>
                </w:rPr>
                <w:delText>0.090 [0.070,0.120]</w:delText>
              </w:r>
            </w:del>
          </w:p>
        </w:tc>
        <w:tc>
          <w:tcPr>
            <w:tcW w:w="1625" w:type="dxa"/>
            <w:tcBorders>
              <w:tl2br w:val="nil"/>
              <w:tr2bl w:val="nil"/>
            </w:tcBorders>
            <w:vAlign w:val="center"/>
          </w:tcPr>
          <w:p w14:paraId="457EFC7A">
            <w:pPr>
              <w:keepNext w:val="0"/>
              <w:keepLines w:val="0"/>
              <w:widowControl/>
              <w:suppressLineNumbers w:val="0"/>
              <w:spacing w:before="0" w:beforeAutospacing="0" w:after="0" w:afterAutospacing="0" w:line="120" w:lineRule="atLeast"/>
              <w:ind w:left="0" w:right="0"/>
              <w:jc w:val="center"/>
              <w:rPr>
                <w:del w:id="643" w:author="妞子" w:date="2026-07-22T21:22:33Z"/>
                <w:rFonts w:hint="default" w:ascii="Times New Roman" w:hAnsi="Times New Roman" w:cs="Times New Roman"/>
                <w:kern w:val="0"/>
                <w:sz w:val="18"/>
                <w:szCs w:val="18"/>
                <w:lang w:bidi="ar"/>
              </w:rPr>
            </w:pPr>
            <w:del w:id="644" w:author="妞子" w:date="2026-07-22T21:22:33Z">
              <w:r>
                <w:rPr>
                  <w:rFonts w:hint="default" w:ascii="Times New Roman" w:hAnsi="Times New Roman" w:eastAsia="宋体" w:cs="Times New Roman"/>
                  <w:kern w:val="0"/>
                  <w:sz w:val="18"/>
                  <w:szCs w:val="18"/>
                  <w:lang w:bidi="ar"/>
                </w:rPr>
                <w:delText>0.135 [0.097,0.174]</w:delText>
              </w:r>
            </w:del>
          </w:p>
        </w:tc>
        <w:tc>
          <w:tcPr>
            <w:tcW w:w="1241" w:type="dxa"/>
            <w:tcBorders>
              <w:tl2br w:val="nil"/>
              <w:tr2bl w:val="nil"/>
            </w:tcBorders>
            <w:vAlign w:val="center"/>
          </w:tcPr>
          <w:p w14:paraId="33A8BD98">
            <w:pPr>
              <w:keepNext w:val="0"/>
              <w:keepLines w:val="0"/>
              <w:widowControl/>
              <w:suppressLineNumbers w:val="0"/>
              <w:spacing w:before="0" w:beforeAutospacing="0" w:after="0" w:afterAutospacing="0" w:line="120" w:lineRule="atLeast"/>
              <w:ind w:left="0" w:right="0"/>
              <w:jc w:val="center"/>
              <w:rPr>
                <w:del w:id="645" w:author="妞子" w:date="2026-07-22T21:22:33Z"/>
                <w:rFonts w:hint="default" w:ascii="Times New Roman" w:hAnsi="Times New Roman" w:cs="Times New Roman"/>
                <w:kern w:val="0"/>
                <w:sz w:val="18"/>
                <w:szCs w:val="18"/>
                <w:lang w:bidi="ar"/>
              </w:rPr>
            </w:pPr>
            <w:del w:id="646" w:author="妞子" w:date="2026-07-22T21:22:33Z">
              <w:r>
                <w:rPr>
                  <w:rFonts w:hint="default" w:ascii="Times New Roman" w:hAnsi="Times New Roman" w:eastAsia="宋体" w:cs="Times New Roman"/>
                  <w:kern w:val="0"/>
                  <w:sz w:val="18"/>
                  <w:szCs w:val="18"/>
                  <w:lang w:bidi="ar"/>
                </w:rPr>
                <w:delText>&lt;0.001</w:delText>
              </w:r>
            </w:del>
          </w:p>
        </w:tc>
      </w:tr>
      <w:tr w14:paraId="37431B4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47" w:author="妞子" w:date="2026-07-22T21:22:33Z"/>
        </w:trPr>
        <w:tc>
          <w:tcPr>
            <w:tcW w:w="2610" w:type="dxa"/>
            <w:tcBorders>
              <w:tl2br w:val="nil"/>
              <w:tr2bl w:val="nil"/>
            </w:tcBorders>
            <w:vAlign w:val="center"/>
          </w:tcPr>
          <w:p w14:paraId="6819C58A">
            <w:pPr>
              <w:keepNext w:val="0"/>
              <w:keepLines w:val="0"/>
              <w:widowControl/>
              <w:suppressLineNumbers w:val="0"/>
              <w:spacing w:before="0" w:beforeAutospacing="0" w:after="0" w:afterAutospacing="0" w:line="120" w:lineRule="atLeast"/>
              <w:ind w:left="0" w:right="0"/>
              <w:rPr>
                <w:del w:id="648" w:author="妞子" w:date="2026-07-22T21:22:33Z"/>
                <w:rFonts w:hint="default" w:ascii="Times New Roman" w:hAnsi="Times New Roman" w:cs="Times New Roman"/>
                <w:kern w:val="0"/>
                <w:sz w:val="18"/>
                <w:szCs w:val="18"/>
                <w:lang w:bidi="ar"/>
              </w:rPr>
            </w:pPr>
            <w:del w:id="649" w:author="妞子" w:date="2026-07-22T21:22:33Z">
              <w:r>
                <w:rPr>
                  <w:rFonts w:hint="default" w:ascii="Times New Roman" w:hAnsi="Times New Roman" w:eastAsia="宋体" w:cs="Times New Roman"/>
                  <w:kern w:val="0"/>
                  <w:sz w:val="18"/>
                  <w:szCs w:val="18"/>
                  <w:lang w:bidi="ar"/>
                </w:rPr>
                <w:delText>Homocysteine, μmol/L</w:delText>
              </w:r>
            </w:del>
          </w:p>
        </w:tc>
        <w:tc>
          <w:tcPr>
            <w:tcW w:w="1530" w:type="dxa"/>
            <w:tcBorders>
              <w:tl2br w:val="nil"/>
              <w:tr2bl w:val="nil"/>
            </w:tcBorders>
            <w:vAlign w:val="center"/>
          </w:tcPr>
          <w:p w14:paraId="3FBC343F">
            <w:pPr>
              <w:keepNext w:val="0"/>
              <w:keepLines w:val="0"/>
              <w:widowControl/>
              <w:suppressLineNumbers w:val="0"/>
              <w:spacing w:before="0" w:beforeAutospacing="0" w:after="0" w:afterAutospacing="0" w:line="120" w:lineRule="atLeast"/>
              <w:ind w:left="0" w:right="0"/>
              <w:jc w:val="center"/>
              <w:rPr>
                <w:del w:id="650" w:author="妞子" w:date="2026-07-22T21:22:33Z"/>
                <w:rFonts w:hint="default" w:ascii="Times New Roman" w:hAnsi="Times New Roman" w:cs="Times New Roman"/>
                <w:kern w:val="0"/>
                <w:sz w:val="18"/>
                <w:szCs w:val="18"/>
                <w:lang w:bidi="ar"/>
              </w:rPr>
            </w:pPr>
            <w:del w:id="651" w:author="妞子" w:date="2026-07-22T21:22:33Z">
              <w:r>
                <w:rPr>
                  <w:rFonts w:hint="default" w:ascii="Times New Roman" w:hAnsi="Times New Roman" w:eastAsia="宋体" w:cs="Times New Roman"/>
                  <w:kern w:val="0"/>
                  <w:sz w:val="18"/>
                  <w:szCs w:val="18"/>
                  <w:lang w:bidi="ar"/>
                </w:rPr>
                <w:delText>13.40 [11.09,16.62]</w:delText>
              </w:r>
            </w:del>
          </w:p>
        </w:tc>
        <w:tc>
          <w:tcPr>
            <w:tcW w:w="1516" w:type="dxa"/>
            <w:tcBorders>
              <w:tl2br w:val="nil"/>
              <w:tr2bl w:val="nil"/>
            </w:tcBorders>
            <w:vAlign w:val="center"/>
          </w:tcPr>
          <w:p w14:paraId="322D2B0E">
            <w:pPr>
              <w:keepNext w:val="0"/>
              <w:keepLines w:val="0"/>
              <w:widowControl/>
              <w:suppressLineNumbers w:val="0"/>
              <w:spacing w:before="0" w:beforeAutospacing="0" w:after="0" w:afterAutospacing="0" w:line="120" w:lineRule="atLeast"/>
              <w:ind w:left="0" w:right="0"/>
              <w:jc w:val="center"/>
              <w:rPr>
                <w:del w:id="652" w:author="妞子" w:date="2026-07-22T21:22:33Z"/>
                <w:rFonts w:hint="default" w:ascii="Times New Roman" w:hAnsi="Times New Roman" w:cs="Times New Roman"/>
                <w:kern w:val="0"/>
                <w:sz w:val="18"/>
                <w:szCs w:val="18"/>
                <w:lang w:bidi="ar"/>
              </w:rPr>
            </w:pPr>
            <w:del w:id="653" w:author="妞子" w:date="2026-07-22T21:22:33Z">
              <w:r>
                <w:rPr>
                  <w:rFonts w:hint="default" w:ascii="Times New Roman" w:hAnsi="Times New Roman" w:eastAsia="宋体" w:cs="Times New Roman"/>
                  <w:kern w:val="0"/>
                  <w:sz w:val="18"/>
                  <w:szCs w:val="18"/>
                  <w:lang w:bidi="ar"/>
                </w:rPr>
                <w:delText>13.19 [10.87,16.30]</w:delText>
              </w:r>
            </w:del>
          </w:p>
        </w:tc>
        <w:tc>
          <w:tcPr>
            <w:tcW w:w="1625" w:type="dxa"/>
            <w:tcBorders>
              <w:tl2br w:val="nil"/>
              <w:tr2bl w:val="nil"/>
            </w:tcBorders>
            <w:vAlign w:val="center"/>
          </w:tcPr>
          <w:p w14:paraId="09D98D95">
            <w:pPr>
              <w:keepNext w:val="0"/>
              <w:keepLines w:val="0"/>
              <w:widowControl/>
              <w:suppressLineNumbers w:val="0"/>
              <w:spacing w:before="0" w:beforeAutospacing="0" w:after="0" w:afterAutospacing="0" w:line="120" w:lineRule="atLeast"/>
              <w:ind w:left="0" w:right="0"/>
              <w:jc w:val="center"/>
              <w:rPr>
                <w:del w:id="654" w:author="妞子" w:date="2026-07-22T21:22:33Z"/>
                <w:rFonts w:hint="default" w:ascii="Times New Roman" w:hAnsi="Times New Roman" w:cs="Times New Roman"/>
                <w:kern w:val="0"/>
                <w:sz w:val="18"/>
                <w:szCs w:val="18"/>
                <w:lang w:bidi="ar"/>
              </w:rPr>
            </w:pPr>
            <w:del w:id="655" w:author="妞子" w:date="2026-07-22T21:22:33Z">
              <w:r>
                <w:rPr>
                  <w:rFonts w:hint="default" w:ascii="Times New Roman" w:hAnsi="Times New Roman" w:eastAsia="宋体" w:cs="Times New Roman"/>
                  <w:kern w:val="0"/>
                  <w:sz w:val="18"/>
                  <w:szCs w:val="18"/>
                  <w:lang w:bidi="ar"/>
                </w:rPr>
                <w:delText>15.16 [12.73,18.32]</w:delText>
              </w:r>
            </w:del>
          </w:p>
        </w:tc>
        <w:tc>
          <w:tcPr>
            <w:tcW w:w="1241" w:type="dxa"/>
            <w:tcBorders>
              <w:tl2br w:val="nil"/>
              <w:tr2bl w:val="nil"/>
            </w:tcBorders>
            <w:vAlign w:val="center"/>
          </w:tcPr>
          <w:p w14:paraId="7A194A44">
            <w:pPr>
              <w:keepNext w:val="0"/>
              <w:keepLines w:val="0"/>
              <w:widowControl/>
              <w:suppressLineNumbers w:val="0"/>
              <w:spacing w:before="0" w:beforeAutospacing="0" w:after="0" w:afterAutospacing="0" w:line="120" w:lineRule="atLeast"/>
              <w:ind w:left="0" w:right="0"/>
              <w:jc w:val="center"/>
              <w:rPr>
                <w:del w:id="656" w:author="妞子" w:date="2026-07-22T21:22:33Z"/>
                <w:rFonts w:hint="default" w:ascii="Times New Roman" w:hAnsi="Times New Roman" w:cs="Times New Roman"/>
                <w:kern w:val="0"/>
                <w:sz w:val="18"/>
                <w:szCs w:val="18"/>
                <w:lang w:bidi="ar"/>
              </w:rPr>
            </w:pPr>
            <w:del w:id="657" w:author="妞子" w:date="2026-07-22T21:22:33Z">
              <w:r>
                <w:rPr>
                  <w:rFonts w:hint="default" w:ascii="Times New Roman" w:hAnsi="Times New Roman" w:eastAsia="宋体" w:cs="Times New Roman"/>
                  <w:kern w:val="0"/>
                  <w:sz w:val="18"/>
                  <w:szCs w:val="18"/>
                  <w:lang w:bidi="ar"/>
                </w:rPr>
                <w:delText>&lt;0.001</w:delText>
              </w:r>
            </w:del>
          </w:p>
        </w:tc>
      </w:tr>
      <w:tr w14:paraId="64BEB51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58" w:author="妞子" w:date="2026-07-22T21:22:33Z"/>
        </w:trPr>
        <w:tc>
          <w:tcPr>
            <w:tcW w:w="2610" w:type="dxa"/>
            <w:tcBorders>
              <w:tl2br w:val="nil"/>
              <w:tr2bl w:val="nil"/>
            </w:tcBorders>
            <w:vAlign w:val="center"/>
          </w:tcPr>
          <w:p w14:paraId="247B118C">
            <w:pPr>
              <w:keepNext w:val="0"/>
              <w:keepLines w:val="0"/>
              <w:widowControl/>
              <w:suppressLineNumbers w:val="0"/>
              <w:spacing w:before="0" w:beforeAutospacing="0" w:after="0" w:afterAutospacing="0" w:line="120" w:lineRule="atLeast"/>
              <w:ind w:left="0" w:right="0"/>
              <w:rPr>
                <w:del w:id="659" w:author="妞子" w:date="2026-07-22T21:22:33Z"/>
                <w:rFonts w:hint="default" w:ascii="Times New Roman" w:hAnsi="Times New Roman" w:cs="Times New Roman"/>
                <w:kern w:val="0"/>
                <w:sz w:val="18"/>
                <w:szCs w:val="18"/>
                <w:lang w:bidi="ar"/>
              </w:rPr>
            </w:pPr>
            <w:del w:id="660" w:author="妞子" w:date="2026-07-22T21:22:33Z">
              <w:r>
                <w:rPr>
                  <w:rStyle w:val="15"/>
                  <w:rFonts w:hint="default" w:ascii="Times New Roman" w:hAnsi="Times New Roman" w:eastAsia="宋体" w:cs="Times New Roman"/>
                  <w:bCs/>
                  <w:kern w:val="0"/>
                  <w:sz w:val="18"/>
                  <w:szCs w:val="18"/>
                  <w:lang w:bidi="ar"/>
                </w:rPr>
                <w:delText>Coagulation Biomarkers</w:delText>
              </w:r>
            </w:del>
          </w:p>
        </w:tc>
        <w:tc>
          <w:tcPr>
            <w:tcW w:w="1530" w:type="dxa"/>
            <w:tcBorders>
              <w:tl2br w:val="nil"/>
              <w:tr2bl w:val="nil"/>
            </w:tcBorders>
            <w:vAlign w:val="center"/>
          </w:tcPr>
          <w:p w14:paraId="205CE0A8">
            <w:pPr>
              <w:keepNext w:val="0"/>
              <w:keepLines w:val="0"/>
              <w:suppressLineNumbers w:val="0"/>
              <w:spacing w:before="0" w:beforeAutospacing="0" w:after="0" w:afterAutospacing="0" w:line="120" w:lineRule="atLeast"/>
              <w:ind w:left="0" w:right="0"/>
              <w:jc w:val="center"/>
              <w:rPr>
                <w:del w:id="661" w:author="妞子" w:date="2026-07-22T21:22:33Z"/>
                <w:rFonts w:hint="default" w:ascii="Times New Roman" w:hAnsi="Times New Roman" w:cs="Times New Roman"/>
                <w:kern w:val="0"/>
                <w:sz w:val="18"/>
                <w:szCs w:val="18"/>
                <w:lang w:bidi="ar"/>
              </w:rPr>
            </w:pPr>
          </w:p>
        </w:tc>
        <w:tc>
          <w:tcPr>
            <w:tcW w:w="1516" w:type="dxa"/>
            <w:tcBorders>
              <w:tl2br w:val="nil"/>
              <w:tr2bl w:val="nil"/>
            </w:tcBorders>
            <w:vAlign w:val="center"/>
          </w:tcPr>
          <w:p w14:paraId="26235ABC">
            <w:pPr>
              <w:keepNext w:val="0"/>
              <w:keepLines w:val="0"/>
              <w:suppressLineNumbers w:val="0"/>
              <w:spacing w:before="0" w:beforeAutospacing="0" w:after="0" w:afterAutospacing="0" w:line="120" w:lineRule="atLeast"/>
              <w:ind w:left="0" w:right="0"/>
              <w:jc w:val="center"/>
              <w:rPr>
                <w:del w:id="662" w:author="妞子" w:date="2026-07-22T21:22:33Z"/>
                <w:rFonts w:hint="default" w:ascii="Times New Roman" w:hAnsi="Times New Roman" w:cs="Times New Roman"/>
                <w:kern w:val="0"/>
                <w:sz w:val="18"/>
                <w:szCs w:val="18"/>
                <w:lang w:bidi="ar"/>
              </w:rPr>
            </w:pPr>
          </w:p>
        </w:tc>
        <w:tc>
          <w:tcPr>
            <w:tcW w:w="1625" w:type="dxa"/>
            <w:tcBorders>
              <w:tl2br w:val="nil"/>
              <w:tr2bl w:val="nil"/>
            </w:tcBorders>
            <w:vAlign w:val="center"/>
          </w:tcPr>
          <w:p w14:paraId="355C9FA3">
            <w:pPr>
              <w:keepNext w:val="0"/>
              <w:keepLines w:val="0"/>
              <w:suppressLineNumbers w:val="0"/>
              <w:spacing w:before="0" w:beforeAutospacing="0" w:after="0" w:afterAutospacing="0" w:line="120" w:lineRule="atLeast"/>
              <w:ind w:left="0" w:right="0"/>
              <w:jc w:val="center"/>
              <w:rPr>
                <w:del w:id="663" w:author="妞子" w:date="2026-07-22T21:22:33Z"/>
                <w:rFonts w:hint="default" w:ascii="Times New Roman" w:hAnsi="Times New Roman" w:cs="Times New Roman"/>
                <w:kern w:val="0"/>
                <w:sz w:val="18"/>
                <w:szCs w:val="18"/>
                <w:lang w:bidi="ar"/>
              </w:rPr>
            </w:pPr>
          </w:p>
        </w:tc>
        <w:tc>
          <w:tcPr>
            <w:tcW w:w="1241" w:type="dxa"/>
            <w:tcBorders>
              <w:tl2br w:val="nil"/>
              <w:tr2bl w:val="nil"/>
            </w:tcBorders>
            <w:vAlign w:val="center"/>
          </w:tcPr>
          <w:p w14:paraId="3D64F2AD">
            <w:pPr>
              <w:keepNext w:val="0"/>
              <w:keepLines w:val="0"/>
              <w:suppressLineNumbers w:val="0"/>
              <w:spacing w:before="0" w:beforeAutospacing="0" w:after="0" w:afterAutospacing="0" w:line="120" w:lineRule="atLeast"/>
              <w:ind w:left="0" w:right="0"/>
              <w:jc w:val="center"/>
              <w:rPr>
                <w:del w:id="664" w:author="妞子" w:date="2026-07-22T21:22:33Z"/>
                <w:rFonts w:hint="default" w:ascii="Times New Roman" w:hAnsi="Times New Roman" w:cs="Times New Roman"/>
                <w:kern w:val="0"/>
                <w:sz w:val="18"/>
                <w:szCs w:val="18"/>
                <w:lang w:bidi="ar"/>
              </w:rPr>
            </w:pPr>
          </w:p>
        </w:tc>
      </w:tr>
      <w:tr w14:paraId="19AD6ED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65" w:author="妞子" w:date="2026-07-22T21:22:33Z"/>
        </w:trPr>
        <w:tc>
          <w:tcPr>
            <w:tcW w:w="2610" w:type="dxa"/>
            <w:tcBorders>
              <w:tl2br w:val="nil"/>
              <w:tr2bl w:val="nil"/>
            </w:tcBorders>
            <w:vAlign w:val="center"/>
          </w:tcPr>
          <w:p w14:paraId="0336B9FC">
            <w:pPr>
              <w:keepNext w:val="0"/>
              <w:keepLines w:val="0"/>
              <w:widowControl/>
              <w:suppressLineNumbers w:val="0"/>
              <w:spacing w:before="0" w:beforeAutospacing="0" w:after="0" w:afterAutospacing="0" w:line="120" w:lineRule="atLeast"/>
              <w:ind w:left="0" w:right="0"/>
              <w:rPr>
                <w:del w:id="666" w:author="妞子" w:date="2026-07-22T21:22:33Z"/>
                <w:rFonts w:hint="default" w:ascii="Times New Roman" w:hAnsi="Times New Roman" w:cs="Times New Roman"/>
                <w:kern w:val="0"/>
                <w:sz w:val="18"/>
                <w:szCs w:val="18"/>
                <w:lang w:bidi="ar"/>
              </w:rPr>
            </w:pPr>
            <w:del w:id="667" w:author="妞子" w:date="2026-07-22T21:22:33Z">
              <w:r>
                <w:rPr>
                  <w:rFonts w:hint="default" w:ascii="Times New Roman" w:hAnsi="Times New Roman" w:eastAsia="宋体" w:cs="Times New Roman"/>
                  <w:kern w:val="0"/>
                  <w:sz w:val="18"/>
                  <w:szCs w:val="18"/>
                  <w:lang w:bidi="ar"/>
                </w:rPr>
                <w:delText>Fibrinogen, mg/dL</w:delText>
              </w:r>
            </w:del>
          </w:p>
        </w:tc>
        <w:tc>
          <w:tcPr>
            <w:tcW w:w="1530" w:type="dxa"/>
            <w:tcBorders>
              <w:tl2br w:val="nil"/>
              <w:tr2bl w:val="nil"/>
            </w:tcBorders>
            <w:vAlign w:val="center"/>
          </w:tcPr>
          <w:p w14:paraId="65899E9C">
            <w:pPr>
              <w:keepNext w:val="0"/>
              <w:keepLines w:val="0"/>
              <w:widowControl/>
              <w:suppressLineNumbers w:val="0"/>
              <w:spacing w:before="0" w:beforeAutospacing="0" w:after="0" w:afterAutospacing="0" w:line="120" w:lineRule="atLeast"/>
              <w:ind w:left="0" w:right="0"/>
              <w:jc w:val="center"/>
              <w:rPr>
                <w:del w:id="668" w:author="妞子" w:date="2026-07-22T21:22:33Z"/>
                <w:rFonts w:hint="default" w:ascii="Times New Roman" w:hAnsi="Times New Roman" w:cs="Times New Roman"/>
                <w:kern w:val="0"/>
                <w:sz w:val="18"/>
                <w:szCs w:val="18"/>
                <w:lang w:bidi="ar"/>
              </w:rPr>
            </w:pPr>
            <w:del w:id="669" w:author="妞子" w:date="2026-07-22T21:22:33Z">
              <w:r>
                <w:rPr>
                  <w:rFonts w:hint="default" w:ascii="Times New Roman" w:hAnsi="Times New Roman" w:eastAsia="宋体" w:cs="Times New Roman"/>
                  <w:kern w:val="0"/>
                  <w:sz w:val="18"/>
                  <w:szCs w:val="18"/>
                  <w:lang w:bidi="ar"/>
                </w:rPr>
                <w:delText>304 [265,351]</w:delText>
              </w:r>
            </w:del>
          </w:p>
        </w:tc>
        <w:tc>
          <w:tcPr>
            <w:tcW w:w="1516" w:type="dxa"/>
            <w:tcBorders>
              <w:tl2br w:val="nil"/>
              <w:tr2bl w:val="nil"/>
            </w:tcBorders>
            <w:vAlign w:val="center"/>
          </w:tcPr>
          <w:p w14:paraId="6B96AB00">
            <w:pPr>
              <w:keepNext w:val="0"/>
              <w:keepLines w:val="0"/>
              <w:widowControl/>
              <w:suppressLineNumbers w:val="0"/>
              <w:spacing w:before="0" w:beforeAutospacing="0" w:after="0" w:afterAutospacing="0" w:line="120" w:lineRule="atLeast"/>
              <w:ind w:left="0" w:right="0"/>
              <w:jc w:val="center"/>
              <w:rPr>
                <w:del w:id="670" w:author="妞子" w:date="2026-07-22T21:22:33Z"/>
                <w:rFonts w:hint="default" w:ascii="Times New Roman" w:hAnsi="Times New Roman" w:cs="Times New Roman"/>
                <w:kern w:val="0"/>
                <w:sz w:val="18"/>
                <w:szCs w:val="18"/>
                <w:lang w:bidi="ar"/>
              </w:rPr>
            </w:pPr>
            <w:del w:id="671" w:author="妞子" w:date="2026-07-22T21:22:33Z">
              <w:r>
                <w:rPr>
                  <w:rFonts w:hint="default" w:ascii="Times New Roman" w:hAnsi="Times New Roman" w:eastAsia="宋体" w:cs="Times New Roman"/>
                  <w:kern w:val="0"/>
                  <w:sz w:val="18"/>
                  <w:szCs w:val="18"/>
                  <w:lang w:bidi="ar"/>
                </w:rPr>
                <w:delText>300 [262,344]</w:delText>
              </w:r>
            </w:del>
          </w:p>
        </w:tc>
        <w:tc>
          <w:tcPr>
            <w:tcW w:w="1625" w:type="dxa"/>
            <w:tcBorders>
              <w:tl2br w:val="nil"/>
              <w:tr2bl w:val="nil"/>
            </w:tcBorders>
            <w:vAlign w:val="center"/>
          </w:tcPr>
          <w:p w14:paraId="0E2B182A">
            <w:pPr>
              <w:keepNext w:val="0"/>
              <w:keepLines w:val="0"/>
              <w:widowControl/>
              <w:suppressLineNumbers w:val="0"/>
              <w:spacing w:before="0" w:beforeAutospacing="0" w:after="0" w:afterAutospacing="0" w:line="120" w:lineRule="atLeast"/>
              <w:ind w:left="0" w:right="0"/>
              <w:jc w:val="center"/>
              <w:rPr>
                <w:del w:id="672" w:author="妞子" w:date="2026-07-22T21:22:33Z"/>
                <w:rFonts w:hint="default" w:ascii="Times New Roman" w:hAnsi="Times New Roman" w:cs="Times New Roman"/>
                <w:kern w:val="0"/>
                <w:sz w:val="18"/>
                <w:szCs w:val="18"/>
                <w:lang w:bidi="ar"/>
              </w:rPr>
            </w:pPr>
            <w:del w:id="673" w:author="妞子" w:date="2026-07-22T21:22:33Z">
              <w:r>
                <w:rPr>
                  <w:rFonts w:hint="default" w:ascii="Times New Roman" w:hAnsi="Times New Roman" w:eastAsia="宋体" w:cs="Times New Roman"/>
                  <w:kern w:val="0"/>
                  <w:sz w:val="18"/>
                  <w:szCs w:val="18"/>
                  <w:lang w:bidi="ar"/>
                </w:rPr>
                <w:delText>341 [293,404]</w:delText>
              </w:r>
            </w:del>
          </w:p>
        </w:tc>
        <w:tc>
          <w:tcPr>
            <w:tcW w:w="1241" w:type="dxa"/>
            <w:tcBorders>
              <w:tl2br w:val="nil"/>
              <w:tr2bl w:val="nil"/>
            </w:tcBorders>
            <w:vAlign w:val="center"/>
          </w:tcPr>
          <w:p w14:paraId="264AABCC">
            <w:pPr>
              <w:keepNext w:val="0"/>
              <w:keepLines w:val="0"/>
              <w:widowControl/>
              <w:suppressLineNumbers w:val="0"/>
              <w:spacing w:before="0" w:beforeAutospacing="0" w:after="0" w:afterAutospacing="0" w:line="120" w:lineRule="atLeast"/>
              <w:ind w:left="0" w:right="0"/>
              <w:jc w:val="center"/>
              <w:rPr>
                <w:del w:id="674" w:author="妞子" w:date="2026-07-22T21:22:33Z"/>
                <w:rFonts w:hint="default" w:ascii="Times New Roman" w:hAnsi="Times New Roman" w:cs="Times New Roman"/>
                <w:kern w:val="0"/>
                <w:sz w:val="18"/>
                <w:szCs w:val="18"/>
                <w:lang w:bidi="ar"/>
              </w:rPr>
            </w:pPr>
            <w:del w:id="675" w:author="妞子" w:date="2026-07-22T21:22:33Z">
              <w:r>
                <w:rPr>
                  <w:rFonts w:hint="default" w:ascii="Times New Roman" w:hAnsi="Times New Roman" w:eastAsia="宋体" w:cs="Times New Roman"/>
                  <w:kern w:val="0"/>
                  <w:sz w:val="18"/>
                  <w:szCs w:val="18"/>
                  <w:lang w:bidi="ar"/>
                </w:rPr>
                <w:delText>&lt;0.001</w:delText>
              </w:r>
            </w:del>
          </w:p>
        </w:tc>
      </w:tr>
      <w:tr w14:paraId="25CB056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76" w:author="妞子" w:date="2026-07-22T21:22:33Z"/>
        </w:trPr>
        <w:tc>
          <w:tcPr>
            <w:tcW w:w="2610" w:type="dxa"/>
            <w:tcBorders>
              <w:tl2br w:val="nil"/>
              <w:tr2bl w:val="nil"/>
            </w:tcBorders>
            <w:vAlign w:val="center"/>
          </w:tcPr>
          <w:p w14:paraId="2D826E73">
            <w:pPr>
              <w:keepNext w:val="0"/>
              <w:keepLines w:val="0"/>
              <w:widowControl/>
              <w:suppressLineNumbers w:val="0"/>
              <w:spacing w:before="0" w:beforeAutospacing="0" w:after="0" w:afterAutospacing="0" w:line="120" w:lineRule="atLeast"/>
              <w:ind w:left="0" w:right="0"/>
              <w:rPr>
                <w:del w:id="677" w:author="妞子" w:date="2026-07-22T21:22:33Z"/>
                <w:rFonts w:hint="default" w:ascii="Times New Roman" w:hAnsi="Times New Roman" w:cs="Times New Roman"/>
                <w:kern w:val="0"/>
                <w:sz w:val="18"/>
                <w:szCs w:val="18"/>
                <w:lang w:bidi="ar"/>
              </w:rPr>
            </w:pPr>
            <w:del w:id="678" w:author="妞子" w:date="2026-07-22T21:22:33Z">
              <w:r>
                <w:rPr>
                  <w:rFonts w:hint="default" w:ascii="Times New Roman" w:hAnsi="Times New Roman" w:eastAsia="宋体" w:cs="Times New Roman"/>
                  <w:kern w:val="0"/>
                  <w:sz w:val="18"/>
                  <w:szCs w:val="18"/>
                  <w:lang w:bidi="ar"/>
                </w:rPr>
                <w:delText>INR</w:delText>
              </w:r>
            </w:del>
          </w:p>
        </w:tc>
        <w:tc>
          <w:tcPr>
            <w:tcW w:w="1530" w:type="dxa"/>
            <w:tcBorders>
              <w:tl2br w:val="nil"/>
              <w:tr2bl w:val="nil"/>
            </w:tcBorders>
            <w:vAlign w:val="center"/>
          </w:tcPr>
          <w:p w14:paraId="7FD3EFAA">
            <w:pPr>
              <w:keepNext w:val="0"/>
              <w:keepLines w:val="0"/>
              <w:widowControl/>
              <w:suppressLineNumbers w:val="0"/>
              <w:spacing w:before="0" w:beforeAutospacing="0" w:after="0" w:afterAutospacing="0" w:line="120" w:lineRule="atLeast"/>
              <w:ind w:left="0" w:right="0"/>
              <w:jc w:val="center"/>
              <w:rPr>
                <w:del w:id="679" w:author="妞子" w:date="2026-07-22T21:22:33Z"/>
                <w:rFonts w:hint="default" w:ascii="Times New Roman" w:hAnsi="Times New Roman" w:cs="Times New Roman"/>
                <w:kern w:val="0"/>
                <w:sz w:val="18"/>
                <w:szCs w:val="18"/>
                <w:lang w:bidi="ar"/>
              </w:rPr>
            </w:pPr>
            <w:del w:id="680" w:author="妞子" w:date="2026-07-22T21:22:33Z">
              <w:r>
                <w:rPr>
                  <w:rFonts w:hint="default" w:ascii="Times New Roman" w:hAnsi="Times New Roman" w:eastAsia="宋体" w:cs="Times New Roman"/>
                  <w:kern w:val="0"/>
                  <w:sz w:val="18"/>
                  <w:szCs w:val="18"/>
                  <w:lang w:bidi="ar"/>
                </w:rPr>
                <w:delText>0.990 [0.950,1.030]</w:delText>
              </w:r>
            </w:del>
          </w:p>
        </w:tc>
        <w:tc>
          <w:tcPr>
            <w:tcW w:w="1516" w:type="dxa"/>
            <w:tcBorders>
              <w:tl2br w:val="nil"/>
              <w:tr2bl w:val="nil"/>
            </w:tcBorders>
            <w:vAlign w:val="center"/>
          </w:tcPr>
          <w:p w14:paraId="009E4E50">
            <w:pPr>
              <w:keepNext w:val="0"/>
              <w:keepLines w:val="0"/>
              <w:widowControl/>
              <w:suppressLineNumbers w:val="0"/>
              <w:spacing w:before="0" w:beforeAutospacing="0" w:after="0" w:afterAutospacing="0" w:line="120" w:lineRule="atLeast"/>
              <w:ind w:left="0" w:right="0"/>
              <w:jc w:val="center"/>
              <w:rPr>
                <w:del w:id="681" w:author="妞子" w:date="2026-07-22T21:22:33Z"/>
                <w:rFonts w:hint="default" w:ascii="Times New Roman" w:hAnsi="Times New Roman" w:cs="Times New Roman"/>
                <w:kern w:val="0"/>
                <w:sz w:val="18"/>
                <w:szCs w:val="18"/>
                <w:lang w:bidi="ar"/>
              </w:rPr>
            </w:pPr>
            <w:del w:id="682" w:author="妞子" w:date="2026-07-22T21:22:33Z">
              <w:r>
                <w:rPr>
                  <w:rFonts w:hint="default" w:ascii="Times New Roman" w:hAnsi="Times New Roman" w:eastAsia="宋体" w:cs="Times New Roman"/>
                  <w:kern w:val="0"/>
                  <w:sz w:val="18"/>
                  <w:szCs w:val="18"/>
                  <w:lang w:bidi="ar"/>
                </w:rPr>
                <w:delText>0.990 [0.950,1.030]</w:delText>
              </w:r>
            </w:del>
          </w:p>
        </w:tc>
        <w:tc>
          <w:tcPr>
            <w:tcW w:w="1625" w:type="dxa"/>
            <w:tcBorders>
              <w:tl2br w:val="nil"/>
              <w:tr2bl w:val="nil"/>
            </w:tcBorders>
            <w:vAlign w:val="center"/>
          </w:tcPr>
          <w:p w14:paraId="542F08C9">
            <w:pPr>
              <w:keepNext w:val="0"/>
              <w:keepLines w:val="0"/>
              <w:widowControl/>
              <w:suppressLineNumbers w:val="0"/>
              <w:spacing w:before="0" w:beforeAutospacing="0" w:after="0" w:afterAutospacing="0" w:line="120" w:lineRule="atLeast"/>
              <w:ind w:left="0" w:right="0"/>
              <w:jc w:val="center"/>
              <w:rPr>
                <w:del w:id="683" w:author="妞子" w:date="2026-07-22T21:22:33Z"/>
                <w:rFonts w:hint="default" w:ascii="Times New Roman" w:hAnsi="Times New Roman" w:cs="Times New Roman"/>
                <w:kern w:val="0"/>
                <w:sz w:val="18"/>
                <w:szCs w:val="18"/>
                <w:lang w:bidi="ar"/>
              </w:rPr>
            </w:pPr>
            <w:del w:id="684" w:author="妞子" w:date="2026-07-22T21:22:33Z">
              <w:r>
                <w:rPr>
                  <w:rFonts w:hint="default" w:ascii="Times New Roman" w:hAnsi="Times New Roman" w:eastAsia="宋体" w:cs="Times New Roman"/>
                  <w:kern w:val="0"/>
                  <w:sz w:val="18"/>
                  <w:szCs w:val="18"/>
                  <w:lang w:bidi="ar"/>
                </w:rPr>
                <w:delText>1.010 [0.966,1.080]</w:delText>
              </w:r>
            </w:del>
          </w:p>
        </w:tc>
        <w:tc>
          <w:tcPr>
            <w:tcW w:w="1241" w:type="dxa"/>
            <w:tcBorders>
              <w:tl2br w:val="nil"/>
              <w:tr2bl w:val="nil"/>
            </w:tcBorders>
            <w:vAlign w:val="center"/>
          </w:tcPr>
          <w:p w14:paraId="2B70E9ED">
            <w:pPr>
              <w:keepNext w:val="0"/>
              <w:keepLines w:val="0"/>
              <w:widowControl/>
              <w:suppressLineNumbers w:val="0"/>
              <w:spacing w:before="0" w:beforeAutospacing="0" w:after="0" w:afterAutospacing="0" w:line="120" w:lineRule="atLeast"/>
              <w:ind w:left="0" w:right="0"/>
              <w:jc w:val="center"/>
              <w:rPr>
                <w:del w:id="685" w:author="妞子" w:date="2026-07-22T21:22:33Z"/>
                <w:rFonts w:hint="default" w:ascii="Times New Roman" w:hAnsi="Times New Roman" w:cs="Times New Roman"/>
                <w:kern w:val="0"/>
                <w:sz w:val="18"/>
                <w:szCs w:val="18"/>
                <w:lang w:bidi="ar"/>
              </w:rPr>
            </w:pPr>
            <w:del w:id="686" w:author="妞子" w:date="2026-07-22T21:22:33Z">
              <w:r>
                <w:rPr>
                  <w:rFonts w:hint="default" w:ascii="Times New Roman" w:hAnsi="Times New Roman" w:eastAsia="宋体" w:cs="Times New Roman"/>
                  <w:kern w:val="0"/>
                  <w:sz w:val="18"/>
                  <w:szCs w:val="18"/>
                  <w:lang w:bidi="ar"/>
                </w:rPr>
                <w:delText>&lt;0.001</w:delText>
              </w:r>
            </w:del>
          </w:p>
        </w:tc>
      </w:tr>
      <w:tr w14:paraId="6845211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87" w:author="妞子" w:date="2026-07-22T21:22:33Z"/>
        </w:trPr>
        <w:tc>
          <w:tcPr>
            <w:tcW w:w="2610" w:type="dxa"/>
            <w:tcBorders>
              <w:tl2br w:val="nil"/>
              <w:tr2bl w:val="nil"/>
            </w:tcBorders>
            <w:vAlign w:val="center"/>
          </w:tcPr>
          <w:p w14:paraId="789B5E97">
            <w:pPr>
              <w:keepNext w:val="0"/>
              <w:keepLines w:val="0"/>
              <w:widowControl/>
              <w:suppressLineNumbers w:val="0"/>
              <w:spacing w:before="0" w:beforeAutospacing="0" w:after="0" w:afterAutospacing="0" w:line="120" w:lineRule="atLeast"/>
              <w:ind w:left="0" w:right="0"/>
              <w:rPr>
                <w:del w:id="688" w:author="妞子" w:date="2026-07-22T21:22:33Z"/>
                <w:rFonts w:hint="default" w:ascii="Times New Roman" w:hAnsi="Times New Roman" w:cs="Times New Roman"/>
                <w:kern w:val="0"/>
                <w:sz w:val="18"/>
                <w:szCs w:val="18"/>
                <w:lang w:bidi="ar"/>
              </w:rPr>
            </w:pPr>
            <w:del w:id="689" w:author="妞子" w:date="2026-07-22T21:22:33Z">
              <w:r>
                <w:rPr>
                  <w:rFonts w:hint="default" w:ascii="Times New Roman" w:hAnsi="Times New Roman" w:eastAsia="宋体" w:cs="Times New Roman"/>
                  <w:kern w:val="0"/>
                  <w:sz w:val="18"/>
                  <w:szCs w:val="18"/>
                  <w:lang w:bidi="ar"/>
                </w:rPr>
                <w:delText>PT, s</w:delText>
              </w:r>
            </w:del>
          </w:p>
        </w:tc>
        <w:tc>
          <w:tcPr>
            <w:tcW w:w="1530" w:type="dxa"/>
            <w:tcBorders>
              <w:tl2br w:val="nil"/>
              <w:tr2bl w:val="nil"/>
            </w:tcBorders>
            <w:vAlign w:val="center"/>
          </w:tcPr>
          <w:p w14:paraId="7B88B1B3">
            <w:pPr>
              <w:keepNext w:val="0"/>
              <w:keepLines w:val="0"/>
              <w:widowControl/>
              <w:suppressLineNumbers w:val="0"/>
              <w:spacing w:before="0" w:beforeAutospacing="0" w:after="0" w:afterAutospacing="0" w:line="120" w:lineRule="atLeast"/>
              <w:ind w:left="0" w:right="0"/>
              <w:jc w:val="center"/>
              <w:rPr>
                <w:del w:id="690" w:author="妞子" w:date="2026-07-22T21:22:33Z"/>
                <w:rFonts w:hint="default" w:ascii="Times New Roman" w:hAnsi="Times New Roman" w:cs="Times New Roman"/>
                <w:kern w:val="0"/>
                <w:sz w:val="18"/>
                <w:szCs w:val="18"/>
                <w:lang w:bidi="ar"/>
              </w:rPr>
            </w:pPr>
            <w:del w:id="691" w:author="妞子" w:date="2026-07-22T21:22:33Z">
              <w:r>
                <w:rPr>
                  <w:rFonts w:hint="default" w:ascii="Times New Roman" w:hAnsi="Times New Roman" w:eastAsia="宋体" w:cs="Times New Roman"/>
                  <w:kern w:val="0"/>
                  <w:sz w:val="18"/>
                  <w:szCs w:val="18"/>
                  <w:lang w:bidi="ar"/>
                </w:rPr>
                <w:delText>12.60 [11.60,13.30]</w:delText>
              </w:r>
            </w:del>
          </w:p>
        </w:tc>
        <w:tc>
          <w:tcPr>
            <w:tcW w:w="1516" w:type="dxa"/>
            <w:tcBorders>
              <w:tl2br w:val="nil"/>
              <w:tr2bl w:val="nil"/>
            </w:tcBorders>
            <w:vAlign w:val="center"/>
          </w:tcPr>
          <w:p w14:paraId="46162121">
            <w:pPr>
              <w:keepNext w:val="0"/>
              <w:keepLines w:val="0"/>
              <w:widowControl/>
              <w:suppressLineNumbers w:val="0"/>
              <w:spacing w:before="0" w:beforeAutospacing="0" w:after="0" w:afterAutospacing="0" w:line="120" w:lineRule="atLeast"/>
              <w:ind w:left="0" w:right="0"/>
              <w:jc w:val="center"/>
              <w:rPr>
                <w:del w:id="692" w:author="妞子" w:date="2026-07-22T21:22:33Z"/>
                <w:rFonts w:hint="default" w:ascii="Times New Roman" w:hAnsi="Times New Roman" w:cs="Times New Roman"/>
                <w:kern w:val="0"/>
                <w:sz w:val="18"/>
                <w:szCs w:val="18"/>
                <w:lang w:bidi="ar"/>
              </w:rPr>
            </w:pPr>
            <w:del w:id="693" w:author="妞子" w:date="2026-07-22T21:22:33Z">
              <w:r>
                <w:rPr>
                  <w:rFonts w:hint="default" w:ascii="Times New Roman" w:hAnsi="Times New Roman" w:eastAsia="宋体" w:cs="Times New Roman"/>
                  <w:kern w:val="0"/>
                  <w:sz w:val="18"/>
                  <w:szCs w:val="18"/>
                  <w:lang w:bidi="ar"/>
                </w:rPr>
                <w:delText>12.55 [11.60,13.30]</w:delText>
              </w:r>
            </w:del>
          </w:p>
        </w:tc>
        <w:tc>
          <w:tcPr>
            <w:tcW w:w="1625" w:type="dxa"/>
            <w:tcBorders>
              <w:tl2br w:val="nil"/>
              <w:tr2bl w:val="nil"/>
            </w:tcBorders>
            <w:vAlign w:val="center"/>
          </w:tcPr>
          <w:p w14:paraId="5A01C7A1">
            <w:pPr>
              <w:keepNext w:val="0"/>
              <w:keepLines w:val="0"/>
              <w:widowControl/>
              <w:suppressLineNumbers w:val="0"/>
              <w:spacing w:before="0" w:beforeAutospacing="0" w:after="0" w:afterAutospacing="0" w:line="120" w:lineRule="atLeast"/>
              <w:ind w:left="0" w:right="0"/>
              <w:jc w:val="center"/>
              <w:rPr>
                <w:del w:id="694" w:author="妞子" w:date="2026-07-22T21:22:33Z"/>
                <w:rFonts w:hint="default" w:ascii="Times New Roman" w:hAnsi="Times New Roman" w:cs="Times New Roman"/>
                <w:kern w:val="0"/>
                <w:sz w:val="18"/>
                <w:szCs w:val="18"/>
                <w:lang w:bidi="ar"/>
              </w:rPr>
            </w:pPr>
            <w:del w:id="695" w:author="妞子" w:date="2026-07-22T21:22:33Z">
              <w:r>
                <w:rPr>
                  <w:rFonts w:hint="default" w:ascii="Times New Roman" w:hAnsi="Times New Roman" w:eastAsia="宋体" w:cs="Times New Roman"/>
                  <w:kern w:val="0"/>
                  <w:sz w:val="18"/>
                  <w:szCs w:val="18"/>
                  <w:lang w:bidi="ar"/>
                </w:rPr>
                <w:delText>12.73 [11.80,13.60]</w:delText>
              </w:r>
            </w:del>
          </w:p>
        </w:tc>
        <w:tc>
          <w:tcPr>
            <w:tcW w:w="1241" w:type="dxa"/>
            <w:tcBorders>
              <w:tl2br w:val="nil"/>
              <w:tr2bl w:val="nil"/>
            </w:tcBorders>
            <w:vAlign w:val="center"/>
          </w:tcPr>
          <w:p w14:paraId="115440C3">
            <w:pPr>
              <w:keepNext w:val="0"/>
              <w:keepLines w:val="0"/>
              <w:widowControl/>
              <w:suppressLineNumbers w:val="0"/>
              <w:spacing w:before="0" w:beforeAutospacing="0" w:after="0" w:afterAutospacing="0" w:line="120" w:lineRule="atLeast"/>
              <w:ind w:left="0" w:right="0"/>
              <w:jc w:val="center"/>
              <w:rPr>
                <w:del w:id="696" w:author="妞子" w:date="2026-07-22T21:22:33Z"/>
                <w:rFonts w:hint="default" w:ascii="Times New Roman" w:hAnsi="Times New Roman" w:cs="Times New Roman"/>
                <w:kern w:val="0"/>
                <w:sz w:val="18"/>
                <w:szCs w:val="18"/>
                <w:lang w:bidi="ar"/>
              </w:rPr>
            </w:pPr>
            <w:del w:id="697" w:author="妞子" w:date="2026-07-22T21:22:33Z">
              <w:r>
                <w:rPr>
                  <w:rFonts w:hint="default" w:ascii="Times New Roman" w:hAnsi="Times New Roman" w:eastAsia="宋体" w:cs="Times New Roman"/>
                  <w:kern w:val="0"/>
                  <w:sz w:val="18"/>
                  <w:szCs w:val="18"/>
                  <w:lang w:bidi="ar"/>
                </w:rPr>
                <w:delText>&lt;0.001</w:delText>
              </w:r>
            </w:del>
          </w:p>
        </w:tc>
      </w:tr>
      <w:tr w14:paraId="028294F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698" w:author="妞子" w:date="2026-07-22T21:22:33Z"/>
        </w:trPr>
        <w:tc>
          <w:tcPr>
            <w:tcW w:w="2610" w:type="dxa"/>
            <w:tcBorders>
              <w:tl2br w:val="nil"/>
              <w:tr2bl w:val="nil"/>
            </w:tcBorders>
            <w:vAlign w:val="center"/>
          </w:tcPr>
          <w:p w14:paraId="3F12C47F">
            <w:pPr>
              <w:keepNext w:val="0"/>
              <w:keepLines w:val="0"/>
              <w:widowControl/>
              <w:suppressLineNumbers w:val="0"/>
              <w:spacing w:before="0" w:beforeAutospacing="0" w:after="0" w:afterAutospacing="0" w:line="120" w:lineRule="atLeast"/>
              <w:ind w:left="0" w:right="0"/>
              <w:rPr>
                <w:del w:id="699" w:author="妞子" w:date="2026-07-22T21:22:33Z"/>
                <w:rFonts w:hint="default" w:ascii="Times New Roman" w:hAnsi="Times New Roman" w:cs="Times New Roman"/>
                <w:kern w:val="0"/>
                <w:sz w:val="18"/>
                <w:szCs w:val="18"/>
                <w:lang w:bidi="ar"/>
              </w:rPr>
            </w:pPr>
            <w:del w:id="700" w:author="妞子" w:date="2026-07-22T21:22:33Z">
              <w:r>
                <w:rPr>
                  <w:rFonts w:hint="default" w:ascii="Times New Roman" w:hAnsi="Times New Roman" w:eastAsia="宋体" w:cs="Times New Roman"/>
                  <w:kern w:val="0"/>
                  <w:sz w:val="18"/>
                  <w:szCs w:val="18"/>
                  <w:lang w:bidi="ar"/>
                </w:rPr>
                <w:delText>FDP, μg/mL</w:delText>
              </w:r>
            </w:del>
          </w:p>
        </w:tc>
        <w:tc>
          <w:tcPr>
            <w:tcW w:w="1530" w:type="dxa"/>
            <w:tcBorders>
              <w:tl2br w:val="nil"/>
              <w:tr2bl w:val="nil"/>
            </w:tcBorders>
            <w:vAlign w:val="center"/>
          </w:tcPr>
          <w:p w14:paraId="4E0919DF">
            <w:pPr>
              <w:keepNext w:val="0"/>
              <w:keepLines w:val="0"/>
              <w:widowControl/>
              <w:suppressLineNumbers w:val="0"/>
              <w:spacing w:before="0" w:beforeAutospacing="0" w:after="0" w:afterAutospacing="0" w:line="120" w:lineRule="atLeast"/>
              <w:ind w:left="0" w:right="0"/>
              <w:jc w:val="center"/>
              <w:rPr>
                <w:del w:id="701" w:author="妞子" w:date="2026-07-22T21:22:33Z"/>
                <w:rFonts w:hint="default" w:ascii="Times New Roman" w:hAnsi="Times New Roman" w:cs="Times New Roman"/>
                <w:kern w:val="0"/>
                <w:sz w:val="18"/>
                <w:szCs w:val="18"/>
                <w:lang w:bidi="ar"/>
              </w:rPr>
            </w:pPr>
            <w:del w:id="702" w:author="妞子" w:date="2026-07-22T21:22:33Z">
              <w:r>
                <w:rPr>
                  <w:rFonts w:hint="default" w:ascii="Times New Roman" w:hAnsi="Times New Roman" w:eastAsia="宋体" w:cs="Times New Roman"/>
                  <w:kern w:val="0"/>
                  <w:sz w:val="18"/>
                  <w:szCs w:val="18"/>
                  <w:lang w:bidi="ar"/>
                </w:rPr>
                <w:delText>1.880 [1.465,2.454]</w:delText>
              </w:r>
            </w:del>
          </w:p>
        </w:tc>
        <w:tc>
          <w:tcPr>
            <w:tcW w:w="1516" w:type="dxa"/>
            <w:tcBorders>
              <w:tl2br w:val="nil"/>
              <w:tr2bl w:val="nil"/>
            </w:tcBorders>
            <w:vAlign w:val="center"/>
          </w:tcPr>
          <w:p w14:paraId="4E3262C4">
            <w:pPr>
              <w:keepNext w:val="0"/>
              <w:keepLines w:val="0"/>
              <w:widowControl/>
              <w:suppressLineNumbers w:val="0"/>
              <w:spacing w:before="0" w:beforeAutospacing="0" w:after="0" w:afterAutospacing="0" w:line="120" w:lineRule="atLeast"/>
              <w:ind w:left="0" w:right="0"/>
              <w:jc w:val="center"/>
              <w:rPr>
                <w:del w:id="703" w:author="妞子" w:date="2026-07-22T21:22:33Z"/>
                <w:rFonts w:hint="default" w:ascii="Times New Roman" w:hAnsi="Times New Roman" w:cs="Times New Roman"/>
                <w:kern w:val="0"/>
                <w:sz w:val="18"/>
                <w:szCs w:val="18"/>
                <w:lang w:bidi="ar"/>
              </w:rPr>
            </w:pPr>
            <w:del w:id="704" w:author="妞子" w:date="2026-07-22T21:22:33Z">
              <w:r>
                <w:rPr>
                  <w:rFonts w:hint="default" w:ascii="Times New Roman" w:hAnsi="Times New Roman" w:eastAsia="宋体" w:cs="Times New Roman"/>
                  <w:kern w:val="0"/>
                  <w:sz w:val="18"/>
                  <w:szCs w:val="18"/>
                  <w:lang w:bidi="ar"/>
                </w:rPr>
                <w:delText>1.860 [1.441,2.382]</w:delText>
              </w:r>
            </w:del>
          </w:p>
        </w:tc>
        <w:tc>
          <w:tcPr>
            <w:tcW w:w="1625" w:type="dxa"/>
            <w:tcBorders>
              <w:tl2br w:val="nil"/>
              <w:tr2bl w:val="nil"/>
            </w:tcBorders>
            <w:vAlign w:val="center"/>
          </w:tcPr>
          <w:p w14:paraId="7E03E279">
            <w:pPr>
              <w:keepNext w:val="0"/>
              <w:keepLines w:val="0"/>
              <w:widowControl/>
              <w:suppressLineNumbers w:val="0"/>
              <w:spacing w:before="0" w:beforeAutospacing="0" w:after="0" w:afterAutospacing="0" w:line="120" w:lineRule="atLeast"/>
              <w:ind w:left="0" w:right="0"/>
              <w:jc w:val="center"/>
              <w:rPr>
                <w:del w:id="705" w:author="妞子" w:date="2026-07-22T21:22:33Z"/>
                <w:rFonts w:hint="default" w:ascii="Times New Roman" w:hAnsi="Times New Roman" w:cs="Times New Roman"/>
                <w:kern w:val="0"/>
                <w:sz w:val="18"/>
                <w:szCs w:val="18"/>
                <w:lang w:bidi="ar"/>
              </w:rPr>
            </w:pPr>
            <w:del w:id="706" w:author="妞子" w:date="2026-07-22T21:22:33Z">
              <w:r>
                <w:rPr>
                  <w:rFonts w:hint="default" w:ascii="Times New Roman" w:hAnsi="Times New Roman" w:eastAsia="宋体" w:cs="Times New Roman"/>
                  <w:kern w:val="0"/>
                  <w:sz w:val="18"/>
                  <w:szCs w:val="18"/>
                  <w:lang w:bidi="ar"/>
                </w:rPr>
                <w:delText>2.083 [1.600,3.713]</w:delText>
              </w:r>
            </w:del>
          </w:p>
        </w:tc>
        <w:tc>
          <w:tcPr>
            <w:tcW w:w="1241" w:type="dxa"/>
            <w:tcBorders>
              <w:tl2br w:val="nil"/>
              <w:tr2bl w:val="nil"/>
            </w:tcBorders>
            <w:vAlign w:val="center"/>
          </w:tcPr>
          <w:p w14:paraId="76144406">
            <w:pPr>
              <w:keepNext w:val="0"/>
              <w:keepLines w:val="0"/>
              <w:widowControl/>
              <w:suppressLineNumbers w:val="0"/>
              <w:spacing w:before="0" w:beforeAutospacing="0" w:after="0" w:afterAutospacing="0" w:line="120" w:lineRule="atLeast"/>
              <w:ind w:left="0" w:right="0"/>
              <w:jc w:val="center"/>
              <w:rPr>
                <w:del w:id="707" w:author="妞子" w:date="2026-07-22T21:22:33Z"/>
                <w:rFonts w:hint="default" w:ascii="Times New Roman" w:hAnsi="Times New Roman" w:cs="Times New Roman"/>
                <w:kern w:val="0"/>
                <w:sz w:val="18"/>
                <w:szCs w:val="18"/>
                <w:lang w:bidi="ar"/>
              </w:rPr>
            </w:pPr>
            <w:del w:id="708" w:author="妞子" w:date="2026-07-22T21:22:33Z">
              <w:r>
                <w:rPr>
                  <w:rFonts w:hint="default" w:ascii="Times New Roman" w:hAnsi="Times New Roman" w:eastAsia="宋体" w:cs="Times New Roman"/>
                  <w:kern w:val="0"/>
                  <w:sz w:val="18"/>
                  <w:szCs w:val="18"/>
                  <w:lang w:bidi="ar"/>
                </w:rPr>
                <w:delText>&lt;0.001</w:delText>
              </w:r>
            </w:del>
          </w:p>
        </w:tc>
      </w:tr>
      <w:tr w14:paraId="740221D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709" w:author="妞子" w:date="2026-07-22T21:22:33Z"/>
        </w:trPr>
        <w:tc>
          <w:tcPr>
            <w:tcW w:w="2610" w:type="dxa"/>
            <w:tcBorders>
              <w:tl2br w:val="nil"/>
              <w:tr2bl w:val="nil"/>
            </w:tcBorders>
            <w:vAlign w:val="center"/>
          </w:tcPr>
          <w:p w14:paraId="669A7CA8">
            <w:pPr>
              <w:keepNext w:val="0"/>
              <w:keepLines w:val="0"/>
              <w:widowControl/>
              <w:suppressLineNumbers w:val="0"/>
              <w:spacing w:before="0" w:beforeAutospacing="0" w:after="0" w:afterAutospacing="0" w:line="120" w:lineRule="atLeast"/>
              <w:ind w:left="0" w:right="0"/>
              <w:rPr>
                <w:del w:id="710" w:author="妞子" w:date="2026-07-22T21:22:33Z"/>
                <w:rFonts w:hint="default" w:ascii="Times New Roman" w:hAnsi="Times New Roman" w:cs="Times New Roman"/>
                <w:kern w:val="0"/>
                <w:sz w:val="18"/>
                <w:szCs w:val="18"/>
                <w:lang w:bidi="ar"/>
              </w:rPr>
            </w:pPr>
            <w:del w:id="711" w:author="妞子" w:date="2026-07-22T21:22:33Z">
              <w:r>
                <w:rPr>
                  <w:rStyle w:val="15"/>
                  <w:rFonts w:hint="default" w:ascii="Times New Roman" w:hAnsi="Times New Roman" w:eastAsia="宋体" w:cs="Times New Roman"/>
                  <w:bCs/>
                  <w:kern w:val="0"/>
                  <w:sz w:val="18"/>
                  <w:szCs w:val="18"/>
                  <w:lang w:bidi="ar"/>
                </w:rPr>
                <w:delText>Metabolic, Renal, and Electrolyte Biomarkers</w:delText>
              </w:r>
            </w:del>
          </w:p>
        </w:tc>
        <w:tc>
          <w:tcPr>
            <w:tcW w:w="1530" w:type="dxa"/>
            <w:tcBorders>
              <w:tl2br w:val="nil"/>
              <w:tr2bl w:val="nil"/>
            </w:tcBorders>
            <w:vAlign w:val="center"/>
          </w:tcPr>
          <w:p w14:paraId="4FAD3590">
            <w:pPr>
              <w:keepNext w:val="0"/>
              <w:keepLines w:val="0"/>
              <w:suppressLineNumbers w:val="0"/>
              <w:spacing w:before="0" w:beforeAutospacing="0" w:after="0" w:afterAutospacing="0" w:line="120" w:lineRule="atLeast"/>
              <w:ind w:left="0" w:right="0"/>
              <w:jc w:val="center"/>
              <w:rPr>
                <w:del w:id="712" w:author="妞子" w:date="2026-07-22T21:22:33Z"/>
                <w:rFonts w:hint="default" w:ascii="Times New Roman" w:hAnsi="Times New Roman" w:cs="Times New Roman"/>
                <w:kern w:val="0"/>
                <w:sz w:val="18"/>
                <w:szCs w:val="18"/>
                <w:lang w:bidi="ar"/>
              </w:rPr>
            </w:pPr>
          </w:p>
        </w:tc>
        <w:tc>
          <w:tcPr>
            <w:tcW w:w="1516" w:type="dxa"/>
            <w:tcBorders>
              <w:tl2br w:val="nil"/>
              <w:tr2bl w:val="nil"/>
            </w:tcBorders>
            <w:vAlign w:val="center"/>
          </w:tcPr>
          <w:p w14:paraId="42ECC1CF">
            <w:pPr>
              <w:keepNext w:val="0"/>
              <w:keepLines w:val="0"/>
              <w:suppressLineNumbers w:val="0"/>
              <w:spacing w:before="0" w:beforeAutospacing="0" w:after="0" w:afterAutospacing="0" w:line="120" w:lineRule="atLeast"/>
              <w:ind w:left="0" w:right="0"/>
              <w:jc w:val="center"/>
              <w:rPr>
                <w:del w:id="713" w:author="妞子" w:date="2026-07-22T21:22:33Z"/>
                <w:rFonts w:hint="default" w:ascii="Times New Roman" w:hAnsi="Times New Roman" w:cs="Times New Roman"/>
                <w:kern w:val="0"/>
                <w:sz w:val="18"/>
                <w:szCs w:val="18"/>
                <w:lang w:bidi="ar"/>
              </w:rPr>
            </w:pPr>
          </w:p>
        </w:tc>
        <w:tc>
          <w:tcPr>
            <w:tcW w:w="1625" w:type="dxa"/>
            <w:tcBorders>
              <w:tl2br w:val="nil"/>
              <w:tr2bl w:val="nil"/>
            </w:tcBorders>
            <w:vAlign w:val="center"/>
          </w:tcPr>
          <w:p w14:paraId="0FD3FCA4">
            <w:pPr>
              <w:keepNext w:val="0"/>
              <w:keepLines w:val="0"/>
              <w:suppressLineNumbers w:val="0"/>
              <w:spacing w:before="0" w:beforeAutospacing="0" w:after="0" w:afterAutospacing="0" w:line="120" w:lineRule="atLeast"/>
              <w:ind w:left="0" w:right="0"/>
              <w:jc w:val="center"/>
              <w:rPr>
                <w:del w:id="714" w:author="妞子" w:date="2026-07-22T21:22:33Z"/>
                <w:rFonts w:hint="default" w:ascii="Times New Roman" w:hAnsi="Times New Roman" w:cs="Times New Roman"/>
                <w:kern w:val="0"/>
                <w:sz w:val="18"/>
                <w:szCs w:val="18"/>
                <w:lang w:bidi="ar"/>
              </w:rPr>
            </w:pPr>
          </w:p>
        </w:tc>
        <w:tc>
          <w:tcPr>
            <w:tcW w:w="1241" w:type="dxa"/>
            <w:tcBorders>
              <w:tl2br w:val="nil"/>
              <w:tr2bl w:val="nil"/>
            </w:tcBorders>
            <w:vAlign w:val="center"/>
          </w:tcPr>
          <w:p w14:paraId="528FDC45">
            <w:pPr>
              <w:keepNext w:val="0"/>
              <w:keepLines w:val="0"/>
              <w:suppressLineNumbers w:val="0"/>
              <w:spacing w:before="0" w:beforeAutospacing="0" w:after="0" w:afterAutospacing="0" w:line="120" w:lineRule="atLeast"/>
              <w:ind w:left="0" w:right="0"/>
              <w:jc w:val="center"/>
              <w:rPr>
                <w:del w:id="715" w:author="妞子" w:date="2026-07-22T21:22:33Z"/>
                <w:rFonts w:hint="default" w:ascii="Times New Roman" w:hAnsi="Times New Roman" w:cs="Times New Roman"/>
                <w:kern w:val="0"/>
                <w:sz w:val="18"/>
                <w:szCs w:val="18"/>
                <w:lang w:bidi="ar"/>
              </w:rPr>
            </w:pPr>
          </w:p>
        </w:tc>
      </w:tr>
      <w:tr w14:paraId="5AD85D6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716" w:author="妞子" w:date="2026-07-22T21:22:33Z"/>
        </w:trPr>
        <w:tc>
          <w:tcPr>
            <w:tcW w:w="2610" w:type="dxa"/>
            <w:tcBorders>
              <w:tl2br w:val="nil"/>
              <w:tr2bl w:val="nil"/>
            </w:tcBorders>
            <w:vAlign w:val="center"/>
          </w:tcPr>
          <w:p w14:paraId="10D9796C">
            <w:pPr>
              <w:keepNext w:val="0"/>
              <w:keepLines w:val="0"/>
              <w:widowControl/>
              <w:suppressLineNumbers w:val="0"/>
              <w:spacing w:before="0" w:beforeAutospacing="0" w:after="0" w:afterAutospacing="0" w:line="120" w:lineRule="atLeast"/>
              <w:ind w:left="0" w:right="0"/>
              <w:rPr>
                <w:del w:id="717" w:author="妞子" w:date="2026-07-22T21:22:33Z"/>
                <w:rFonts w:hint="default" w:ascii="Times New Roman" w:hAnsi="Times New Roman" w:cs="Times New Roman"/>
                <w:kern w:val="0"/>
                <w:sz w:val="18"/>
                <w:szCs w:val="18"/>
                <w:lang w:bidi="ar"/>
              </w:rPr>
            </w:pPr>
            <w:del w:id="718" w:author="妞子" w:date="2026-07-22T21:22:33Z">
              <w:r>
                <w:rPr>
                  <w:rFonts w:hint="default" w:ascii="Times New Roman" w:hAnsi="Times New Roman" w:eastAsia="宋体" w:cs="Times New Roman"/>
                  <w:kern w:val="0"/>
                  <w:sz w:val="18"/>
                  <w:szCs w:val="18"/>
                  <w:lang w:bidi="ar"/>
                </w:rPr>
                <w:delText>Glucose, mmol/L</w:delText>
              </w:r>
            </w:del>
          </w:p>
        </w:tc>
        <w:tc>
          <w:tcPr>
            <w:tcW w:w="1530" w:type="dxa"/>
            <w:tcBorders>
              <w:tl2br w:val="nil"/>
              <w:tr2bl w:val="nil"/>
            </w:tcBorders>
            <w:vAlign w:val="center"/>
          </w:tcPr>
          <w:p w14:paraId="0213D3D1">
            <w:pPr>
              <w:keepNext w:val="0"/>
              <w:keepLines w:val="0"/>
              <w:widowControl/>
              <w:suppressLineNumbers w:val="0"/>
              <w:spacing w:before="0" w:beforeAutospacing="0" w:after="0" w:afterAutospacing="0" w:line="120" w:lineRule="atLeast"/>
              <w:ind w:left="0" w:right="0"/>
              <w:jc w:val="center"/>
              <w:rPr>
                <w:del w:id="719" w:author="妞子" w:date="2026-07-22T21:22:33Z"/>
                <w:rFonts w:hint="default" w:ascii="Times New Roman" w:hAnsi="Times New Roman" w:cs="Times New Roman"/>
                <w:kern w:val="0"/>
                <w:sz w:val="18"/>
                <w:szCs w:val="18"/>
                <w:lang w:bidi="ar"/>
              </w:rPr>
            </w:pPr>
            <w:del w:id="720" w:author="妞子" w:date="2026-07-22T21:22:33Z">
              <w:r>
                <w:rPr>
                  <w:rFonts w:hint="default" w:ascii="Times New Roman" w:hAnsi="Times New Roman" w:eastAsia="宋体" w:cs="Times New Roman"/>
                  <w:kern w:val="0"/>
                  <w:sz w:val="18"/>
                  <w:szCs w:val="18"/>
                  <w:lang w:bidi="ar"/>
                </w:rPr>
                <w:delText>5.70 [4.90,7.05]</w:delText>
              </w:r>
            </w:del>
          </w:p>
        </w:tc>
        <w:tc>
          <w:tcPr>
            <w:tcW w:w="1516" w:type="dxa"/>
            <w:tcBorders>
              <w:tl2br w:val="nil"/>
              <w:tr2bl w:val="nil"/>
            </w:tcBorders>
            <w:vAlign w:val="center"/>
          </w:tcPr>
          <w:p w14:paraId="4DB1B983">
            <w:pPr>
              <w:keepNext w:val="0"/>
              <w:keepLines w:val="0"/>
              <w:widowControl/>
              <w:suppressLineNumbers w:val="0"/>
              <w:spacing w:before="0" w:beforeAutospacing="0" w:after="0" w:afterAutospacing="0" w:line="120" w:lineRule="atLeast"/>
              <w:ind w:left="0" w:right="0"/>
              <w:jc w:val="center"/>
              <w:rPr>
                <w:del w:id="721" w:author="妞子" w:date="2026-07-22T21:22:33Z"/>
                <w:rFonts w:hint="default" w:ascii="Times New Roman" w:hAnsi="Times New Roman" w:cs="Times New Roman"/>
                <w:kern w:val="0"/>
                <w:sz w:val="18"/>
                <w:szCs w:val="18"/>
                <w:lang w:bidi="ar"/>
              </w:rPr>
            </w:pPr>
            <w:del w:id="722" w:author="妞子" w:date="2026-07-22T21:22:33Z">
              <w:r>
                <w:rPr>
                  <w:rFonts w:hint="default" w:ascii="Times New Roman" w:hAnsi="Times New Roman" w:eastAsia="宋体" w:cs="Times New Roman"/>
                  <w:kern w:val="0"/>
                  <w:sz w:val="18"/>
                  <w:szCs w:val="18"/>
                  <w:lang w:bidi="ar"/>
                </w:rPr>
                <w:delText>5.60 [4.81,6.90]</w:delText>
              </w:r>
            </w:del>
          </w:p>
        </w:tc>
        <w:tc>
          <w:tcPr>
            <w:tcW w:w="1625" w:type="dxa"/>
            <w:tcBorders>
              <w:tl2br w:val="nil"/>
              <w:tr2bl w:val="nil"/>
            </w:tcBorders>
            <w:vAlign w:val="center"/>
          </w:tcPr>
          <w:p w14:paraId="3626C676">
            <w:pPr>
              <w:keepNext w:val="0"/>
              <w:keepLines w:val="0"/>
              <w:widowControl/>
              <w:suppressLineNumbers w:val="0"/>
              <w:spacing w:before="0" w:beforeAutospacing="0" w:after="0" w:afterAutospacing="0" w:line="120" w:lineRule="atLeast"/>
              <w:ind w:left="0" w:right="0"/>
              <w:jc w:val="center"/>
              <w:rPr>
                <w:del w:id="723" w:author="妞子" w:date="2026-07-22T21:22:33Z"/>
                <w:rFonts w:hint="default" w:ascii="Times New Roman" w:hAnsi="Times New Roman" w:cs="Times New Roman"/>
                <w:kern w:val="0"/>
                <w:sz w:val="18"/>
                <w:szCs w:val="18"/>
                <w:lang w:bidi="ar"/>
              </w:rPr>
            </w:pPr>
            <w:del w:id="724" w:author="妞子" w:date="2026-07-22T21:22:33Z">
              <w:r>
                <w:rPr>
                  <w:rFonts w:hint="default" w:ascii="Times New Roman" w:hAnsi="Times New Roman" w:eastAsia="宋体" w:cs="Times New Roman"/>
                  <w:kern w:val="0"/>
                  <w:sz w:val="18"/>
                  <w:szCs w:val="18"/>
                  <w:lang w:bidi="ar"/>
                </w:rPr>
                <w:delText>6.70 [5.58</w:delText>
              </w:r>
            </w:del>
            <w:del w:id="725" w:author="妞子" w:date="2026-07-22T21:22:33Z">
              <w:r>
                <w:rPr>
                  <w:rFonts w:hint="eastAsia" w:ascii="Times New Roman" w:hAnsi="Times New Roman" w:eastAsia="宋体" w:cs="Times New Roman"/>
                  <w:kern w:val="0"/>
                  <w:sz w:val="18"/>
                  <w:szCs w:val="18"/>
                  <w:lang w:bidi="ar"/>
                </w:rPr>
                <w:delText>,</w:delText>
              </w:r>
            </w:del>
            <w:del w:id="726" w:author="妞子" w:date="2026-07-22T21:22:33Z">
              <w:r>
                <w:rPr>
                  <w:rFonts w:hint="default" w:ascii="Times New Roman" w:hAnsi="Times New Roman" w:eastAsia="宋体" w:cs="Times New Roman"/>
                  <w:kern w:val="0"/>
                  <w:sz w:val="18"/>
                  <w:szCs w:val="18"/>
                  <w:lang w:bidi="ar"/>
                </w:rPr>
                <w:delText>8.40]</w:delText>
              </w:r>
            </w:del>
          </w:p>
        </w:tc>
        <w:tc>
          <w:tcPr>
            <w:tcW w:w="1241" w:type="dxa"/>
            <w:tcBorders>
              <w:tl2br w:val="nil"/>
              <w:tr2bl w:val="nil"/>
            </w:tcBorders>
            <w:vAlign w:val="center"/>
          </w:tcPr>
          <w:p w14:paraId="08986E9E">
            <w:pPr>
              <w:keepNext w:val="0"/>
              <w:keepLines w:val="0"/>
              <w:widowControl/>
              <w:suppressLineNumbers w:val="0"/>
              <w:spacing w:before="0" w:beforeAutospacing="0" w:after="0" w:afterAutospacing="0" w:line="120" w:lineRule="atLeast"/>
              <w:ind w:left="0" w:right="0"/>
              <w:jc w:val="center"/>
              <w:rPr>
                <w:del w:id="727" w:author="妞子" w:date="2026-07-22T21:22:33Z"/>
                <w:rFonts w:hint="default" w:ascii="Times New Roman" w:hAnsi="Times New Roman" w:cs="Times New Roman"/>
                <w:kern w:val="0"/>
                <w:sz w:val="18"/>
                <w:szCs w:val="18"/>
                <w:lang w:bidi="ar"/>
              </w:rPr>
            </w:pPr>
            <w:del w:id="728" w:author="妞子" w:date="2026-07-22T21:22:33Z">
              <w:r>
                <w:rPr>
                  <w:rFonts w:hint="default" w:ascii="Times New Roman" w:hAnsi="Times New Roman" w:eastAsia="宋体" w:cs="Times New Roman"/>
                  <w:kern w:val="0"/>
                  <w:sz w:val="18"/>
                  <w:szCs w:val="18"/>
                  <w:lang w:bidi="ar"/>
                </w:rPr>
                <w:delText>&lt;0.001</w:delText>
              </w:r>
            </w:del>
          </w:p>
        </w:tc>
      </w:tr>
      <w:tr w14:paraId="47F6D18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729" w:author="妞子" w:date="2026-07-22T21:22:33Z"/>
        </w:trPr>
        <w:tc>
          <w:tcPr>
            <w:tcW w:w="2610" w:type="dxa"/>
            <w:tcBorders>
              <w:tl2br w:val="nil"/>
              <w:tr2bl w:val="nil"/>
            </w:tcBorders>
            <w:vAlign w:val="center"/>
          </w:tcPr>
          <w:p w14:paraId="3983B5CC">
            <w:pPr>
              <w:keepNext w:val="0"/>
              <w:keepLines w:val="0"/>
              <w:widowControl/>
              <w:suppressLineNumbers w:val="0"/>
              <w:spacing w:before="0" w:beforeAutospacing="0" w:after="0" w:afterAutospacing="0" w:line="120" w:lineRule="atLeast"/>
              <w:ind w:left="0" w:right="0"/>
              <w:rPr>
                <w:del w:id="730" w:author="妞子" w:date="2026-07-22T21:22:33Z"/>
                <w:rFonts w:hint="default" w:ascii="Times New Roman" w:hAnsi="Times New Roman" w:cs="Times New Roman"/>
                <w:kern w:val="0"/>
                <w:sz w:val="18"/>
                <w:szCs w:val="18"/>
                <w:lang w:bidi="ar"/>
              </w:rPr>
            </w:pPr>
            <w:del w:id="731" w:author="妞子" w:date="2026-07-22T21:22:33Z">
              <w:r>
                <w:rPr>
                  <w:rFonts w:hint="default" w:ascii="Times New Roman" w:hAnsi="Times New Roman" w:eastAsia="宋体" w:cs="Times New Roman"/>
                  <w:kern w:val="0"/>
                  <w:sz w:val="18"/>
                  <w:szCs w:val="18"/>
                  <w:lang w:bidi="ar"/>
                </w:rPr>
                <w:delText>Creatinine, μmol/L</w:delText>
              </w:r>
            </w:del>
          </w:p>
        </w:tc>
        <w:tc>
          <w:tcPr>
            <w:tcW w:w="1530" w:type="dxa"/>
            <w:tcBorders>
              <w:tl2br w:val="nil"/>
              <w:tr2bl w:val="nil"/>
            </w:tcBorders>
            <w:vAlign w:val="center"/>
          </w:tcPr>
          <w:p w14:paraId="0CE21F3D">
            <w:pPr>
              <w:keepNext w:val="0"/>
              <w:keepLines w:val="0"/>
              <w:widowControl/>
              <w:suppressLineNumbers w:val="0"/>
              <w:spacing w:before="0" w:beforeAutospacing="0" w:after="0" w:afterAutospacing="0" w:line="120" w:lineRule="atLeast"/>
              <w:ind w:left="0" w:right="0"/>
              <w:jc w:val="center"/>
              <w:rPr>
                <w:del w:id="732" w:author="妞子" w:date="2026-07-22T21:22:33Z"/>
                <w:rFonts w:hint="default" w:ascii="Times New Roman" w:hAnsi="Times New Roman" w:cs="Times New Roman"/>
                <w:kern w:val="0"/>
                <w:sz w:val="18"/>
                <w:szCs w:val="18"/>
                <w:lang w:bidi="ar"/>
              </w:rPr>
            </w:pPr>
            <w:del w:id="733" w:author="妞子" w:date="2026-07-22T21:22:33Z">
              <w:r>
                <w:rPr>
                  <w:rFonts w:hint="default" w:ascii="Times New Roman" w:hAnsi="Times New Roman" w:eastAsia="宋体" w:cs="Times New Roman"/>
                  <w:kern w:val="0"/>
                  <w:sz w:val="18"/>
                  <w:szCs w:val="18"/>
                  <w:lang w:bidi="ar"/>
                </w:rPr>
                <w:delText>72.00 [61.00,84.00]</w:delText>
              </w:r>
            </w:del>
          </w:p>
        </w:tc>
        <w:tc>
          <w:tcPr>
            <w:tcW w:w="1516" w:type="dxa"/>
            <w:tcBorders>
              <w:tl2br w:val="nil"/>
              <w:tr2bl w:val="nil"/>
            </w:tcBorders>
            <w:vAlign w:val="center"/>
          </w:tcPr>
          <w:p w14:paraId="59D52F9D">
            <w:pPr>
              <w:keepNext w:val="0"/>
              <w:keepLines w:val="0"/>
              <w:widowControl/>
              <w:suppressLineNumbers w:val="0"/>
              <w:spacing w:before="0" w:beforeAutospacing="0" w:after="0" w:afterAutospacing="0" w:line="120" w:lineRule="atLeast"/>
              <w:ind w:left="0" w:right="0"/>
              <w:jc w:val="center"/>
              <w:rPr>
                <w:del w:id="734" w:author="妞子" w:date="2026-07-22T21:22:33Z"/>
                <w:rFonts w:hint="default" w:ascii="Times New Roman" w:hAnsi="Times New Roman" w:cs="Times New Roman"/>
                <w:kern w:val="0"/>
                <w:sz w:val="18"/>
                <w:szCs w:val="18"/>
                <w:lang w:bidi="ar"/>
              </w:rPr>
            </w:pPr>
            <w:del w:id="735" w:author="妞子" w:date="2026-07-22T21:22:33Z">
              <w:r>
                <w:rPr>
                  <w:rFonts w:hint="default" w:ascii="Times New Roman" w:hAnsi="Times New Roman" w:eastAsia="宋体" w:cs="Times New Roman"/>
                  <w:kern w:val="0"/>
                  <w:sz w:val="18"/>
                  <w:szCs w:val="18"/>
                  <w:lang w:bidi="ar"/>
                </w:rPr>
                <w:delText>70.60 [61.00,82.00]</w:delText>
              </w:r>
            </w:del>
          </w:p>
        </w:tc>
        <w:tc>
          <w:tcPr>
            <w:tcW w:w="1625" w:type="dxa"/>
            <w:tcBorders>
              <w:tl2br w:val="nil"/>
              <w:tr2bl w:val="nil"/>
            </w:tcBorders>
            <w:vAlign w:val="center"/>
          </w:tcPr>
          <w:p w14:paraId="62908CAC">
            <w:pPr>
              <w:keepNext w:val="0"/>
              <w:keepLines w:val="0"/>
              <w:widowControl/>
              <w:suppressLineNumbers w:val="0"/>
              <w:spacing w:before="0" w:beforeAutospacing="0" w:after="0" w:afterAutospacing="0" w:line="120" w:lineRule="atLeast"/>
              <w:ind w:left="0" w:right="0"/>
              <w:jc w:val="center"/>
              <w:rPr>
                <w:del w:id="736" w:author="妞子" w:date="2026-07-22T21:22:33Z"/>
                <w:rFonts w:hint="default" w:ascii="Times New Roman" w:hAnsi="Times New Roman" w:cs="Times New Roman"/>
                <w:kern w:val="0"/>
                <w:sz w:val="18"/>
                <w:szCs w:val="18"/>
                <w:lang w:bidi="ar"/>
              </w:rPr>
            </w:pPr>
            <w:del w:id="737" w:author="妞子" w:date="2026-07-22T21:22:33Z">
              <w:r>
                <w:rPr>
                  <w:rFonts w:hint="default" w:ascii="Times New Roman" w:hAnsi="Times New Roman" w:eastAsia="宋体" w:cs="Times New Roman"/>
                  <w:kern w:val="0"/>
                  <w:sz w:val="18"/>
                  <w:szCs w:val="18"/>
                  <w:lang w:bidi="ar"/>
                </w:rPr>
                <w:delText>79.18 [68.90,100.0]</w:delText>
              </w:r>
            </w:del>
          </w:p>
        </w:tc>
        <w:tc>
          <w:tcPr>
            <w:tcW w:w="1241" w:type="dxa"/>
            <w:tcBorders>
              <w:tl2br w:val="nil"/>
              <w:tr2bl w:val="nil"/>
            </w:tcBorders>
            <w:vAlign w:val="center"/>
          </w:tcPr>
          <w:p w14:paraId="5E719F3D">
            <w:pPr>
              <w:keepNext w:val="0"/>
              <w:keepLines w:val="0"/>
              <w:widowControl/>
              <w:suppressLineNumbers w:val="0"/>
              <w:spacing w:before="0" w:beforeAutospacing="0" w:after="0" w:afterAutospacing="0" w:line="120" w:lineRule="atLeast"/>
              <w:ind w:left="0" w:right="0"/>
              <w:jc w:val="center"/>
              <w:rPr>
                <w:del w:id="738" w:author="妞子" w:date="2026-07-22T21:22:33Z"/>
                <w:rFonts w:hint="default" w:ascii="Times New Roman" w:hAnsi="Times New Roman" w:cs="Times New Roman"/>
                <w:kern w:val="0"/>
                <w:sz w:val="18"/>
                <w:szCs w:val="18"/>
                <w:lang w:bidi="ar"/>
              </w:rPr>
            </w:pPr>
            <w:del w:id="739" w:author="妞子" w:date="2026-07-22T21:22:33Z">
              <w:r>
                <w:rPr>
                  <w:rFonts w:hint="default" w:ascii="Times New Roman" w:hAnsi="Times New Roman" w:eastAsia="宋体" w:cs="Times New Roman"/>
                  <w:kern w:val="0"/>
                  <w:sz w:val="18"/>
                  <w:szCs w:val="18"/>
                  <w:lang w:bidi="ar"/>
                </w:rPr>
                <w:delText>&lt;0.001</w:delText>
              </w:r>
            </w:del>
          </w:p>
        </w:tc>
      </w:tr>
      <w:tr w14:paraId="35A5C36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740" w:author="妞子" w:date="2026-07-22T21:22:33Z"/>
        </w:trPr>
        <w:tc>
          <w:tcPr>
            <w:tcW w:w="2610" w:type="dxa"/>
            <w:tcBorders>
              <w:tl2br w:val="nil"/>
              <w:tr2bl w:val="nil"/>
            </w:tcBorders>
            <w:vAlign w:val="center"/>
          </w:tcPr>
          <w:p w14:paraId="62D23217">
            <w:pPr>
              <w:keepNext w:val="0"/>
              <w:keepLines w:val="0"/>
              <w:widowControl/>
              <w:suppressLineNumbers w:val="0"/>
              <w:spacing w:before="0" w:beforeAutospacing="0" w:after="0" w:afterAutospacing="0" w:line="120" w:lineRule="atLeast"/>
              <w:ind w:left="0" w:right="0"/>
              <w:rPr>
                <w:del w:id="741" w:author="妞子" w:date="2026-07-22T21:22:33Z"/>
                <w:rFonts w:hint="default" w:ascii="Times New Roman" w:hAnsi="Times New Roman" w:cs="Times New Roman"/>
                <w:kern w:val="0"/>
                <w:sz w:val="18"/>
                <w:szCs w:val="18"/>
                <w:lang w:bidi="ar"/>
              </w:rPr>
            </w:pPr>
            <w:del w:id="742" w:author="妞子" w:date="2026-07-22T21:22:33Z">
              <w:r>
                <w:rPr>
                  <w:rFonts w:hint="default" w:ascii="Times New Roman" w:hAnsi="Times New Roman" w:eastAsia="宋体" w:cs="Times New Roman"/>
                  <w:kern w:val="0"/>
                  <w:sz w:val="18"/>
                  <w:szCs w:val="18"/>
                  <w:lang w:bidi="ar"/>
                </w:rPr>
                <w:delText>eGFR, mL/min/1.73m²</w:delText>
              </w:r>
            </w:del>
          </w:p>
        </w:tc>
        <w:tc>
          <w:tcPr>
            <w:tcW w:w="1530" w:type="dxa"/>
            <w:tcBorders>
              <w:tl2br w:val="nil"/>
              <w:tr2bl w:val="nil"/>
            </w:tcBorders>
            <w:vAlign w:val="center"/>
          </w:tcPr>
          <w:p w14:paraId="34D87FB6">
            <w:pPr>
              <w:keepNext w:val="0"/>
              <w:keepLines w:val="0"/>
              <w:widowControl/>
              <w:suppressLineNumbers w:val="0"/>
              <w:spacing w:before="0" w:beforeAutospacing="0" w:after="0" w:afterAutospacing="0" w:line="120" w:lineRule="atLeast"/>
              <w:ind w:left="0" w:right="0"/>
              <w:jc w:val="center"/>
              <w:rPr>
                <w:del w:id="743" w:author="妞子" w:date="2026-07-22T21:22:33Z"/>
                <w:rFonts w:hint="default" w:ascii="Times New Roman" w:hAnsi="Times New Roman" w:cs="Times New Roman"/>
                <w:kern w:val="0"/>
                <w:sz w:val="18"/>
                <w:szCs w:val="18"/>
                <w:lang w:bidi="ar"/>
              </w:rPr>
            </w:pPr>
            <w:del w:id="744" w:author="妞子" w:date="2026-07-22T21:22:33Z">
              <w:r>
                <w:rPr>
                  <w:rFonts w:hint="default" w:ascii="Times New Roman" w:hAnsi="Times New Roman" w:eastAsia="宋体" w:cs="Times New Roman"/>
                  <w:kern w:val="0"/>
                  <w:sz w:val="18"/>
                  <w:szCs w:val="18"/>
                  <w:lang w:bidi="ar"/>
                </w:rPr>
                <w:delText>88.74 [76.55,96.32]</w:delText>
              </w:r>
            </w:del>
          </w:p>
        </w:tc>
        <w:tc>
          <w:tcPr>
            <w:tcW w:w="1516" w:type="dxa"/>
            <w:tcBorders>
              <w:tl2br w:val="nil"/>
              <w:tr2bl w:val="nil"/>
            </w:tcBorders>
            <w:vAlign w:val="center"/>
          </w:tcPr>
          <w:p w14:paraId="70A83D69">
            <w:pPr>
              <w:keepNext w:val="0"/>
              <w:keepLines w:val="0"/>
              <w:widowControl/>
              <w:suppressLineNumbers w:val="0"/>
              <w:spacing w:before="0" w:beforeAutospacing="0" w:after="0" w:afterAutospacing="0" w:line="120" w:lineRule="atLeast"/>
              <w:ind w:left="0" w:right="0"/>
              <w:jc w:val="center"/>
              <w:rPr>
                <w:del w:id="745" w:author="妞子" w:date="2026-07-22T21:22:33Z"/>
                <w:rFonts w:hint="default" w:ascii="Times New Roman" w:hAnsi="Times New Roman" w:cs="Times New Roman"/>
                <w:kern w:val="0"/>
                <w:sz w:val="18"/>
                <w:szCs w:val="18"/>
                <w:lang w:bidi="ar"/>
              </w:rPr>
            </w:pPr>
            <w:del w:id="746" w:author="妞子" w:date="2026-07-22T21:22:33Z">
              <w:r>
                <w:rPr>
                  <w:rFonts w:hint="default" w:ascii="Times New Roman" w:hAnsi="Times New Roman" w:eastAsia="宋体" w:cs="Times New Roman"/>
                  <w:kern w:val="0"/>
                  <w:sz w:val="18"/>
                  <w:szCs w:val="18"/>
                  <w:lang w:bidi="ar"/>
                </w:rPr>
                <w:delText>89.46 [78.10,96.68]</w:delText>
              </w:r>
            </w:del>
          </w:p>
        </w:tc>
        <w:tc>
          <w:tcPr>
            <w:tcW w:w="1625" w:type="dxa"/>
            <w:tcBorders>
              <w:tl2br w:val="nil"/>
              <w:tr2bl w:val="nil"/>
            </w:tcBorders>
            <w:vAlign w:val="center"/>
          </w:tcPr>
          <w:p w14:paraId="0148CC40">
            <w:pPr>
              <w:keepNext w:val="0"/>
              <w:keepLines w:val="0"/>
              <w:widowControl/>
              <w:suppressLineNumbers w:val="0"/>
              <w:spacing w:before="0" w:beforeAutospacing="0" w:after="0" w:afterAutospacing="0" w:line="120" w:lineRule="atLeast"/>
              <w:ind w:left="0" w:right="0"/>
              <w:jc w:val="center"/>
              <w:rPr>
                <w:del w:id="747" w:author="妞子" w:date="2026-07-22T21:22:33Z"/>
                <w:rFonts w:hint="default" w:ascii="Times New Roman" w:hAnsi="Times New Roman" w:cs="Times New Roman"/>
                <w:kern w:val="0"/>
                <w:sz w:val="18"/>
                <w:szCs w:val="18"/>
                <w:lang w:bidi="ar"/>
              </w:rPr>
            </w:pPr>
            <w:del w:id="748" w:author="妞子" w:date="2026-07-22T21:22:33Z">
              <w:r>
                <w:rPr>
                  <w:rFonts w:hint="default" w:ascii="Times New Roman" w:hAnsi="Times New Roman" w:eastAsia="宋体" w:cs="Times New Roman"/>
                  <w:kern w:val="0"/>
                  <w:sz w:val="18"/>
                  <w:szCs w:val="18"/>
                  <w:lang w:bidi="ar"/>
                </w:rPr>
                <w:delText>81.11 [62.08,91.89]</w:delText>
              </w:r>
            </w:del>
          </w:p>
        </w:tc>
        <w:tc>
          <w:tcPr>
            <w:tcW w:w="1241" w:type="dxa"/>
            <w:tcBorders>
              <w:tl2br w:val="nil"/>
              <w:tr2bl w:val="nil"/>
            </w:tcBorders>
            <w:vAlign w:val="center"/>
          </w:tcPr>
          <w:p w14:paraId="60D06454">
            <w:pPr>
              <w:keepNext w:val="0"/>
              <w:keepLines w:val="0"/>
              <w:widowControl/>
              <w:suppressLineNumbers w:val="0"/>
              <w:spacing w:before="0" w:beforeAutospacing="0" w:after="0" w:afterAutospacing="0" w:line="120" w:lineRule="atLeast"/>
              <w:ind w:left="0" w:right="0"/>
              <w:jc w:val="center"/>
              <w:rPr>
                <w:del w:id="749" w:author="妞子" w:date="2026-07-22T21:22:33Z"/>
                <w:rFonts w:hint="default" w:ascii="Times New Roman" w:hAnsi="Times New Roman" w:cs="Times New Roman"/>
                <w:kern w:val="0"/>
                <w:sz w:val="18"/>
                <w:szCs w:val="18"/>
                <w:lang w:bidi="ar"/>
              </w:rPr>
            </w:pPr>
            <w:del w:id="750" w:author="妞子" w:date="2026-07-22T21:22:33Z">
              <w:r>
                <w:rPr>
                  <w:rFonts w:hint="default" w:ascii="Times New Roman" w:hAnsi="Times New Roman" w:eastAsia="宋体" w:cs="Times New Roman"/>
                  <w:kern w:val="0"/>
                  <w:sz w:val="18"/>
                  <w:szCs w:val="18"/>
                  <w:lang w:bidi="ar"/>
                </w:rPr>
                <w:delText>&lt;0.001</w:delText>
              </w:r>
            </w:del>
          </w:p>
        </w:tc>
      </w:tr>
      <w:tr w14:paraId="24E45FD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751" w:author="妞子" w:date="2026-07-22T21:22:33Z"/>
        </w:trPr>
        <w:tc>
          <w:tcPr>
            <w:tcW w:w="2610" w:type="dxa"/>
            <w:tcBorders>
              <w:tl2br w:val="nil"/>
              <w:tr2bl w:val="nil"/>
            </w:tcBorders>
            <w:vAlign w:val="center"/>
          </w:tcPr>
          <w:p w14:paraId="334555E0">
            <w:pPr>
              <w:keepNext w:val="0"/>
              <w:keepLines w:val="0"/>
              <w:widowControl/>
              <w:suppressLineNumbers w:val="0"/>
              <w:spacing w:before="0" w:beforeAutospacing="0" w:after="0" w:afterAutospacing="0" w:line="120" w:lineRule="atLeast"/>
              <w:ind w:left="0" w:right="0"/>
              <w:rPr>
                <w:del w:id="752" w:author="妞子" w:date="2026-07-22T21:22:33Z"/>
                <w:rFonts w:hint="default" w:ascii="Times New Roman" w:hAnsi="Times New Roman" w:cs="Times New Roman"/>
                <w:kern w:val="0"/>
                <w:sz w:val="18"/>
                <w:szCs w:val="18"/>
                <w:lang w:bidi="ar"/>
              </w:rPr>
            </w:pPr>
            <w:del w:id="753" w:author="妞子" w:date="2026-07-22T21:22:33Z">
              <w:r>
                <w:rPr>
                  <w:rFonts w:hint="default" w:ascii="Times New Roman" w:hAnsi="Times New Roman" w:eastAsia="宋体" w:cs="Times New Roman"/>
                  <w:kern w:val="0"/>
                  <w:sz w:val="18"/>
                  <w:szCs w:val="18"/>
                  <w:lang w:bidi="ar"/>
                </w:rPr>
                <w:delText>NT-proBNP/eGFR</w:delText>
              </w:r>
            </w:del>
          </w:p>
        </w:tc>
        <w:tc>
          <w:tcPr>
            <w:tcW w:w="1530" w:type="dxa"/>
            <w:tcBorders>
              <w:tl2br w:val="nil"/>
              <w:tr2bl w:val="nil"/>
            </w:tcBorders>
            <w:vAlign w:val="center"/>
          </w:tcPr>
          <w:p w14:paraId="05FC52F6">
            <w:pPr>
              <w:keepNext w:val="0"/>
              <w:keepLines w:val="0"/>
              <w:widowControl/>
              <w:suppressLineNumbers w:val="0"/>
              <w:spacing w:before="0" w:beforeAutospacing="0" w:after="0" w:afterAutospacing="0" w:line="120" w:lineRule="atLeast"/>
              <w:ind w:left="0" w:right="0"/>
              <w:jc w:val="center"/>
              <w:rPr>
                <w:del w:id="754" w:author="妞子" w:date="2026-07-22T21:22:33Z"/>
                <w:rFonts w:hint="default" w:ascii="Times New Roman" w:hAnsi="Times New Roman" w:cs="Times New Roman"/>
                <w:kern w:val="0"/>
                <w:sz w:val="18"/>
                <w:szCs w:val="18"/>
                <w:lang w:bidi="ar"/>
              </w:rPr>
            </w:pPr>
            <w:del w:id="755" w:author="妞子" w:date="2026-07-22T21:22:33Z">
              <w:r>
                <w:rPr>
                  <w:rFonts w:hint="default" w:ascii="Times New Roman" w:hAnsi="Times New Roman" w:eastAsia="宋体" w:cs="Times New Roman"/>
                  <w:kern w:val="0"/>
                  <w:sz w:val="18"/>
                  <w:szCs w:val="18"/>
                  <w:lang w:bidi="ar"/>
                </w:rPr>
                <w:delText>1.67 [0.66,5.36]</w:delText>
              </w:r>
            </w:del>
          </w:p>
        </w:tc>
        <w:tc>
          <w:tcPr>
            <w:tcW w:w="1516" w:type="dxa"/>
            <w:tcBorders>
              <w:tl2br w:val="nil"/>
              <w:tr2bl w:val="nil"/>
            </w:tcBorders>
            <w:vAlign w:val="center"/>
          </w:tcPr>
          <w:p w14:paraId="3C076003">
            <w:pPr>
              <w:keepNext w:val="0"/>
              <w:keepLines w:val="0"/>
              <w:widowControl/>
              <w:suppressLineNumbers w:val="0"/>
              <w:spacing w:before="0" w:beforeAutospacing="0" w:after="0" w:afterAutospacing="0" w:line="120" w:lineRule="atLeast"/>
              <w:ind w:left="0" w:right="0"/>
              <w:jc w:val="center"/>
              <w:rPr>
                <w:del w:id="756" w:author="妞子" w:date="2026-07-22T21:22:33Z"/>
                <w:rFonts w:hint="default" w:ascii="Times New Roman" w:hAnsi="Times New Roman" w:cs="Times New Roman"/>
                <w:kern w:val="0"/>
                <w:sz w:val="18"/>
                <w:szCs w:val="18"/>
                <w:lang w:bidi="ar"/>
              </w:rPr>
            </w:pPr>
            <w:del w:id="757" w:author="妞子" w:date="2026-07-22T21:22:33Z">
              <w:r>
                <w:rPr>
                  <w:rFonts w:hint="default" w:ascii="Times New Roman" w:hAnsi="Times New Roman" w:eastAsia="宋体" w:cs="Times New Roman"/>
                  <w:kern w:val="0"/>
                  <w:sz w:val="18"/>
                  <w:szCs w:val="18"/>
                  <w:lang w:bidi="ar"/>
                </w:rPr>
                <w:delText>1.36 [0.60,3.89]</w:delText>
              </w:r>
            </w:del>
          </w:p>
        </w:tc>
        <w:tc>
          <w:tcPr>
            <w:tcW w:w="1625" w:type="dxa"/>
            <w:tcBorders>
              <w:tl2br w:val="nil"/>
              <w:tr2bl w:val="nil"/>
            </w:tcBorders>
            <w:vAlign w:val="center"/>
          </w:tcPr>
          <w:p w14:paraId="01FB3939">
            <w:pPr>
              <w:keepNext w:val="0"/>
              <w:keepLines w:val="0"/>
              <w:widowControl/>
              <w:suppressLineNumbers w:val="0"/>
              <w:spacing w:before="0" w:beforeAutospacing="0" w:after="0" w:afterAutospacing="0" w:line="120" w:lineRule="atLeast"/>
              <w:ind w:left="0" w:right="0"/>
              <w:jc w:val="center"/>
              <w:rPr>
                <w:del w:id="758" w:author="妞子" w:date="2026-07-22T21:22:33Z"/>
                <w:rFonts w:hint="default" w:ascii="Times New Roman" w:hAnsi="Times New Roman" w:cs="Times New Roman"/>
                <w:kern w:val="0"/>
                <w:sz w:val="18"/>
                <w:szCs w:val="18"/>
                <w:lang w:bidi="ar"/>
              </w:rPr>
            </w:pPr>
            <w:del w:id="759" w:author="妞子" w:date="2026-07-22T21:22:33Z">
              <w:r>
                <w:rPr>
                  <w:rFonts w:hint="default" w:ascii="Times New Roman" w:hAnsi="Times New Roman" w:eastAsia="宋体" w:cs="Times New Roman"/>
                  <w:kern w:val="0"/>
                  <w:sz w:val="18"/>
                  <w:szCs w:val="18"/>
                  <w:lang w:bidi="ar"/>
                </w:rPr>
                <w:delText>11.38 [3.18,70.77]</w:delText>
              </w:r>
            </w:del>
          </w:p>
        </w:tc>
        <w:tc>
          <w:tcPr>
            <w:tcW w:w="1241" w:type="dxa"/>
            <w:tcBorders>
              <w:tl2br w:val="nil"/>
              <w:tr2bl w:val="nil"/>
            </w:tcBorders>
            <w:vAlign w:val="center"/>
          </w:tcPr>
          <w:p w14:paraId="1DCEE2ED">
            <w:pPr>
              <w:keepNext w:val="0"/>
              <w:keepLines w:val="0"/>
              <w:widowControl/>
              <w:suppressLineNumbers w:val="0"/>
              <w:spacing w:before="0" w:beforeAutospacing="0" w:after="0" w:afterAutospacing="0" w:line="120" w:lineRule="atLeast"/>
              <w:ind w:left="0" w:right="0"/>
              <w:jc w:val="center"/>
              <w:rPr>
                <w:del w:id="760" w:author="妞子" w:date="2026-07-22T21:22:33Z"/>
                <w:rFonts w:hint="default" w:ascii="Times New Roman" w:hAnsi="Times New Roman" w:cs="Times New Roman"/>
                <w:kern w:val="0"/>
                <w:sz w:val="18"/>
                <w:szCs w:val="18"/>
                <w:lang w:bidi="ar"/>
              </w:rPr>
            </w:pPr>
            <w:del w:id="761" w:author="妞子" w:date="2026-07-22T21:22:33Z">
              <w:r>
                <w:rPr>
                  <w:rFonts w:hint="default" w:ascii="Times New Roman" w:hAnsi="Times New Roman" w:eastAsia="宋体" w:cs="Times New Roman"/>
                  <w:kern w:val="0"/>
                  <w:sz w:val="18"/>
                  <w:szCs w:val="18"/>
                  <w:lang w:bidi="ar"/>
                </w:rPr>
                <w:delText>&lt;0.001</w:delText>
              </w:r>
            </w:del>
          </w:p>
        </w:tc>
      </w:tr>
      <w:tr w14:paraId="6814B31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762" w:author="妞子" w:date="2026-07-22T21:22:33Z"/>
        </w:trPr>
        <w:tc>
          <w:tcPr>
            <w:tcW w:w="2610" w:type="dxa"/>
            <w:tcBorders>
              <w:tl2br w:val="nil"/>
              <w:tr2bl w:val="nil"/>
            </w:tcBorders>
            <w:vAlign w:val="center"/>
          </w:tcPr>
          <w:p w14:paraId="683C8481">
            <w:pPr>
              <w:keepNext w:val="0"/>
              <w:keepLines w:val="0"/>
              <w:widowControl/>
              <w:suppressLineNumbers w:val="0"/>
              <w:spacing w:before="0" w:beforeAutospacing="0" w:after="0" w:afterAutospacing="0" w:line="120" w:lineRule="atLeast"/>
              <w:ind w:left="0" w:right="0"/>
              <w:rPr>
                <w:del w:id="763" w:author="妞子" w:date="2026-07-22T21:22:33Z"/>
                <w:rFonts w:hint="default" w:ascii="Times New Roman" w:hAnsi="Times New Roman" w:cs="Times New Roman"/>
                <w:kern w:val="0"/>
                <w:sz w:val="18"/>
                <w:szCs w:val="18"/>
                <w:lang w:bidi="ar"/>
              </w:rPr>
            </w:pPr>
            <w:del w:id="764" w:author="妞子" w:date="2026-07-22T21:22:33Z">
              <w:r>
                <w:rPr>
                  <w:rFonts w:hint="default" w:ascii="Times New Roman" w:hAnsi="Times New Roman" w:eastAsia="宋体" w:cs="Times New Roman"/>
                  <w:kern w:val="0"/>
                  <w:sz w:val="18"/>
                  <w:szCs w:val="18"/>
                  <w:lang w:bidi="ar"/>
                </w:rPr>
                <w:delText>Lp(a), mg/L</w:delText>
              </w:r>
            </w:del>
          </w:p>
        </w:tc>
        <w:tc>
          <w:tcPr>
            <w:tcW w:w="1530" w:type="dxa"/>
            <w:tcBorders>
              <w:tl2br w:val="nil"/>
              <w:tr2bl w:val="nil"/>
            </w:tcBorders>
            <w:vAlign w:val="center"/>
          </w:tcPr>
          <w:p w14:paraId="74B42FD0">
            <w:pPr>
              <w:keepNext w:val="0"/>
              <w:keepLines w:val="0"/>
              <w:widowControl/>
              <w:suppressLineNumbers w:val="0"/>
              <w:spacing w:before="0" w:beforeAutospacing="0" w:after="0" w:afterAutospacing="0" w:line="120" w:lineRule="atLeast"/>
              <w:ind w:left="0" w:right="0"/>
              <w:jc w:val="center"/>
              <w:rPr>
                <w:del w:id="765" w:author="妞子" w:date="2026-07-22T21:22:33Z"/>
                <w:rFonts w:hint="default" w:ascii="Times New Roman" w:hAnsi="Times New Roman" w:cs="Times New Roman"/>
                <w:kern w:val="0"/>
                <w:sz w:val="18"/>
                <w:szCs w:val="18"/>
                <w:lang w:bidi="ar"/>
              </w:rPr>
            </w:pPr>
            <w:del w:id="766" w:author="妞子" w:date="2026-07-22T21:22:33Z">
              <w:r>
                <w:rPr>
                  <w:rFonts w:hint="default" w:ascii="Times New Roman" w:hAnsi="Times New Roman" w:eastAsia="宋体" w:cs="Times New Roman"/>
                  <w:kern w:val="0"/>
                  <w:sz w:val="18"/>
                  <w:szCs w:val="18"/>
                  <w:lang w:bidi="ar"/>
                </w:rPr>
                <w:delText>223 [127,393]</w:delText>
              </w:r>
            </w:del>
          </w:p>
        </w:tc>
        <w:tc>
          <w:tcPr>
            <w:tcW w:w="1516" w:type="dxa"/>
            <w:tcBorders>
              <w:tl2br w:val="nil"/>
              <w:tr2bl w:val="nil"/>
            </w:tcBorders>
            <w:vAlign w:val="center"/>
          </w:tcPr>
          <w:p w14:paraId="3F9B2E6E">
            <w:pPr>
              <w:keepNext w:val="0"/>
              <w:keepLines w:val="0"/>
              <w:widowControl/>
              <w:suppressLineNumbers w:val="0"/>
              <w:spacing w:before="0" w:beforeAutospacing="0" w:after="0" w:afterAutospacing="0" w:line="120" w:lineRule="atLeast"/>
              <w:ind w:left="0" w:right="0"/>
              <w:jc w:val="center"/>
              <w:rPr>
                <w:del w:id="767" w:author="妞子" w:date="2026-07-22T21:22:33Z"/>
                <w:rFonts w:hint="default" w:ascii="Times New Roman" w:hAnsi="Times New Roman" w:cs="Times New Roman"/>
                <w:kern w:val="0"/>
                <w:sz w:val="18"/>
                <w:szCs w:val="18"/>
                <w:lang w:bidi="ar"/>
              </w:rPr>
            </w:pPr>
            <w:del w:id="768" w:author="妞子" w:date="2026-07-22T21:22:33Z">
              <w:r>
                <w:rPr>
                  <w:rFonts w:hint="default" w:ascii="Times New Roman" w:hAnsi="Times New Roman" w:eastAsia="宋体" w:cs="Times New Roman"/>
                  <w:kern w:val="0"/>
                  <w:sz w:val="18"/>
                  <w:szCs w:val="18"/>
                  <w:lang w:bidi="ar"/>
                </w:rPr>
                <w:delText>216 [121,393]</w:delText>
              </w:r>
            </w:del>
          </w:p>
        </w:tc>
        <w:tc>
          <w:tcPr>
            <w:tcW w:w="1625" w:type="dxa"/>
            <w:tcBorders>
              <w:tl2br w:val="nil"/>
              <w:tr2bl w:val="nil"/>
            </w:tcBorders>
            <w:vAlign w:val="center"/>
          </w:tcPr>
          <w:p w14:paraId="3F511325">
            <w:pPr>
              <w:keepNext w:val="0"/>
              <w:keepLines w:val="0"/>
              <w:widowControl/>
              <w:suppressLineNumbers w:val="0"/>
              <w:spacing w:before="0" w:beforeAutospacing="0" w:after="0" w:afterAutospacing="0" w:line="120" w:lineRule="atLeast"/>
              <w:ind w:left="0" w:right="0"/>
              <w:jc w:val="center"/>
              <w:rPr>
                <w:del w:id="769" w:author="妞子" w:date="2026-07-22T21:22:33Z"/>
                <w:rFonts w:hint="default" w:ascii="Times New Roman" w:hAnsi="Times New Roman" w:cs="Times New Roman"/>
                <w:kern w:val="0"/>
                <w:sz w:val="18"/>
                <w:szCs w:val="18"/>
                <w:lang w:bidi="ar"/>
              </w:rPr>
            </w:pPr>
            <w:del w:id="770" w:author="妞子" w:date="2026-07-22T21:22:33Z">
              <w:r>
                <w:rPr>
                  <w:rFonts w:hint="default" w:ascii="Times New Roman" w:hAnsi="Times New Roman" w:eastAsia="宋体" w:cs="Times New Roman"/>
                  <w:kern w:val="0"/>
                  <w:sz w:val="18"/>
                  <w:szCs w:val="18"/>
                  <w:lang w:bidi="ar"/>
                </w:rPr>
                <w:delText>273 [176,394]</w:delText>
              </w:r>
            </w:del>
          </w:p>
        </w:tc>
        <w:tc>
          <w:tcPr>
            <w:tcW w:w="1241" w:type="dxa"/>
            <w:tcBorders>
              <w:tl2br w:val="nil"/>
              <w:tr2bl w:val="nil"/>
            </w:tcBorders>
            <w:vAlign w:val="center"/>
          </w:tcPr>
          <w:p w14:paraId="24583C79">
            <w:pPr>
              <w:keepNext w:val="0"/>
              <w:keepLines w:val="0"/>
              <w:widowControl/>
              <w:suppressLineNumbers w:val="0"/>
              <w:spacing w:before="0" w:beforeAutospacing="0" w:after="0" w:afterAutospacing="0" w:line="120" w:lineRule="atLeast"/>
              <w:ind w:left="0" w:right="0"/>
              <w:jc w:val="center"/>
              <w:rPr>
                <w:del w:id="771" w:author="妞子" w:date="2026-07-22T21:22:33Z"/>
                <w:rFonts w:hint="default" w:ascii="Times New Roman" w:hAnsi="Times New Roman" w:cs="Times New Roman"/>
                <w:kern w:val="0"/>
                <w:sz w:val="18"/>
                <w:szCs w:val="18"/>
                <w:lang w:bidi="ar"/>
              </w:rPr>
            </w:pPr>
            <w:del w:id="772" w:author="妞子" w:date="2026-07-22T21:22:33Z">
              <w:r>
                <w:rPr>
                  <w:rFonts w:hint="default" w:ascii="Times New Roman" w:hAnsi="Times New Roman" w:eastAsia="宋体" w:cs="Times New Roman"/>
                  <w:kern w:val="0"/>
                  <w:sz w:val="18"/>
                  <w:szCs w:val="18"/>
                  <w:lang w:bidi="ar"/>
                </w:rPr>
                <w:delText>&lt;0.001</w:delText>
              </w:r>
            </w:del>
          </w:p>
        </w:tc>
      </w:tr>
      <w:tr w14:paraId="661970B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773" w:author="妞子" w:date="2026-07-22T21:22:33Z"/>
        </w:trPr>
        <w:tc>
          <w:tcPr>
            <w:tcW w:w="2610" w:type="dxa"/>
            <w:tcBorders>
              <w:tl2br w:val="nil"/>
              <w:tr2bl w:val="nil"/>
            </w:tcBorders>
            <w:vAlign w:val="center"/>
          </w:tcPr>
          <w:p w14:paraId="7D285279">
            <w:pPr>
              <w:keepNext w:val="0"/>
              <w:keepLines w:val="0"/>
              <w:widowControl/>
              <w:suppressLineNumbers w:val="0"/>
              <w:spacing w:before="0" w:beforeAutospacing="0" w:after="0" w:afterAutospacing="0" w:line="120" w:lineRule="atLeast"/>
              <w:ind w:left="0" w:right="0"/>
              <w:rPr>
                <w:del w:id="774" w:author="妞子" w:date="2026-07-22T21:22:33Z"/>
                <w:rFonts w:hint="default" w:ascii="Times New Roman" w:hAnsi="Times New Roman" w:cs="Times New Roman"/>
                <w:kern w:val="0"/>
                <w:sz w:val="18"/>
                <w:szCs w:val="18"/>
                <w:lang w:bidi="ar"/>
              </w:rPr>
            </w:pPr>
            <w:del w:id="775" w:author="妞子" w:date="2026-07-22T21:22:33Z">
              <w:r>
                <w:rPr>
                  <w:rFonts w:hint="default" w:ascii="Times New Roman" w:hAnsi="Times New Roman" w:eastAsia="宋体" w:cs="Times New Roman"/>
                  <w:kern w:val="0"/>
                  <w:sz w:val="18"/>
                  <w:szCs w:val="18"/>
                  <w:lang w:bidi="ar"/>
                </w:rPr>
                <w:delText>Sodium, mmol/L</w:delText>
              </w:r>
            </w:del>
          </w:p>
        </w:tc>
        <w:tc>
          <w:tcPr>
            <w:tcW w:w="1530" w:type="dxa"/>
            <w:tcBorders>
              <w:tl2br w:val="nil"/>
              <w:tr2bl w:val="nil"/>
            </w:tcBorders>
            <w:vAlign w:val="center"/>
          </w:tcPr>
          <w:p w14:paraId="0EF0DE3A">
            <w:pPr>
              <w:keepNext w:val="0"/>
              <w:keepLines w:val="0"/>
              <w:widowControl/>
              <w:suppressLineNumbers w:val="0"/>
              <w:spacing w:before="0" w:beforeAutospacing="0" w:after="0" w:afterAutospacing="0" w:line="120" w:lineRule="atLeast"/>
              <w:ind w:left="0" w:right="0"/>
              <w:jc w:val="center"/>
              <w:rPr>
                <w:del w:id="776" w:author="妞子" w:date="2026-07-22T21:22:33Z"/>
                <w:rFonts w:hint="default" w:ascii="Times New Roman" w:hAnsi="Times New Roman" w:cs="Times New Roman"/>
                <w:kern w:val="0"/>
                <w:sz w:val="18"/>
                <w:szCs w:val="18"/>
                <w:lang w:bidi="ar"/>
              </w:rPr>
            </w:pPr>
            <w:del w:id="777" w:author="妞子" w:date="2026-07-22T21:22:33Z">
              <w:r>
                <w:rPr>
                  <w:rFonts w:hint="default" w:ascii="Times New Roman" w:hAnsi="Times New Roman" w:eastAsia="宋体" w:cs="Times New Roman"/>
                  <w:kern w:val="0"/>
                  <w:sz w:val="18"/>
                  <w:szCs w:val="18"/>
                  <w:lang w:bidi="ar"/>
                </w:rPr>
                <w:delText>143 [141,144]</w:delText>
              </w:r>
            </w:del>
          </w:p>
        </w:tc>
        <w:tc>
          <w:tcPr>
            <w:tcW w:w="1516" w:type="dxa"/>
            <w:tcBorders>
              <w:tl2br w:val="nil"/>
              <w:tr2bl w:val="nil"/>
            </w:tcBorders>
            <w:vAlign w:val="center"/>
          </w:tcPr>
          <w:p w14:paraId="498A0AB2">
            <w:pPr>
              <w:keepNext w:val="0"/>
              <w:keepLines w:val="0"/>
              <w:widowControl/>
              <w:suppressLineNumbers w:val="0"/>
              <w:spacing w:before="0" w:beforeAutospacing="0" w:after="0" w:afterAutospacing="0" w:line="120" w:lineRule="atLeast"/>
              <w:ind w:left="0" w:right="0"/>
              <w:jc w:val="center"/>
              <w:rPr>
                <w:del w:id="778" w:author="妞子" w:date="2026-07-22T21:22:33Z"/>
                <w:rFonts w:hint="default" w:ascii="Times New Roman" w:hAnsi="Times New Roman" w:cs="Times New Roman"/>
                <w:kern w:val="0"/>
                <w:sz w:val="18"/>
                <w:szCs w:val="18"/>
                <w:lang w:bidi="ar"/>
              </w:rPr>
            </w:pPr>
            <w:del w:id="779" w:author="妞子" w:date="2026-07-22T21:22:33Z">
              <w:r>
                <w:rPr>
                  <w:rFonts w:hint="default" w:ascii="Times New Roman" w:hAnsi="Times New Roman" w:eastAsia="宋体" w:cs="Times New Roman"/>
                  <w:kern w:val="0"/>
                  <w:sz w:val="18"/>
                  <w:szCs w:val="18"/>
                  <w:lang w:bidi="ar"/>
                </w:rPr>
                <w:delText>143 [141,144]</w:delText>
              </w:r>
            </w:del>
          </w:p>
        </w:tc>
        <w:tc>
          <w:tcPr>
            <w:tcW w:w="1625" w:type="dxa"/>
            <w:tcBorders>
              <w:tl2br w:val="nil"/>
              <w:tr2bl w:val="nil"/>
            </w:tcBorders>
            <w:vAlign w:val="center"/>
          </w:tcPr>
          <w:p w14:paraId="4FC92E46">
            <w:pPr>
              <w:keepNext w:val="0"/>
              <w:keepLines w:val="0"/>
              <w:widowControl/>
              <w:suppressLineNumbers w:val="0"/>
              <w:spacing w:before="0" w:beforeAutospacing="0" w:after="0" w:afterAutospacing="0" w:line="120" w:lineRule="atLeast"/>
              <w:ind w:left="0" w:right="0"/>
              <w:jc w:val="center"/>
              <w:rPr>
                <w:del w:id="780" w:author="妞子" w:date="2026-07-22T21:22:33Z"/>
                <w:rFonts w:hint="default" w:ascii="Times New Roman" w:hAnsi="Times New Roman" w:cs="Times New Roman"/>
                <w:kern w:val="0"/>
                <w:sz w:val="18"/>
                <w:szCs w:val="18"/>
                <w:lang w:bidi="ar"/>
              </w:rPr>
            </w:pPr>
            <w:del w:id="781" w:author="妞子" w:date="2026-07-22T21:22:33Z">
              <w:r>
                <w:rPr>
                  <w:rFonts w:hint="default" w:ascii="Times New Roman" w:hAnsi="Times New Roman" w:eastAsia="宋体" w:cs="Times New Roman"/>
                  <w:kern w:val="0"/>
                  <w:sz w:val="18"/>
                  <w:szCs w:val="18"/>
                  <w:lang w:bidi="ar"/>
                </w:rPr>
                <w:delText>142 [140,143]</w:delText>
              </w:r>
            </w:del>
          </w:p>
        </w:tc>
        <w:tc>
          <w:tcPr>
            <w:tcW w:w="1241" w:type="dxa"/>
            <w:tcBorders>
              <w:tl2br w:val="nil"/>
              <w:tr2bl w:val="nil"/>
            </w:tcBorders>
            <w:vAlign w:val="center"/>
          </w:tcPr>
          <w:p w14:paraId="74010493">
            <w:pPr>
              <w:keepNext w:val="0"/>
              <w:keepLines w:val="0"/>
              <w:widowControl/>
              <w:suppressLineNumbers w:val="0"/>
              <w:spacing w:before="0" w:beforeAutospacing="0" w:after="0" w:afterAutospacing="0" w:line="120" w:lineRule="atLeast"/>
              <w:ind w:left="0" w:right="0"/>
              <w:jc w:val="center"/>
              <w:rPr>
                <w:del w:id="782" w:author="妞子" w:date="2026-07-22T21:22:33Z"/>
                <w:rFonts w:hint="default" w:ascii="Times New Roman" w:hAnsi="Times New Roman" w:cs="Times New Roman"/>
                <w:kern w:val="0"/>
                <w:sz w:val="18"/>
                <w:szCs w:val="18"/>
                <w:lang w:bidi="ar"/>
              </w:rPr>
            </w:pPr>
            <w:del w:id="783" w:author="妞子" w:date="2026-07-22T21:22:33Z">
              <w:r>
                <w:rPr>
                  <w:rFonts w:hint="default" w:ascii="Times New Roman" w:hAnsi="Times New Roman" w:eastAsia="宋体" w:cs="Times New Roman"/>
                  <w:kern w:val="0"/>
                  <w:sz w:val="18"/>
                  <w:szCs w:val="18"/>
                  <w:lang w:bidi="ar"/>
                </w:rPr>
                <w:delText>&lt;0.001</w:delText>
              </w:r>
            </w:del>
          </w:p>
        </w:tc>
      </w:tr>
      <w:tr w14:paraId="74E95A3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del w:id="784" w:author="妞子" w:date="2026-07-22T21:22:33Z"/>
        </w:trPr>
        <w:tc>
          <w:tcPr>
            <w:tcW w:w="2610" w:type="dxa"/>
            <w:tcBorders>
              <w:tl2br w:val="nil"/>
              <w:tr2bl w:val="nil"/>
            </w:tcBorders>
            <w:vAlign w:val="center"/>
          </w:tcPr>
          <w:p w14:paraId="7906EDE1">
            <w:pPr>
              <w:keepNext w:val="0"/>
              <w:keepLines w:val="0"/>
              <w:widowControl/>
              <w:suppressLineNumbers w:val="0"/>
              <w:spacing w:before="0" w:beforeAutospacing="0" w:after="0" w:afterAutospacing="0" w:line="120" w:lineRule="atLeast"/>
              <w:ind w:left="0" w:right="0"/>
              <w:rPr>
                <w:del w:id="785" w:author="妞子" w:date="2026-07-22T21:22:33Z"/>
                <w:rFonts w:hint="default" w:ascii="Times New Roman" w:hAnsi="Times New Roman" w:cs="Times New Roman"/>
                <w:kern w:val="0"/>
                <w:sz w:val="18"/>
                <w:szCs w:val="18"/>
                <w:lang w:bidi="ar"/>
              </w:rPr>
            </w:pPr>
            <w:del w:id="786" w:author="妞子" w:date="2026-07-22T21:22:33Z">
              <w:r>
                <w:rPr>
                  <w:rFonts w:hint="default" w:ascii="Times New Roman" w:hAnsi="Times New Roman" w:eastAsia="宋体" w:cs="Times New Roman"/>
                  <w:kern w:val="0"/>
                  <w:sz w:val="18"/>
                  <w:szCs w:val="18"/>
                  <w:lang w:bidi="ar"/>
                </w:rPr>
                <w:delText>Potassium, mmol/L</w:delText>
              </w:r>
            </w:del>
          </w:p>
        </w:tc>
        <w:tc>
          <w:tcPr>
            <w:tcW w:w="1530" w:type="dxa"/>
            <w:tcBorders>
              <w:tl2br w:val="nil"/>
              <w:tr2bl w:val="nil"/>
            </w:tcBorders>
            <w:vAlign w:val="center"/>
          </w:tcPr>
          <w:p w14:paraId="19E0CE2C">
            <w:pPr>
              <w:keepNext w:val="0"/>
              <w:keepLines w:val="0"/>
              <w:widowControl/>
              <w:suppressLineNumbers w:val="0"/>
              <w:spacing w:before="0" w:beforeAutospacing="0" w:after="0" w:afterAutospacing="0" w:line="120" w:lineRule="atLeast"/>
              <w:ind w:left="0" w:right="0"/>
              <w:jc w:val="center"/>
              <w:rPr>
                <w:del w:id="787" w:author="妞子" w:date="2026-07-22T21:22:33Z"/>
                <w:rFonts w:hint="default" w:ascii="Times New Roman" w:hAnsi="Times New Roman" w:cs="Times New Roman"/>
                <w:kern w:val="0"/>
                <w:sz w:val="18"/>
                <w:szCs w:val="18"/>
                <w:lang w:bidi="ar"/>
              </w:rPr>
            </w:pPr>
            <w:del w:id="788" w:author="妞子" w:date="2026-07-22T21:22:33Z">
              <w:r>
                <w:rPr>
                  <w:rFonts w:hint="default" w:ascii="Times New Roman" w:hAnsi="Times New Roman" w:eastAsia="宋体" w:cs="Times New Roman"/>
                  <w:kern w:val="0"/>
                  <w:sz w:val="18"/>
                  <w:szCs w:val="18"/>
                  <w:lang w:bidi="ar"/>
                </w:rPr>
                <w:delText>4.00 [3.77,4.20]</w:delText>
              </w:r>
            </w:del>
          </w:p>
        </w:tc>
        <w:tc>
          <w:tcPr>
            <w:tcW w:w="1516" w:type="dxa"/>
            <w:tcBorders>
              <w:tl2br w:val="nil"/>
              <w:tr2bl w:val="nil"/>
            </w:tcBorders>
            <w:vAlign w:val="center"/>
          </w:tcPr>
          <w:p w14:paraId="60522428">
            <w:pPr>
              <w:keepNext w:val="0"/>
              <w:keepLines w:val="0"/>
              <w:widowControl/>
              <w:suppressLineNumbers w:val="0"/>
              <w:spacing w:before="0" w:beforeAutospacing="0" w:after="0" w:afterAutospacing="0" w:line="120" w:lineRule="atLeast"/>
              <w:ind w:left="0" w:right="0"/>
              <w:jc w:val="center"/>
              <w:rPr>
                <w:del w:id="789" w:author="妞子" w:date="2026-07-22T21:22:33Z"/>
                <w:rFonts w:hint="default" w:ascii="Times New Roman" w:hAnsi="Times New Roman" w:cs="Times New Roman"/>
                <w:kern w:val="0"/>
                <w:sz w:val="18"/>
                <w:szCs w:val="18"/>
                <w:lang w:bidi="ar"/>
              </w:rPr>
            </w:pPr>
            <w:del w:id="790" w:author="妞子" w:date="2026-07-22T21:22:33Z">
              <w:r>
                <w:rPr>
                  <w:rFonts w:hint="default" w:ascii="Times New Roman" w:hAnsi="Times New Roman" w:eastAsia="宋体" w:cs="Times New Roman"/>
                  <w:kern w:val="0"/>
                  <w:sz w:val="18"/>
                  <w:szCs w:val="18"/>
                  <w:lang w:bidi="ar"/>
                </w:rPr>
                <w:delText>4.00 [3.74,4.20]</w:delText>
              </w:r>
            </w:del>
          </w:p>
        </w:tc>
        <w:tc>
          <w:tcPr>
            <w:tcW w:w="1625" w:type="dxa"/>
            <w:tcBorders>
              <w:tl2br w:val="nil"/>
              <w:tr2bl w:val="nil"/>
            </w:tcBorders>
            <w:vAlign w:val="center"/>
          </w:tcPr>
          <w:p w14:paraId="4A41F8E2">
            <w:pPr>
              <w:keepNext w:val="0"/>
              <w:keepLines w:val="0"/>
              <w:widowControl/>
              <w:suppressLineNumbers w:val="0"/>
              <w:spacing w:before="0" w:beforeAutospacing="0" w:after="0" w:afterAutospacing="0" w:line="120" w:lineRule="atLeast"/>
              <w:ind w:left="0" w:right="0"/>
              <w:jc w:val="center"/>
              <w:rPr>
                <w:del w:id="791" w:author="妞子" w:date="2026-07-22T21:22:33Z"/>
                <w:rFonts w:hint="default" w:ascii="Times New Roman" w:hAnsi="Times New Roman" w:cs="Times New Roman"/>
                <w:kern w:val="0"/>
                <w:sz w:val="18"/>
                <w:szCs w:val="18"/>
                <w:lang w:bidi="ar"/>
              </w:rPr>
            </w:pPr>
            <w:del w:id="792" w:author="妞子" w:date="2026-07-22T21:22:33Z">
              <w:r>
                <w:rPr>
                  <w:rFonts w:hint="default" w:ascii="Times New Roman" w:hAnsi="Times New Roman" w:eastAsia="宋体" w:cs="Times New Roman"/>
                  <w:kern w:val="0"/>
                  <w:sz w:val="18"/>
                  <w:szCs w:val="18"/>
                  <w:lang w:bidi="ar"/>
                </w:rPr>
                <w:delText>4.03 [3.80,4.29]</w:delText>
              </w:r>
            </w:del>
          </w:p>
        </w:tc>
        <w:tc>
          <w:tcPr>
            <w:tcW w:w="1241" w:type="dxa"/>
            <w:tcBorders>
              <w:tl2br w:val="nil"/>
              <w:tr2bl w:val="nil"/>
            </w:tcBorders>
            <w:vAlign w:val="center"/>
          </w:tcPr>
          <w:p w14:paraId="5FF5D496">
            <w:pPr>
              <w:keepNext w:val="0"/>
              <w:keepLines w:val="0"/>
              <w:widowControl/>
              <w:suppressLineNumbers w:val="0"/>
              <w:spacing w:before="0" w:beforeAutospacing="0" w:after="0" w:afterAutospacing="0" w:line="120" w:lineRule="atLeast"/>
              <w:ind w:left="0" w:right="0"/>
              <w:jc w:val="center"/>
              <w:rPr>
                <w:del w:id="793" w:author="妞子" w:date="2026-07-22T21:22:33Z"/>
                <w:rFonts w:hint="default" w:ascii="Times New Roman" w:hAnsi="Times New Roman" w:cs="Times New Roman"/>
                <w:kern w:val="0"/>
                <w:sz w:val="18"/>
                <w:szCs w:val="18"/>
                <w:lang w:bidi="ar"/>
              </w:rPr>
            </w:pPr>
            <w:del w:id="794" w:author="妞子" w:date="2026-07-22T21:22:33Z">
              <w:r>
                <w:rPr>
                  <w:rFonts w:hint="default" w:ascii="Times New Roman" w:hAnsi="Times New Roman" w:eastAsia="宋体" w:cs="Times New Roman"/>
                  <w:kern w:val="0"/>
                  <w:sz w:val="18"/>
                  <w:szCs w:val="18"/>
                  <w:lang w:bidi="ar"/>
                </w:rPr>
                <w:delText>&lt;0.001</w:delText>
              </w:r>
            </w:del>
          </w:p>
        </w:tc>
      </w:tr>
      <w:tr w14:paraId="5A3253C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del w:id="795" w:author="妞子" w:date="2026-07-22T21:22:33Z"/>
        </w:trPr>
        <w:tc>
          <w:tcPr>
            <w:tcW w:w="2610" w:type="dxa"/>
            <w:tcBorders>
              <w:bottom w:val="single" w:color="auto" w:sz="4" w:space="0"/>
              <w:tl2br w:val="nil"/>
              <w:tr2bl w:val="nil"/>
            </w:tcBorders>
            <w:vAlign w:val="center"/>
          </w:tcPr>
          <w:p w14:paraId="37366352">
            <w:pPr>
              <w:keepNext w:val="0"/>
              <w:keepLines w:val="0"/>
              <w:widowControl/>
              <w:suppressLineNumbers w:val="0"/>
              <w:spacing w:before="0" w:beforeAutospacing="0" w:after="0" w:afterAutospacing="0" w:line="120" w:lineRule="atLeast"/>
              <w:ind w:left="0" w:right="0"/>
              <w:rPr>
                <w:del w:id="796" w:author="妞子" w:date="2026-07-22T21:22:33Z"/>
                <w:rFonts w:hint="default" w:ascii="Times New Roman" w:hAnsi="Times New Roman" w:cs="Times New Roman"/>
                <w:kern w:val="0"/>
                <w:sz w:val="18"/>
                <w:szCs w:val="18"/>
                <w:lang w:bidi="ar"/>
              </w:rPr>
            </w:pPr>
            <w:del w:id="797" w:author="妞子" w:date="2026-07-22T21:22:33Z">
              <w:r>
                <w:rPr>
                  <w:rFonts w:hint="default" w:ascii="Times New Roman" w:hAnsi="Times New Roman" w:eastAsia="宋体" w:cs="Times New Roman"/>
                  <w:kern w:val="0"/>
                  <w:sz w:val="18"/>
                  <w:szCs w:val="18"/>
                  <w:lang w:bidi="ar"/>
                </w:rPr>
                <w:delText>Triglycerides, mmol/L</w:delText>
              </w:r>
            </w:del>
          </w:p>
        </w:tc>
        <w:tc>
          <w:tcPr>
            <w:tcW w:w="1530" w:type="dxa"/>
            <w:tcBorders>
              <w:bottom w:val="single" w:color="auto" w:sz="4" w:space="0"/>
              <w:tl2br w:val="nil"/>
              <w:tr2bl w:val="nil"/>
            </w:tcBorders>
            <w:vAlign w:val="center"/>
          </w:tcPr>
          <w:p w14:paraId="3C8CFFF4">
            <w:pPr>
              <w:keepNext w:val="0"/>
              <w:keepLines w:val="0"/>
              <w:widowControl/>
              <w:suppressLineNumbers w:val="0"/>
              <w:spacing w:before="0" w:beforeAutospacing="0" w:after="0" w:afterAutospacing="0" w:line="120" w:lineRule="atLeast"/>
              <w:ind w:left="0" w:right="0"/>
              <w:jc w:val="center"/>
              <w:rPr>
                <w:del w:id="798" w:author="妞子" w:date="2026-07-22T21:22:33Z"/>
                <w:rFonts w:hint="default" w:ascii="Times New Roman" w:hAnsi="Times New Roman" w:cs="Times New Roman"/>
                <w:kern w:val="0"/>
                <w:sz w:val="18"/>
                <w:szCs w:val="18"/>
                <w:lang w:bidi="ar"/>
              </w:rPr>
            </w:pPr>
            <w:del w:id="799" w:author="妞子" w:date="2026-07-22T21:22:33Z">
              <w:r>
                <w:rPr>
                  <w:rFonts w:hint="default" w:ascii="Times New Roman" w:hAnsi="Times New Roman" w:eastAsia="宋体" w:cs="Times New Roman"/>
                  <w:kern w:val="0"/>
                  <w:sz w:val="18"/>
                  <w:szCs w:val="18"/>
                  <w:lang w:bidi="ar"/>
                </w:rPr>
                <w:delText>1.36 [1.04,1.85]</w:delText>
              </w:r>
            </w:del>
          </w:p>
        </w:tc>
        <w:tc>
          <w:tcPr>
            <w:tcW w:w="1516" w:type="dxa"/>
            <w:tcBorders>
              <w:bottom w:val="single" w:color="auto" w:sz="4" w:space="0"/>
              <w:tl2br w:val="nil"/>
              <w:tr2bl w:val="nil"/>
            </w:tcBorders>
            <w:vAlign w:val="center"/>
          </w:tcPr>
          <w:p w14:paraId="08441234">
            <w:pPr>
              <w:keepNext w:val="0"/>
              <w:keepLines w:val="0"/>
              <w:widowControl/>
              <w:suppressLineNumbers w:val="0"/>
              <w:spacing w:before="0" w:beforeAutospacing="0" w:after="0" w:afterAutospacing="0" w:line="120" w:lineRule="atLeast"/>
              <w:ind w:left="0" w:right="0"/>
              <w:jc w:val="center"/>
              <w:rPr>
                <w:del w:id="800" w:author="妞子" w:date="2026-07-22T21:22:33Z"/>
                <w:rFonts w:hint="default" w:ascii="Times New Roman" w:hAnsi="Times New Roman" w:cs="Times New Roman"/>
                <w:kern w:val="0"/>
                <w:sz w:val="18"/>
                <w:szCs w:val="18"/>
                <w:lang w:bidi="ar"/>
              </w:rPr>
            </w:pPr>
            <w:del w:id="801" w:author="妞子" w:date="2026-07-22T21:22:33Z">
              <w:r>
                <w:rPr>
                  <w:rFonts w:hint="default" w:ascii="Times New Roman" w:hAnsi="Times New Roman" w:eastAsia="宋体" w:cs="Times New Roman"/>
                  <w:kern w:val="0"/>
                  <w:sz w:val="18"/>
                  <w:szCs w:val="18"/>
                  <w:lang w:bidi="ar"/>
                </w:rPr>
                <w:delText>1.35 [1.03,1.84]</w:delText>
              </w:r>
            </w:del>
          </w:p>
        </w:tc>
        <w:tc>
          <w:tcPr>
            <w:tcW w:w="1625" w:type="dxa"/>
            <w:tcBorders>
              <w:bottom w:val="single" w:color="auto" w:sz="4" w:space="0"/>
              <w:tl2br w:val="nil"/>
              <w:tr2bl w:val="nil"/>
            </w:tcBorders>
            <w:vAlign w:val="center"/>
          </w:tcPr>
          <w:p w14:paraId="367B1135">
            <w:pPr>
              <w:keepNext w:val="0"/>
              <w:keepLines w:val="0"/>
              <w:widowControl/>
              <w:suppressLineNumbers w:val="0"/>
              <w:spacing w:before="0" w:beforeAutospacing="0" w:after="0" w:afterAutospacing="0" w:line="120" w:lineRule="atLeast"/>
              <w:ind w:left="0" w:right="0"/>
              <w:jc w:val="center"/>
              <w:rPr>
                <w:del w:id="802" w:author="妞子" w:date="2026-07-22T21:22:33Z"/>
                <w:rFonts w:hint="default" w:ascii="Times New Roman" w:hAnsi="Times New Roman" w:cs="Times New Roman"/>
                <w:kern w:val="0"/>
                <w:sz w:val="18"/>
                <w:szCs w:val="18"/>
                <w:lang w:bidi="ar"/>
              </w:rPr>
            </w:pPr>
            <w:del w:id="803" w:author="妞子" w:date="2026-07-22T21:22:33Z">
              <w:r>
                <w:rPr>
                  <w:rFonts w:hint="default" w:ascii="Times New Roman" w:hAnsi="Times New Roman" w:eastAsia="宋体" w:cs="Times New Roman"/>
                  <w:kern w:val="0"/>
                  <w:sz w:val="18"/>
                  <w:szCs w:val="18"/>
                  <w:lang w:bidi="ar"/>
                </w:rPr>
                <w:delText>1.46 [1.11,1.88]</w:delText>
              </w:r>
            </w:del>
          </w:p>
        </w:tc>
        <w:tc>
          <w:tcPr>
            <w:tcW w:w="1241" w:type="dxa"/>
            <w:tcBorders>
              <w:bottom w:val="single" w:color="auto" w:sz="4" w:space="0"/>
              <w:tl2br w:val="nil"/>
              <w:tr2bl w:val="nil"/>
            </w:tcBorders>
            <w:vAlign w:val="center"/>
          </w:tcPr>
          <w:p w14:paraId="2A500090">
            <w:pPr>
              <w:keepNext w:val="0"/>
              <w:keepLines w:val="0"/>
              <w:widowControl/>
              <w:suppressLineNumbers w:val="0"/>
              <w:spacing w:before="0" w:beforeAutospacing="0" w:after="0" w:afterAutospacing="0" w:line="120" w:lineRule="atLeast"/>
              <w:ind w:left="0" w:right="0"/>
              <w:jc w:val="center"/>
              <w:rPr>
                <w:del w:id="804" w:author="妞子" w:date="2026-07-22T21:22:33Z"/>
                <w:rFonts w:hint="default" w:ascii="Times New Roman" w:hAnsi="Times New Roman" w:cs="Times New Roman"/>
                <w:kern w:val="0"/>
                <w:sz w:val="18"/>
                <w:szCs w:val="18"/>
                <w:lang w:bidi="ar"/>
              </w:rPr>
            </w:pPr>
            <w:del w:id="805" w:author="妞子" w:date="2026-07-22T21:22:33Z">
              <w:r>
                <w:rPr>
                  <w:rFonts w:hint="default" w:ascii="Times New Roman" w:hAnsi="Times New Roman" w:eastAsia="宋体" w:cs="Times New Roman"/>
                  <w:kern w:val="0"/>
                  <w:sz w:val="18"/>
                  <w:szCs w:val="18"/>
                  <w:lang w:bidi="ar"/>
                </w:rPr>
                <w:delText>0.004</w:delText>
              </w:r>
            </w:del>
          </w:p>
        </w:tc>
      </w:tr>
      <w:tr w14:paraId="34073AF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del w:id="806" w:author="妞子" w:date="2026-07-22T21:22:33Z"/>
        </w:trPr>
        <w:tc>
          <w:tcPr>
            <w:tcW w:w="8522" w:type="dxa"/>
            <w:gridSpan w:val="5"/>
            <w:tcBorders>
              <w:top w:val="single" w:color="auto" w:sz="4" w:space="0"/>
              <w:tl2br w:val="nil"/>
              <w:tr2bl w:val="nil"/>
            </w:tcBorders>
            <w:vAlign w:val="center"/>
          </w:tcPr>
          <w:p w14:paraId="57C4CD5D">
            <w:pPr>
              <w:keepNext w:val="0"/>
              <w:keepLines w:val="0"/>
              <w:suppressLineNumbers w:val="0"/>
              <w:adjustRightInd w:val="0"/>
              <w:snapToGrid w:val="0"/>
              <w:spacing w:before="0" w:beforeAutospacing="0" w:after="0" w:afterAutospacing="0" w:line="180" w:lineRule="atLeast"/>
              <w:ind w:left="0" w:right="0"/>
              <w:rPr>
                <w:del w:id="807" w:author="妞子" w:date="2026-07-22T21:22:33Z"/>
                <w:rFonts w:hint="default" w:ascii="Times New Roman" w:hAnsi="Times New Roman" w:eastAsia="宋体" w:cs="Times New Roman"/>
                <w:kern w:val="0"/>
                <w:szCs w:val="21"/>
                <w:lang w:bidi="ar"/>
              </w:rPr>
            </w:pPr>
            <w:del w:id="808" w:author="妞子" w:date="2026-07-22T21:22:33Z">
              <w:r>
                <w:rPr>
                  <w:rFonts w:hint="default" w:ascii="Times New Roman" w:hAnsi="Times New Roman" w:cs="Times New Roman"/>
                  <w:sz w:val="15"/>
                  <w:szCs w:val="15"/>
                </w:rPr>
                <w:delText>Data are presented as median [interquartile range (IQR)] or n (%). Comparisons were performed using Mann–Whitney U test, or Fisher’s exact test as appropriate. UA, unstable angina; NSTEMI, non-ST-segment elevation myocardial infarction; NYHA, New York Heart Association; hs-cTnI, high-sensitivity cardiac troponin I; CK-MB, creatine kinase-MB; α-HBDH, α-hydroxybutyrate dehydrogenase; LDH, lactate dehydrogenase; CK, creatine kinase; NT-proBNP, N-terminal pro-B-type natriuretic peptide; hs-CRP, high-sensitivity C-reactive protein; CAR, C-reactive protein-to-albumin ratio; NHR, neutrophil-to-high-density lipoprotein cholesterol ratio; PT, prothrombin time; INR, international normalized ratio; FDP, fibrin degradation products; eGFR, estimated glomerular filtration rate; Lp(a), lipoprotein(a).</w:delText>
              </w:r>
            </w:del>
          </w:p>
        </w:tc>
      </w:tr>
    </w:tbl>
    <w:p w14:paraId="146E92FE">
      <w:pPr>
        <w:pStyle w:val="3"/>
        <w:widowControl/>
        <w:spacing w:before="100" w:after="100" w:line="360" w:lineRule="auto"/>
        <w:jc w:val="both"/>
        <w:rPr>
          <w:del w:id="809" w:author="妞子" w:date="2026-07-22T21:22:33Z"/>
          <w:rFonts w:hint="default" w:ascii="Times New Roman" w:hAnsi="Times New Roman"/>
          <w:sz w:val="24"/>
          <w:szCs w:val="24"/>
        </w:rPr>
      </w:pPr>
      <w:del w:id="810" w:author="妞子" w:date="2026-07-22T21:22:33Z">
        <w:r>
          <w:rPr>
            <w:rFonts w:hint="default" w:ascii="Times New Roman" w:hAnsi="Times New Roman"/>
            <w:sz w:val="24"/>
            <w:szCs w:val="24"/>
          </w:rPr>
          <w:delText>Feature Selection Results</w:delText>
        </w:r>
      </w:del>
    </w:p>
    <w:p w14:paraId="7109CBA6">
      <w:pPr>
        <w:pStyle w:val="10"/>
        <w:widowControl/>
        <w:spacing w:before="100" w:after="100" w:line="360" w:lineRule="auto"/>
        <w:jc w:val="both"/>
        <w:rPr>
          <w:del w:id="811" w:author="妞子" w:date="2026-07-22T21:22:33Z"/>
          <w:rFonts w:ascii="Times New Roman" w:hAnsi="Times New Roman"/>
        </w:rPr>
      </w:pPr>
      <w:del w:id="812" w:author="妞子" w:date="2026-07-22T21:22:33Z">
        <w:r>
          <w:rPr>
            <w:rFonts w:ascii="Times New Roman" w:hAnsi="Times New Roman"/>
          </w:rPr>
          <w:delText>The feature selection workflow is illustrated in Figure 2. All feature selection steps were restricted to the training cohort to avoid information leakage.</w:delText>
        </w:r>
      </w:del>
      <w:del w:id="813" w:author="妞子" w:date="2026-07-22T21:22:33Z">
        <w:r>
          <w:rPr>
            <w:rFonts w:hint="eastAsia" w:ascii="Times New Roman" w:hAnsi="Times New Roman"/>
          </w:rPr>
          <w:delText xml:space="preserve"> </w:delText>
        </w:r>
      </w:del>
      <w:del w:id="814" w:author="妞子" w:date="2026-07-22T21:22:33Z">
        <w:r>
          <w:rPr>
            <w:rFonts w:ascii="Times New Roman" w:hAnsi="Times New Roman"/>
          </w:rPr>
          <w:delText>A total of 124 candidate variables were initially collected from the electronic medical record system. After multicollinearity assessment using variance inflation factor analysis, 76 variables remained for subsequent evaluation. To capture both linear and nonlinear relationships between predictors and outcome, we adopted a previously published feature categorization strategy based on comparative predictive performance between logistic regression and XGBoost models</w:delText>
        </w:r>
      </w:del>
      <w:del w:id="815" w:author="妞子" w:date="2026-07-22T21:22:33Z">
        <w:r>
          <w:rPr>
            <w:rFonts w:ascii="Times New Roman" w:hAnsi="Times New Roman"/>
          </w:rPr>
          <w:fldChar w:fldCharType="begin">
            <w:fldData xml:space="preserve">PEVuZE5vdGU+PENpdGU+PEF1dGhvcj5FPC9BdXRob3I+PFllYXI+MjAyNTwvWWVhcj48UmVjTnVt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</w:fldData>
          </w:fldChar>
        </w:r>
      </w:del>
      <w:del w:id="816" w:author="妞子" w:date="2026-07-22T21:22:33Z">
        <w:r>
          <w:rPr>
            <w:rFonts w:ascii="Times New Roman" w:hAnsi="Times New Roman"/>
          </w:rPr>
          <w:delInstrText xml:space="preserve"> ADDIN EN.CITE </w:delInstrText>
        </w:r>
      </w:del>
      <w:del w:id="817" w:author="妞子" w:date="2026-07-22T21:22:33Z">
        <w:r>
          <w:rPr>
            <w:rFonts w:ascii="Times New Roman" w:hAnsi="Times New Roman"/>
          </w:rPr>
          <w:fldChar w:fldCharType="begin">
            <w:fldData xml:space="preserve">PEVuZE5vdGU+PENpdGU+PEF1dGhvcj5FPC9BdXRob3I+PFllYXI+MjAyNTwvWWVhcj48UmVjTnVt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</w:fldData>
          </w:fldChar>
        </w:r>
      </w:del>
      <w:del w:id="818" w:author="妞子" w:date="2026-07-22T21:22:33Z">
        <w:r>
          <w:rPr>
            <w:rFonts w:ascii="Times New Roman" w:hAnsi="Times New Roman"/>
          </w:rPr>
          <w:delInstrText xml:space="preserve"> ADDIN EN.CITE.DATA </w:delInstrText>
        </w:r>
      </w:del>
      <w:del w:id="819" w:author="妞子" w:date="2026-07-22T21:22:33Z">
        <w:r>
          <w:rPr>
            <w:rFonts w:ascii="Times New Roman" w:hAnsi="Times New Roman"/>
          </w:rPr>
          <w:fldChar w:fldCharType="end"/>
        </w:r>
      </w:del>
      <w:del w:id="820" w:author="妞子" w:date="2026-07-22T21:22:33Z">
        <w:r>
          <w:rPr>
            <w:rFonts w:ascii="Times New Roman" w:hAnsi="Times New Roman"/>
          </w:rPr>
          <w:fldChar w:fldCharType="separate"/>
        </w:r>
      </w:del>
      <w:del w:id="821" w:author="妞子" w:date="2026-07-22T21:22:33Z">
        <w:r>
          <w:rPr>
            <w:rFonts w:ascii="Times New Roman" w:hAnsi="Times New Roman"/>
            <w:vertAlign w:val="superscript"/>
          </w:rPr>
          <w:delText>[20]</w:delText>
        </w:r>
      </w:del>
      <w:del w:id="822" w:author="妞子" w:date="2026-07-22T21:22:33Z">
        <w:r>
          <w:rPr>
            <w:rFonts w:ascii="Times New Roman" w:hAnsi="Times New Roman"/>
          </w:rPr>
          <w:fldChar w:fldCharType="end"/>
        </w:r>
      </w:del>
      <w:del w:id="823" w:author="妞子" w:date="2026-07-22T21:22:33Z">
        <w:r>
          <w:rPr>
            <w:rFonts w:ascii="Times New Roman" w:hAnsi="Times New Roman"/>
          </w:rPr>
          <w:delText>. Using this approach, 34 variables demonstrating potential predictive value were retained for subsequent feature selection, including 24 linear features and 10 nonlinear features. Separate feature selection procedures were then conducted for the linear and nonlinear feature subsets.</w:delText>
        </w:r>
      </w:del>
      <w:del w:id="824" w:author="妞子" w:date="2026-07-22T21:22:33Z">
        <w:r>
          <w:rPr>
            <w:rFonts w:hint="eastAsia" w:ascii="Times New Roman" w:hAnsi="Times New Roman"/>
          </w:rPr>
          <w:delText xml:space="preserve"> </w:delText>
        </w:r>
      </w:del>
      <w:del w:id="825" w:author="妞子" w:date="2026-07-22T21:22:33Z">
        <w:r>
          <w:rPr>
            <w:rFonts w:ascii="Times New Roman" w:hAnsi="Times New Roman"/>
          </w:rPr>
          <w:delText>For linear features, Spearman correlation analysis, univariate ANOVA, and LASSO regression were conducted, whereas recursive feature elimination, mutual information analysis, and AdaBoost importance ranking were applied to nonlinear features. Candidate predictors identified by at least one selection method were retained for further evaluation. Finally, Leave-One-Feature-Out (LOFO) optimization was performed to quantify the incremental contribution of each candidate predictor to overall model performance and to eliminate redundant features.</w:delText>
        </w:r>
      </w:del>
      <w:del w:id="826" w:author="妞子" w:date="2026-07-22T21:22:33Z">
        <w:r>
          <w:rPr>
            <w:rFonts w:hint="eastAsia" w:ascii="Times New Roman" w:hAnsi="Times New Roman"/>
          </w:rPr>
          <w:delText xml:space="preserve"> </w:delText>
        </w:r>
      </w:del>
      <w:del w:id="827" w:author="妞子" w:date="2026-07-22T21:22:33Z">
        <w:r>
          <w:rPr>
            <w:rFonts w:ascii="Times New Roman" w:hAnsi="Times New Roman"/>
          </w:rPr>
          <w:delText xml:space="preserve">After </w:delText>
        </w:r>
        <w:bookmarkStart w:id="11" w:name="OLE_LINK14"/>
        <w:r>
          <w:rPr>
            <w:rFonts w:ascii="Times New Roman" w:hAnsi="Times New Roman"/>
          </w:rPr>
          <w:delText>LOFO</w:delText>
        </w:r>
        <w:bookmarkEnd w:id="11"/>
        <w:r>
          <w:rPr>
            <w:rFonts w:ascii="Times New Roman" w:hAnsi="Times New Roman"/>
          </w:rPr>
          <w:delText xml:space="preserve"> optimization, 16 variables were selected for model development, including hs-cTnI, α-HBDH, CK-MB, hs-CRP, NT-proBNP, NHR, myoglobin, fibrinogen, homocysteine, NT-proBNP/eGFR, Lp(a), INR, sodium, CAR, LDH, and symptom onset time. These variables represented multiple biological domains, including myocardial injury, inflammation, coagulation, metabolic dysfunction, and clinical presentation, and were subsequently used for machine learning model construction.</w:delText>
        </w:r>
      </w:del>
      <w:del w:id="828" w:author="妞子" w:date="2026-07-22T21:22:33Z">
        <w:r>
          <w:rPr>
            <w:rFonts w:hint="eastAsia" w:ascii="Times New Roman" w:hAnsi="Times New Roman"/>
          </w:rPr>
          <w:delText xml:space="preserve"> </w:delText>
        </w:r>
      </w:del>
      <w:del w:id="829" w:author="妞子" w:date="2026-07-22T21:22:33Z">
        <w:r>
          <w:rPr>
            <w:rFonts w:ascii="Times New Roman" w:hAnsi="Times New Roman"/>
            <w:sz w:val="21"/>
            <w:szCs w:val="21"/>
          </w:rPr>
          <w:delText xml:space="preserve"> </w:delText>
        </w:r>
      </w:del>
    </w:p>
    <w:p w14:paraId="1FD6940C">
      <w:pPr>
        <w:pStyle w:val="10"/>
        <w:widowControl/>
        <w:spacing w:beforeAutospacing="0" w:afterAutospacing="0" w:line="360" w:lineRule="auto"/>
        <w:jc w:val="both"/>
        <w:rPr>
          <w:del w:id="830" w:author="妞子" w:date="2026-07-22T21:22:33Z"/>
          <w:rFonts w:ascii="Times New Roman" w:hAnsi="Times New Roman"/>
        </w:rPr>
      </w:pPr>
      <w:del w:id="831" w:author="妞子" w:date="2026-07-22T21:22:33Z">
        <w:bookmarkStart w:id="12" w:name="OLE_LINK18"/>
        <w:r>
          <w:rPr>
            <w:rFonts w:ascii="Times New Roman" w:hAnsi="Times New Roman"/>
            <w:sz w:val="21"/>
            <w:szCs w:val="21"/>
          </w:rPr>
          <mc:AlternateContent>
            <mc:Choice Requires="wps">
              <w:drawing>
                <wp:anchor distT="0" distB="0" distL="114300" distR="114300" simplePos="0" relativeHeight="251667456" behindDoc="0" locked="0" layoutInCell="1" allowOverlap="1">
                  <wp:simplePos x="0" y="0"/>
                  <wp:positionH relativeFrom="column">
                    <wp:posOffset>1905</wp:posOffset>
                  </wp:positionH>
                  <wp:positionV relativeFrom="paragraph">
                    <wp:posOffset>3375660</wp:posOffset>
                  </wp:positionV>
                  <wp:extent cx="5384800" cy="1004570"/>
                  <wp:effectExtent l="0" t="0" r="6350" b="5080"/>
                  <wp:wrapTopAndBottom/>
                  <wp:docPr id="7" name="文本框 7"/>
                  <wp:cNvGraphicFramePr/>
                  <a:graphic xmlns:a="http://schemas.openxmlformats.org/drawingml/2006/main">
                    <a:graphicData uri="http://schemas.microsoft.com/office/word/2010/wordprocessingShape">
                      <wps:wsp>
                        <wps:cNvSpPr txBox="1"/>
                        <wps:spPr>
                          <a:xfrm>
                            <a:off x="0" y="0"/>
                            <a:ext cx="5384800" cy="10045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B811BE">
                              <w:pPr>
                                <w:pStyle w:val="10"/>
                                <w:widowControl/>
                                <w:adjustRightInd w:val="0"/>
                                <w:snapToGrid w:val="0"/>
                                <w:spacing w:beforeAutospacing="0" w:afterAutospacing="0"/>
                                <w:jc w:val="both"/>
                                <w:rPr>
                                  <w:rFonts w:ascii="Times New Roman" w:hAnsi="Times New Roman" w:eastAsia="宋体"/>
                                  <w:kern w:val="2"/>
                                  <w:sz w:val="18"/>
                                  <w:szCs w:val="18"/>
                                </w:rPr>
                              </w:pPr>
                              <w:r>
                                <w:rPr>
                                  <w:rStyle w:val="15"/>
                                  <w:rFonts w:ascii="Times New Roman" w:hAnsi="Times New Roman" w:eastAsia="宋体"/>
                                  <w:bCs/>
                                  <w:kern w:val="2"/>
                                  <w:sz w:val="18"/>
                                  <w:szCs w:val="18"/>
                                </w:rPr>
                                <w:t>Figure 2. Workflow of feature engineering and selection.</w:t>
                              </w:r>
                              <w:r>
                                <w:rPr>
                                  <w:rStyle w:val="15"/>
                                  <w:rFonts w:hint="eastAsia" w:ascii="Times New Roman" w:hAnsi="Times New Roman" w:eastAsia="宋体"/>
                                  <w:bCs/>
                                  <w:kern w:val="2"/>
                                  <w:sz w:val="18"/>
                                  <w:szCs w:val="18"/>
                                </w:rPr>
                                <w:t xml:space="preserve"> </w:t>
                              </w:r>
                              <w:r>
                                <w:rPr>
                                  <w:rFonts w:ascii="Times New Roman" w:hAnsi="Times New Roman" w:eastAsia="宋体"/>
                                  <w:kern w:val="2"/>
                                  <w:sz w:val="18"/>
                                  <w:szCs w:val="18"/>
                                </w:rPr>
                                <w:t>A total of 124 candidate variables were initially collected. After multicollinearity assessment using VIF analysis, 76 variables remained. Linear and nonlinear feature identification yielded 34 informative variables. Multiple feature selection approaches, including Spearman correlation analysis, ANOVA, LASSO regression, recursive feature elimination (RFE), mutual information (MI), and AdaBoost importance analysis, were subsequently applied. Leave-One-Feature-Out (LOFO) optimization was finally performed, resulting in 16 predictors retained for machine learning model development.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15pt;margin-top:265.8pt;height:79.1pt;width:424pt;mso-wrap-distance-bottom:0pt;mso-wrap-distance-top:0pt;z-index:251667456;mso-width-relative:page;mso-height-relative:page;" fillcolor="#FFFFFF [3201]" filled="t" stroked="f" coordsize="21600,21600" o:gfxdata="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KWOra1AAAAAgBAAAPAAAA&#10;AAAAAAEAIAAAACIAAABkcnMvZG93bnJldi54bWxQSwECFAAUAAAACACHTuJA7sDOnFICAACQBAAA&#10;DgAAAAAAAAABACAAAAAjAQAAZHJzL2Uyb0RvYy54bWxQSwUGAAAAAAYABgBZAQAA5wUAAAAA&#10;">
                  <v:fill on="t" focussize="0,0"/>
                  <v:stroke on="f" weight="0.5pt"/>
                  <v:imagedata o:title=""/>
                  <o:lock v:ext="edit" aspectratio="f"/>
                  <v:textbox>
                    <w:txbxContent>
                      <w:p w14:paraId="2CB811BE">
                        <w:pPr>
                          <w:pStyle w:val="10"/>
                          <w:widowControl/>
                          <w:adjustRightInd w:val="0"/>
                          <w:snapToGrid w:val="0"/>
                          <w:spacing w:beforeAutospacing="0" w:afterAutospacing="0"/>
                          <w:jc w:val="both"/>
                          <w:rPr>
                            <w:rFonts w:ascii="Times New Roman" w:hAnsi="Times New Roman" w:eastAsia="宋体"/>
                            <w:kern w:val="2"/>
                            <w:sz w:val="18"/>
                            <w:szCs w:val="18"/>
                          </w:rPr>
                        </w:pPr>
                        <w:r>
                          <w:rPr>
                            <w:rStyle w:val="15"/>
                            <w:rFonts w:ascii="Times New Roman" w:hAnsi="Times New Roman" w:eastAsia="宋体"/>
                            <w:bCs/>
                            <w:kern w:val="2"/>
                            <w:sz w:val="18"/>
                            <w:szCs w:val="18"/>
                          </w:rPr>
                          <w:t>Figure 2. Workflow of feature engineering and selection.</w:t>
                        </w:r>
                        <w:r>
                          <w:rPr>
                            <w:rStyle w:val="15"/>
                            <w:rFonts w:hint="eastAsia" w:ascii="Times New Roman" w:hAnsi="Times New Roman" w:eastAsia="宋体"/>
                            <w:bCs/>
                            <w:kern w:val="2"/>
                            <w:sz w:val="18"/>
                            <w:szCs w:val="18"/>
                          </w:rPr>
                          <w:t xml:space="preserve"> </w:t>
                        </w:r>
                        <w:r>
                          <w:rPr>
                            <w:rFonts w:ascii="Times New Roman" w:hAnsi="Times New Roman" w:eastAsia="宋体"/>
                            <w:kern w:val="2"/>
                            <w:sz w:val="18"/>
                            <w:szCs w:val="18"/>
                          </w:rPr>
                          <w:t>A total of 124 candidate variables were initially collected. After multicollinearity assessment using VIF analysis, 76 variables remained. Linear and nonlinear feature identification yielded 34 informative variables. Multiple feature selection approaches, including Spearman correlation analysis, ANOVA, LASSO regression, recursive feature elimination (RFE), mutual information (MI), and AdaBoost importance analysis, were subsequently applied. Leave-One-Feature-Out (LOFO) optimization was finally performed, resulting in 16 predictors retained for machine learning model development.</w:t>
                        </w:r>
                      </w:p>
                    </w:txbxContent>
                  </v:textbox>
                  <w10:wrap type="topAndBottom"/>
                </v:shape>
              </w:pict>
            </mc:Fallback>
          </mc:AlternateContent>
        </w:r>
      </w:del>
      <w:del w:id="833" w:author="妞子" w:date="2026-07-22T21:22:33Z">
        <w:r>
          <w:rPr>
            <w:rFonts w:ascii="Times New Roman" w:hAnsi="Times New Roman"/>
          </w:rPr>
          <w:drawing>
            <wp:anchor distT="0" distB="0" distL="114300" distR="114300" simplePos="0" relativeHeight="251669504" behindDoc="0" locked="0" layoutInCell="1" allowOverlap="1">
              <wp:simplePos x="0" y="0"/>
              <wp:positionH relativeFrom="column">
                <wp:posOffset>1222375</wp:posOffset>
              </wp:positionH>
              <wp:positionV relativeFrom="paragraph">
                <wp:posOffset>60960</wp:posOffset>
              </wp:positionV>
              <wp:extent cx="2820670" cy="3239770"/>
              <wp:effectExtent l="0" t="0" r="0" b="0"/>
              <wp:wrapTopAndBottom/>
              <wp:docPr id="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820670" cy="3239770"/>
                      </a:xfrm>
                      <a:prstGeom prst="rect">
                        <a:avLst/>
                      </a:prstGeom>
                      <a:noFill/>
                      <a:ln>
                        <a:noFill/>
                      </a:ln>
                    </pic:spPr>
                  </pic:pic>
                </a:graphicData>
              </a:graphic>
            </wp:anchor>
          </w:drawing>
        </w:r>
      </w:del>
      <w:del w:id="835" w:author="妞子" w:date="2026-07-22T21:22:33Z">
        <w:bookmarkStart w:id="13" w:name="OLE_LINK16"/>
        <w:r>
          <w:rPr>
            <w:rFonts w:ascii="Times New Roman" w:hAnsi="Times New Roman" w:eastAsia="宋体"/>
            <w:b/>
            <w:bCs/>
          </w:rPr>
          <w:delText>Distinct biomarker interaction networks in UA and NSTEMI</w:delText>
        </w:r>
        <w:bookmarkEnd w:id="13"/>
      </w:del>
    </w:p>
    <w:p w14:paraId="05FA43D7">
      <w:pPr>
        <w:pStyle w:val="10"/>
        <w:spacing w:beforeAutospacing="0" w:afterAutospacing="0" w:line="360" w:lineRule="auto"/>
        <w:jc w:val="both"/>
        <w:rPr>
          <w:del w:id="836" w:author="妞子" w:date="2026-07-22T21:22:33Z"/>
          <w:rFonts w:ascii="Times New Roman" w:hAnsi="Times New Roman"/>
          <w:szCs w:val="21"/>
        </w:rPr>
      </w:pPr>
      <w:del w:id="837" w:author="妞子" w:date="2026-07-22T21:22:33Z">
        <w:r>
          <w:rPr>
            <w:rFonts w:ascii="Times New Roman" w:hAnsi="Times New Roman"/>
            <w:szCs w:val="21"/>
          </w:rPr>
          <w:delText xml:space="preserve">To characterize </w:delText>
        </w:r>
        <w:bookmarkEnd w:id="12"/>
        <w:r>
          <w:rPr>
            <w:rFonts w:ascii="Times New Roman" w:hAnsi="Times New Roman"/>
            <w:szCs w:val="21"/>
          </w:rPr>
          <w:delText>diagnosis-specific relationships among the selected clinical predictors, Spearman correlation analyses were performed in the overall cohort and separately in patients with UA and NSTEMI (Figure 3A–C). In the overall cohort, myocardial injury biomarkers were strongly intercorrelated, with the highest correlations observed between α-HBDH and LDH (ρ = 0.78) and between CK-MB and hs-cTnI (ρ = 0.72). In contrast, inflammatory, coagulation-related, and metabolic markers exhibited greater variability in their correlation patterns.</w:delText>
        </w:r>
      </w:del>
      <w:del w:id="838" w:author="妞子" w:date="2026-07-22T21:22:33Z">
        <w:r>
          <w:rPr>
            <w:rFonts w:hint="eastAsia" w:ascii="Times New Roman" w:hAnsi="Times New Roman"/>
            <w:szCs w:val="21"/>
          </w:rPr>
          <w:delText xml:space="preserve"> </w:delText>
        </w:r>
      </w:del>
      <w:del w:id="839" w:author="妞子" w:date="2026-07-22T21:22:33Z">
        <w:r>
          <w:rPr>
            <w:rFonts w:ascii="Times New Roman" w:hAnsi="Times New Roman"/>
            <w:szCs w:val="21"/>
          </w:rPr>
          <w:delText xml:space="preserve">Comparison of the subgroup-specific matrices showed clear differences in biomarker correlation structures between UA and NSTEMI. Within the myocardial injury cluster, correlations between α-HBDH and CK-MB (ρ = 0.54 vs. 0.30, </w:delText>
        </w:r>
      </w:del>
      <w:del w:id="840" w:author="妞子" w:date="2026-07-22T21:22:33Z">
        <w:r>
          <w:rPr>
            <w:rFonts w:ascii="Times New Roman" w:hAnsi="Times New Roman"/>
            <w:i/>
            <w:iCs/>
            <w:szCs w:val="21"/>
          </w:rPr>
          <w:delText>P</w:delText>
        </w:r>
      </w:del>
      <w:del w:id="841" w:author="妞子" w:date="2026-07-22T21:22:33Z">
        <w:r>
          <w:rPr>
            <w:rFonts w:ascii="Times New Roman" w:hAnsi="Times New Roman"/>
            <w:szCs w:val="21"/>
          </w:rPr>
          <w:delText xml:space="preserve"> &lt; 0.001), α-HBDH and LDH (ρ = 0.81 vs. 0.67, </w:delText>
        </w:r>
      </w:del>
      <w:del w:id="842" w:author="妞子" w:date="2026-07-22T21:22:33Z">
        <w:r>
          <w:rPr>
            <w:rFonts w:ascii="Times New Roman" w:hAnsi="Times New Roman"/>
            <w:i/>
            <w:iCs/>
            <w:szCs w:val="21"/>
          </w:rPr>
          <w:delText>P</w:delText>
        </w:r>
      </w:del>
      <w:del w:id="843" w:author="妞子" w:date="2026-07-22T21:22:33Z">
        <w:r>
          <w:rPr>
            <w:rFonts w:ascii="Times New Roman" w:hAnsi="Times New Roman"/>
            <w:szCs w:val="21"/>
          </w:rPr>
          <w:delText xml:space="preserve"> &lt; 0.001), CK-MB and LDH (ρ = 0.49 vs. 0.29, </w:delText>
        </w:r>
      </w:del>
      <w:del w:id="844" w:author="妞子" w:date="2026-07-22T21:22:33Z">
        <w:r>
          <w:rPr>
            <w:rFonts w:ascii="Times New Roman" w:hAnsi="Times New Roman"/>
            <w:i/>
            <w:iCs/>
            <w:szCs w:val="21"/>
          </w:rPr>
          <w:delText>P</w:delText>
        </w:r>
      </w:del>
      <w:del w:id="845" w:author="妞子" w:date="2026-07-22T21:22:33Z">
        <w:r>
          <w:rPr>
            <w:rFonts w:ascii="Times New Roman" w:hAnsi="Times New Roman"/>
            <w:szCs w:val="21"/>
          </w:rPr>
          <w:delText xml:space="preserve"> &lt; 0.001), </w:delText>
        </w:r>
      </w:del>
      <w:del w:id="846" w:author="妞子" w:date="2026-07-22T21:22:33Z">
        <w:r>
          <w:rPr>
            <w:rFonts w:ascii="Times New Roman" w:hAnsi="Times New Roman"/>
            <w:szCs w:val="21"/>
            <w:highlight w:val="green"/>
          </w:rPr>
          <w:delText xml:space="preserve">LDH and Myo (ρ = 0.60 vs. 0.25, </w:delText>
        </w:r>
      </w:del>
      <w:del w:id="847" w:author="妞子" w:date="2026-07-22T21:22:33Z">
        <w:r>
          <w:rPr>
            <w:rFonts w:ascii="Times New Roman" w:hAnsi="Times New Roman"/>
            <w:i/>
            <w:iCs/>
            <w:szCs w:val="21"/>
            <w:highlight w:val="green"/>
          </w:rPr>
          <w:delText>P</w:delText>
        </w:r>
      </w:del>
      <w:del w:id="848" w:author="妞子" w:date="2026-07-22T21:22:33Z">
        <w:r>
          <w:rPr>
            <w:rFonts w:ascii="Times New Roman" w:hAnsi="Times New Roman"/>
            <w:szCs w:val="21"/>
            <w:highlight w:val="green"/>
          </w:rPr>
          <w:delText xml:space="preserve"> &lt; 0.001), and α-HBDH and hs-cTnI (ρ = 0.49 vs. 0.30, </w:delText>
        </w:r>
      </w:del>
      <w:del w:id="849" w:author="妞子" w:date="2026-07-22T21:22:33Z">
        <w:r>
          <w:rPr>
            <w:rFonts w:ascii="Times New Roman" w:hAnsi="Times New Roman"/>
            <w:i/>
            <w:iCs/>
            <w:szCs w:val="21"/>
            <w:highlight w:val="green"/>
          </w:rPr>
          <w:delText>P</w:delText>
        </w:r>
      </w:del>
      <w:del w:id="850" w:author="妞子" w:date="2026-07-22T21:22:33Z">
        <w:r>
          <w:rPr>
            <w:rFonts w:ascii="Times New Roman" w:hAnsi="Times New Roman"/>
            <w:szCs w:val="21"/>
            <w:highlight w:val="green"/>
          </w:rPr>
          <w:delText xml:space="preserve"> &lt; 0.001) were consistently stronger in NSTEMI, reflecting tighter coherence among conventional markers of myocardial injury.</w:delText>
        </w:r>
      </w:del>
      <w:del w:id="851" w:author="妞子" w:date="2026-07-22T21:22:33Z">
        <w:r>
          <w:rPr>
            <w:rFonts w:hint="eastAsia" w:ascii="Times New Roman" w:hAnsi="Times New Roman"/>
            <w:szCs w:val="21"/>
          </w:rPr>
          <w:delText xml:space="preserve"> </w:delText>
        </w:r>
      </w:del>
      <w:del w:id="852" w:author="妞子" w:date="2026-07-22T21:22:33Z">
        <w:r>
          <w:rPr>
            <w:rFonts w:ascii="Times New Roman" w:hAnsi="Times New Roman"/>
            <w:szCs w:val="21"/>
            <w:highlight w:val="green"/>
          </w:rPr>
          <w:delText>The most striking differences were observed in correlations between NHR and myocardial injury biomarkers.</w:delText>
        </w:r>
      </w:del>
      <w:del w:id="853" w:author="妞子" w:date="2026-07-22T21:22:33Z">
        <w:r>
          <w:rPr>
            <w:rFonts w:ascii="Times New Roman" w:hAnsi="Times New Roman"/>
            <w:szCs w:val="21"/>
          </w:rPr>
          <w:delText xml:space="preserve"> Correlations between NHR and myocardial injury biomarkers were markedly stronger in NSTEMI than in UA, including LDH (ρ = 0.74 vs. 0.13, P &lt; 0.001), α-HBDH (ρ = 0.65 vs. 0.07, P &lt; 0.001), CK-MB (ρ = 0.45 vs. 0.11, P &lt; 0.001), and Myo (ρ = 0.57 vs. 0.12, P &lt; 0.001).</w:delText>
        </w:r>
      </w:del>
      <w:del w:id="854" w:author="妞子" w:date="2026-07-22T21:22:33Z">
        <w:r>
          <w:rPr>
            <w:rFonts w:hint="eastAsia" w:ascii="Times New Roman" w:hAnsi="Times New Roman"/>
            <w:szCs w:val="21"/>
          </w:rPr>
          <w:delText xml:space="preserve"> </w:delText>
        </w:r>
      </w:del>
      <w:del w:id="855" w:author="妞子" w:date="2026-07-22T21:22:33Z">
        <w:r>
          <w:rPr>
            <w:rFonts w:ascii="Times New Roman" w:hAnsi="Times New Roman"/>
            <w:szCs w:val="21"/>
          </w:rPr>
          <w:delText xml:space="preserve">In contrast, changes involving coagulation-related markers were less pronounced. Although CAR showed a stronger correlation with Fib in NSTEMI than in UA (ρ = 0.47 vs. 0.32, </w:delText>
        </w:r>
      </w:del>
      <w:del w:id="856" w:author="妞子" w:date="2026-07-22T21:22:33Z">
        <w:r>
          <w:rPr>
            <w:rFonts w:ascii="Times New Roman" w:hAnsi="Times New Roman"/>
            <w:i/>
            <w:iCs/>
            <w:szCs w:val="21"/>
          </w:rPr>
          <w:delText>P</w:delText>
        </w:r>
      </w:del>
      <w:del w:id="857" w:author="妞子" w:date="2026-07-22T21:22:33Z">
        <w:r>
          <w:rPr>
            <w:rFonts w:ascii="Times New Roman" w:hAnsi="Times New Roman"/>
            <w:szCs w:val="21"/>
          </w:rPr>
          <w:delText xml:space="preserve"> &lt; 0.001), and the correlation between Fib and INR increased from 0.03 to 0.25 (</w:delText>
        </w:r>
      </w:del>
      <w:del w:id="858" w:author="妞子" w:date="2026-07-22T21:22:33Z">
        <w:r>
          <w:rPr>
            <w:rFonts w:ascii="Times New Roman" w:hAnsi="Times New Roman"/>
            <w:i/>
            <w:iCs/>
            <w:szCs w:val="21"/>
          </w:rPr>
          <w:delText>P</w:delText>
        </w:r>
      </w:del>
      <w:del w:id="859" w:author="妞子" w:date="2026-07-22T21:22:33Z">
        <w:r>
          <w:rPr>
            <w:rFonts w:ascii="Times New Roman" w:hAnsi="Times New Roman"/>
            <w:szCs w:val="21"/>
          </w:rPr>
          <w:delText xml:space="preserve"> &lt; 0.001), these changes were smaller than those observed for the myocardial injury–inflammation axis.</w:delText>
        </w:r>
      </w:del>
      <w:del w:id="860" w:author="妞子" w:date="2026-07-22T21:22:33Z">
        <w:r>
          <w:rPr>
            <w:rFonts w:hint="eastAsia" w:ascii="Times New Roman" w:hAnsi="Times New Roman"/>
            <w:szCs w:val="21"/>
          </w:rPr>
          <w:delText xml:space="preserve"> </w:delText>
        </w:r>
      </w:del>
      <w:del w:id="861" w:author="妞子" w:date="2026-07-22T21:22:33Z">
        <w:r>
          <w:rPr>
            <w:rFonts w:ascii="Times New Roman" w:hAnsi="Times New Roman"/>
            <w:szCs w:val="21"/>
          </w:rPr>
          <w:delText xml:space="preserve">Not all biomarker relationships were strengthened in NSTEMI. For example, the correlation between hs-cTnI and CK-MB remained slightly stronger in UA than in NSTEMI (ρ = 0.77 vs. 0.69, </w:delText>
        </w:r>
      </w:del>
      <w:del w:id="862" w:author="妞子" w:date="2026-07-22T21:22:33Z">
        <w:r>
          <w:rPr>
            <w:rFonts w:ascii="Times New Roman" w:hAnsi="Times New Roman"/>
            <w:i/>
            <w:iCs/>
            <w:szCs w:val="21"/>
          </w:rPr>
          <w:delText>P</w:delText>
        </w:r>
      </w:del>
      <w:del w:id="863" w:author="妞子" w:date="2026-07-22T21:22:33Z">
        <w:r>
          <w:rPr>
            <w:rFonts w:ascii="Times New Roman" w:hAnsi="Times New Roman"/>
            <w:szCs w:val="21"/>
          </w:rPr>
          <w:delText xml:space="preserve"> &lt; 0.001). Overall, </w:delText>
        </w:r>
      </w:del>
      <w:del w:id="864" w:author="妞子" w:date="2026-07-22T21:22:33Z">
        <w:r>
          <w:rPr>
            <w:rFonts w:hint="eastAsia" w:ascii="Times New Roman" w:hAnsi="Times New Roman"/>
            <w:szCs w:val="21"/>
          </w:rPr>
          <w:delText>c</w:delText>
        </w:r>
      </w:del>
      <w:del w:id="865" w:author="妞子" w:date="2026-07-22T21:22:33Z">
        <w:r>
          <w:rPr>
            <w:rFonts w:ascii="Times New Roman" w:hAnsi="Times New Roman"/>
            <w:szCs w:val="21"/>
          </w:rPr>
          <w:delText xml:space="preserve">ompared with UA, NSTEMI showed stronger correlations within the myocardial injury biomarker cluster. Correlations between inflammatory markers and myocardial injury biomarkers were also strengthened, with </w:delText>
        </w:r>
      </w:del>
      <w:del w:id="866" w:author="妞子" w:date="2026-07-22T21:22:33Z">
        <w:r>
          <w:rPr>
            <w:rFonts w:ascii="Times New Roman" w:hAnsi="Times New Roman"/>
            <w:b/>
            <w:bCs/>
            <w:sz w:val="21"/>
            <w:szCs w:val="21"/>
          </w:rPr>
          <mc:AlternateContent>
            <mc:Choice Requires="wps">
              <w:drawing>
                <wp:anchor distT="0" distB="0" distL="114300" distR="114300" simplePos="0" relativeHeight="251664384" behindDoc="1" locked="0" layoutInCell="1" allowOverlap="1">
                  <wp:simplePos x="0" y="0"/>
                  <wp:positionH relativeFrom="margin">
                    <wp:align>left</wp:align>
                  </wp:positionH>
                  <wp:positionV relativeFrom="page">
                    <wp:posOffset>6875780</wp:posOffset>
                  </wp:positionV>
                  <wp:extent cx="5189220" cy="1092200"/>
                  <wp:effectExtent l="0" t="0" r="11430" b="12700"/>
                  <wp:wrapTopAndBottom/>
                  <wp:docPr id="15" name="文本框 15"/>
                  <wp:cNvGraphicFramePr/>
                  <a:graphic xmlns:a="http://schemas.openxmlformats.org/drawingml/2006/main">
                    <a:graphicData uri="http://schemas.microsoft.com/office/word/2010/wordprocessingShape">
                      <wps:wsp>
                        <wps:cNvSpPr txBox="1"/>
                        <wps:spPr>
                          <a:xfrm>
                            <a:off x="0" y="0"/>
                            <a:ext cx="5189517" cy="109253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9BFE65B">
                              <w:pPr>
                                <w:adjustRightInd w:val="0"/>
                                <w:snapToGrid w:val="0"/>
                                <w:rPr>
                                  <w:rFonts w:ascii="Times New Roman" w:hAnsi="Times New Roman" w:cs="Times New Roman"/>
                                  <w:b/>
                                  <w:bCs/>
                                  <w:sz w:val="18"/>
                                  <w:szCs w:val="18"/>
                                </w:rPr>
                              </w:pPr>
                              <w:r>
                                <w:rPr>
                                  <w:rFonts w:ascii="Times New Roman" w:hAnsi="Times New Roman" w:cs="Times New Roman"/>
                                  <w:b/>
                                  <w:bCs/>
                                  <w:sz w:val="18"/>
                                  <w:szCs w:val="18"/>
                                </w:rPr>
                                <w:t>Figure 3. Spearman correlation matrices of the 16 selected clinical predictors in the overall cohort and diagnostic subgroups.</w:t>
                              </w:r>
                              <w:r>
                                <w:rPr>
                                  <w:rFonts w:hint="eastAsia" w:ascii="Times New Roman" w:hAnsi="Times New Roman" w:cs="Times New Roman"/>
                                  <w:sz w:val="18"/>
                                  <w:szCs w:val="18"/>
                                </w:rPr>
                                <w:t xml:space="preserve"> </w:t>
                              </w:r>
                              <w:r>
                                <w:rPr>
                                  <w:rFonts w:ascii="Times New Roman" w:hAnsi="Times New Roman" w:cs="Times New Roman"/>
                                  <w:b/>
                                  <w:bCs/>
                                  <w:sz w:val="18"/>
                                  <w:szCs w:val="18"/>
                                </w:rPr>
                                <w:t>(A)</w:t>
                              </w:r>
                              <w:r>
                                <w:rPr>
                                  <w:rFonts w:ascii="Times New Roman" w:hAnsi="Times New Roman" w:cs="Times New Roman"/>
                                  <w:sz w:val="18"/>
                                  <w:szCs w:val="18"/>
                                </w:rPr>
                                <w:t xml:space="preserve"> Overall cohort. </w:t>
                              </w:r>
                              <w:r>
                                <w:rPr>
                                  <w:rFonts w:ascii="Times New Roman" w:hAnsi="Times New Roman" w:cs="Times New Roman"/>
                                  <w:b/>
                                  <w:bCs/>
                                  <w:sz w:val="18"/>
                                  <w:szCs w:val="18"/>
                                </w:rPr>
                                <w:t>(B)</w:t>
                              </w:r>
                              <w:r>
                                <w:rPr>
                                  <w:rFonts w:ascii="Times New Roman" w:hAnsi="Times New Roman" w:cs="Times New Roman"/>
                                  <w:sz w:val="18"/>
                                  <w:szCs w:val="18"/>
                                </w:rPr>
                                <w:t xml:space="preserve"> Unstable angina (UA). </w:t>
                              </w:r>
                              <w:r>
                                <w:rPr>
                                  <w:rFonts w:ascii="Times New Roman" w:hAnsi="Times New Roman" w:cs="Times New Roman"/>
                                  <w:b/>
                                  <w:bCs/>
                                  <w:sz w:val="18"/>
                                  <w:szCs w:val="18"/>
                                </w:rPr>
                                <w:t>(C)</w:t>
                              </w:r>
                              <w:r>
                                <w:rPr>
                                  <w:rFonts w:ascii="Times New Roman" w:hAnsi="Times New Roman" w:cs="Times New Roman"/>
                                  <w:sz w:val="18"/>
                                  <w:szCs w:val="18"/>
                                </w:rPr>
                                <w:t xml:space="preserve"> Non-ST-segment elevation myocardial infarction (NSTEMI).</w:t>
                              </w:r>
                              <w:r>
                                <w:rPr>
                                  <w:rFonts w:hint="eastAsia" w:ascii="Times New Roman" w:hAnsi="Times New Roman" w:cs="Times New Roman"/>
                                  <w:b/>
                                  <w:bCs/>
                                  <w:sz w:val="18"/>
                                  <w:szCs w:val="18"/>
                                </w:rPr>
                                <w:t xml:space="preserve"> </w:t>
                              </w:r>
                              <w:r>
                                <w:rPr>
                                  <w:rFonts w:ascii="Times New Roman" w:hAnsi="Times New Roman" w:cs="Times New Roman"/>
                                  <w:sz w:val="18"/>
                                  <w:szCs w:val="18"/>
                                </w:rPr>
                                <w:t>Heatmaps display pairwise Spearman correlation coefficients (ρ) among the 16 selected predictors, with color intensity indicating the strength and direction of the correlations. Positive correlations are shown in red and negative correlations in blue. Correlation coefficients are presented within each cell. Differences in correlation coefficients between the UA and NSTEMI subgroups were further evaluated using pairwise comparison of independent correlation coefficients.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top:541.4pt;height:86pt;width:408.6pt;mso-position-horizontal:left;mso-position-horizontal-relative:margin;mso-position-vertical-relative:page;mso-wrap-distance-bottom:0pt;mso-wrap-distance-top:0pt;z-index:-251652096;mso-width-relative:page;mso-height-relative:page;" fillcolor="#FFFFFF [3201]" filled="t" stroked="t" coordsize="21600,21600" o:gfxdata="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kOhEFNcAAAAK&#10;AQAADwAAAAAAAAABACAAAAAiAAAAZHJzL2Rvd25yZXYueG1sUEsBAhQAFAAAAAgAh07iQMPAYQ5W&#10;AgAAuwQAAA4AAAAAAAAAAQAgAAAAJgEAAGRycy9lMm9Eb2MueG1sUEsFBgAAAAAGAAYAWQEAAO4F&#10;AAAAAA==&#10;">
                  <v:fill on="t" focussize="0,0"/>
                  <v:stroke weight="0.5pt" color="#FFFFFF [3212]" joinstyle="round"/>
                  <v:imagedata o:title=""/>
                  <o:lock v:ext="edit" aspectratio="f"/>
                  <v:textbox>
                    <w:txbxContent>
                      <w:p w14:paraId="49BFE65B">
                        <w:pPr>
                          <w:adjustRightInd w:val="0"/>
                          <w:snapToGrid w:val="0"/>
                          <w:rPr>
                            <w:rFonts w:ascii="Times New Roman" w:hAnsi="Times New Roman" w:cs="Times New Roman"/>
                            <w:b/>
                            <w:bCs/>
                            <w:sz w:val="18"/>
                            <w:szCs w:val="18"/>
                          </w:rPr>
                        </w:pPr>
                        <w:r>
                          <w:rPr>
                            <w:rFonts w:ascii="Times New Roman" w:hAnsi="Times New Roman" w:cs="Times New Roman"/>
                            <w:b/>
                            <w:bCs/>
                            <w:sz w:val="18"/>
                            <w:szCs w:val="18"/>
                          </w:rPr>
                          <w:t>Figure 3. Spearman correlation matrices of the 16 selected clinical predictors in the overall cohort and diagnostic subgroups.</w:t>
                        </w:r>
                        <w:r>
                          <w:rPr>
                            <w:rFonts w:hint="eastAsia" w:ascii="Times New Roman" w:hAnsi="Times New Roman" w:cs="Times New Roman"/>
                            <w:sz w:val="18"/>
                            <w:szCs w:val="18"/>
                          </w:rPr>
                          <w:t xml:space="preserve"> </w:t>
                        </w:r>
                        <w:r>
                          <w:rPr>
                            <w:rFonts w:ascii="Times New Roman" w:hAnsi="Times New Roman" w:cs="Times New Roman"/>
                            <w:b/>
                            <w:bCs/>
                            <w:sz w:val="18"/>
                            <w:szCs w:val="18"/>
                          </w:rPr>
                          <w:t>(A)</w:t>
                        </w:r>
                        <w:r>
                          <w:rPr>
                            <w:rFonts w:ascii="Times New Roman" w:hAnsi="Times New Roman" w:cs="Times New Roman"/>
                            <w:sz w:val="18"/>
                            <w:szCs w:val="18"/>
                          </w:rPr>
                          <w:t xml:space="preserve"> Overall cohort. </w:t>
                        </w:r>
                        <w:r>
                          <w:rPr>
                            <w:rFonts w:ascii="Times New Roman" w:hAnsi="Times New Roman" w:cs="Times New Roman"/>
                            <w:b/>
                            <w:bCs/>
                            <w:sz w:val="18"/>
                            <w:szCs w:val="18"/>
                          </w:rPr>
                          <w:t>(B)</w:t>
                        </w:r>
                        <w:r>
                          <w:rPr>
                            <w:rFonts w:ascii="Times New Roman" w:hAnsi="Times New Roman" w:cs="Times New Roman"/>
                            <w:sz w:val="18"/>
                            <w:szCs w:val="18"/>
                          </w:rPr>
                          <w:t xml:space="preserve"> Unstable angina (UA). </w:t>
                        </w:r>
                        <w:r>
                          <w:rPr>
                            <w:rFonts w:ascii="Times New Roman" w:hAnsi="Times New Roman" w:cs="Times New Roman"/>
                            <w:b/>
                            <w:bCs/>
                            <w:sz w:val="18"/>
                            <w:szCs w:val="18"/>
                          </w:rPr>
                          <w:t>(C)</w:t>
                        </w:r>
                        <w:r>
                          <w:rPr>
                            <w:rFonts w:ascii="Times New Roman" w:hAnsi="Times New Roman" w:cs="Times New Roman"/>
                            <w:sz w:val="18"/>
                            <w:szCs w:val="18"/>
                          </w:rPr>
                          <w:t xml:space="preserve"> Non-ST-segment elevation myocardial infarction (NSTEMI).</w:t>
                        </w:r>
                        <w:r>
                          <w:rPr>
                            <w:rFonts w:hint="eastAsia" w:ascii="Times New Roman" w:hAnsi="Times New Roman" w:cs="Times New Roman"/>
                            <w:b/>
                            <w:bCs/>
                            <w:sz w:val="18"/>
                            <w:szCs w:val="18"/>
                          </w:rPr>
                          <w:t xml:space="preserve"> </w:t>
                        </w:r>
                        <w:r>
                          <w:rPr>
                            <w:rFonts w:ascii="Times New Roman" w:hAnsi="Times New Roman" w:cs="Times New Roman"/>
                            <w:sz w:val="18"/>
                            <w:szCs w:val="18"/>
                          </w:rPr>
                          <w:t>Heatmaps display pairwise Spearman correlation coefficients (ρ) among the 16 selected predictors, with color intensity indicating the strength and direction of the correlations. Positive correlations are shown in red and negative correlations in blue. Correlation coefficients are presented within each cell. Differences in correlation coefficients between the UA and NSTEMI subgroups were further evaluated using pairwise comparison of independent correlation coefficients.</w:t>
                        </w:r>
                      </w:p>
                    </w:txbxContent>
                  </v:textbox>
                  <w10:wrap type="topAndBottom"/>
                </v:shape>
              </w:pict>
            </mc:Fallback>
          </mc:AlternateContent>
        </w:r>
      </w:del>
      <w:del w:id="868" w:author="妞子" w:date="2026-07-22T21:22:33Z">
        <w:r>
          <w:rPr>
            <w:rFonts w:ascii="Times New Roman" w:hAnsi="Times New Roman"/>
            <w:szCs w:val="21"/>
          </w:rPr>
          <mc:AlternateContent>
            <mc:Choice Requires="wpg">
              <w:drawing>
                <wp:anchor distT="0" distB="0" distL="114300" distR="114300" simplePos="0" relativeHeight="251674624" behindDoc="0" locked="0" layoutInCell="1" allowOverlap="1">
                  <wp:simplePos x="0" y="0"/>
                  <wp:positionH relativeFrom="margin">
                    <wp:posOffset>-50800</wp:posOffset>
                  </wp:positionH>
                  <wp:positionV relativeFrom="page">
                    <wp:posOffset>5093970</wp:posOffset>
                  </wp:positionV>
                  <wp:extent cx="5335905" cy="1705610"/>
                  <wp:effectExtent l="0" t="0" r="0" b="8890"/>
                  <wp:wrapTopAndBottom/>
                  <wp:docPr id="12" name="组合 11"/>
                  <wp:cNvGraphicFramePr/>
                  <a:graphic xmlns:a="http://schemas.openxmlformats.org/drawingml/2006/main">
                    <a:graphicData uri="http://schemas.microsoft.com/office/word/2010/wordprocessingGroup">
                      <wpg:wgp>
                        <wpg:cNvGrpSpPr/>
                        <wpg:grpSpPr>
                          <a:xfrm>
                            <a:off x="0" y="0"/>
                            <a:ext cx="5335905" cy="1705610"/>
                            <a:chOff x="-165083" y="-97625"/>
                            <a:chExt cx="10693316" cy="3247581"/>
                          </a:xfrm>
                        </wpg:grpSpPr>
                        <wpg:grpSp>
                          <wpg:cNvPr id="592384264" name="组合 592384264"/>
                          <wpg:cNvGrpSpPr/>
                          <wpg:grpSpPr>
                            <a:xfrm>
                              <a:off x="90736" y="-27016"/>
                              <a:ext cx="10437497" cy="3176972"/>
                              <a:chOff x="90736" y="-27016"/>
                              <a:chExt cx="10437497" cy="3176972"/>
                            </a:xfrm>
                          </wpg:grpSpPr>
                          <pic:pic xmlns:pic="http://schemas.openxmlformats.org/drawingml/2006/picture">
                            <pic:nvPicPr>
                              <pic:cNvPr id="1912676743" name="图片 1912676743" descr="overall_16_features_pearson_correlation_heatmap"/>
                              <pic:cNvPicPr>
                                <a:picLocks noChangeAspect="1"/>
                              </pic:cNvPicPr>
                            </pic:nvPicPr>
                            <pic:blipFill>
                              <a:blip r:embed="rId9"/>
                              <a:stretch>
                                <a:fillRect/>
                              </a:stretch>
                            </pic:blipFill>
                            <pic:spPr>
                              <a:xfrm>
                                <a:off x="90736" y="-27016"/>
                                <a:ext cx="3508527" cy="3157287"/>
                              </a:xfrm>
                              <a:prstGeom prst="rect">
                                <a:avLst/>
                              </a:prstGeom>
                            </pic:spPr>
                          </pic:pic>
                          <pic:pic xmlns:pic="http://schemas.openxmlformats.org/drawingml/2006/picture">
                            <pic:nvPicPr>
                              <pic:cNvPr id="1029982420" name="图片 1029982420" descr="outcome_1_16_features_pearson_correlation_heatmap"/>
                              <pic:cNvPicPr>
                                <a:picLocks noChangeAspect="1"/>
                              </pic:cNvPicPr>
                            </pic:nvPicPr>
                            <pic:blipFill>
                              <a:blip r:embed="rId10"/>
                              <a:stretch>
                                <a:fillRect/>
                              </a:stretch>
                            </pic:blipFill>
                            <pic:spPr>
                              <a:xfrm>
                                <a:off x="7049068" y="19406"/>
                                <a:ext cx="3479165" cy="3130550"/>
                              </a:xfrm>
                              <a:prstGeom prst="rect">
                                <a:avLst/>
                              </a:prstGeom>
                            </pic:spPr>
                          </pic:pic>
                          <pic:pic xmlns:pic="http://schemas.openxmlformats.org/drawingml/2006/picture">
                            <pic:nvPicPr>
                              <pic:cNvPr id="136627886" name="图片 136627886" descr="outcome_0_16_features_pearson_correlation_heatmap"/>
                              <pic:cNvPicPr>
                                <a:picLocks noChangeAspect="1"/>
                              </pic:cNvPicPr>
                            </pic:nvPicPr>
                            <pic:blipFill>
                              <a:blip r:embed="rId11"/>
                              <a:stretch>
                                <a:fillRect/>
                              </a:stretch>
                            </pic:blipFill>
                            <pic:spPr>
                              <a:xfrm>
                                <a:off x="3547676" y="0"/>
                                <a:ext cx="3479165" cy="3130271"/>
                              </a:xfrm>
                              <a:prstGeom prst="rect">
                                <a:avLst/>
                              </a:prstGeom>
                            </pic:spPr>
                          </pic:pic>
                        </wpg:grpSp>
                        <wps:wsp>
                          <wps:cNvPr id="412706391" name="文本框 6"/>
                          <wps:cNvSpPr txBox="1"/>
                          <wps:spPr>
                            <a:xfrm>
                              <a:off x="-165083" y="-97625"/>
                              <a:ext cx="476891" cy="479134"/>
                            </a:xfrm>
                            <a:prstGeom prst="rect">
                              <a:avLst/>
                            </a:prstGeom>
                            <a:noFill/>
                          </wps:spPr>
                          <wps:txbx>
                            <w:txbxContent>
                              <w:p w14:paraId="11456481">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A</w:t>
                                </w:r>
                              </w:p>
                            </w:txbxContent>
                          </wps:txbx>
                          <wps:bodyPr wrap="square" rtlCol="0">
                            <a:noAutofit/>
                          </wps:bodyPr>
                        </wps:wsp>
                        <wps:wsp>
                          <wps:cNvPr id="916559744" name="文本框 8"/>
                          <wps:cNvSpPr txBox="1"/>
                          <wps:spPr>
                            <a:xfrm>
                              <a:off x="3228360" y="-79870"/>
                              <a:ext cx="421887" cy="576858"/>
                            </a:xfrm>
                            <a:prstGeom prst="rect">
                              <a:avLst/>
                            </a:prstGeom>
                            <a:noFill/>
                          </wps:spPr>
                          <wps:txbx>
                            <w:txbxContent>
                              <w:p w14:paraId="1F8C6CA3">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B</w:t>
                                </w:r>
                              </w:p>
                            </w:txbxContent>
                          </wps:txbx>
                          <wps:bodyPr wrap="square" rtlCol="0">
                            <a:noAutofit/>
                          </wps:bodyPr>
                        </wps:wsp>
                        <wps:wsp>
                          <wps:cNvPr id="273333160" name="文本框 10"/>
                          <wps:cNvSpPr txBox="1"/>
                          <wps:spPr>
                            <a:xfrm>
                              <a:off x="6758980" y="-53249"/>
                              <a:ext cx="458968" cy="479238"/>
                            </a:xfrm>
                            <a:prstGeom prst="rect">
                              <a:avLst/>
                            </a:prstGeom>
                            <a:noFill/>
                          </wps:spPr>
                          <wps:txbx>
                            <w:txbxContent>
                              <w:p w14:paraId="04518B13">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C</w:t>
                                </w:r>
                              </w:p>
                            </w:txbxContent>
                          </wps:txbx>
                          <wps:bodyPr wrap="square" rtlCol="0">
                            <a:noAutofit/>
                          </wps:bodyPr>
                        </wps:wsp>
                      </wpg:wgp>
                    </a:graphicData>
                  </a:graphic>
                </wp:anchor>
              </w:drawing>
            </mc:Choice>
            <mc:Fallback>
              <w:pict>
                <v:group id="组合 11" o:spid="_x0000_s1026" o:spt="203" style="position:absolute;left:0pt;margin-left:-4pt;margin-top:401.1pt;height:134.3pt;width:420.15pt;mso-position-horizontal-relative:margin;mso-position-vertical-relative:page;mso-wrap-distance-bottom:0pt;mso-wrap-distance-top:0pt;z-index:251674624;mso-width-relative:page;mso-height-relative:page;" coordorigin="-165083,-97625" coordsize="10693316,3247581" o:gfxdata="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3J0dhxgAAACkCAAAZAAAA&#10;ZHJzL19yZWxzL2Uyb0RvYy54bWwucmVsc72RwWoCMRCG70LfIcy9m90ViohZLyJ4FfsAQzKbDW4m&#10;IYmlvr2BUqgg9eZxZvi//4PZbL/9LL4oZRdYQde0IIh1MI6tgs/T/n0FIhdkg3NgUnClDNvhbbE5&#10;0oylhvLkYhaVwlnBVEpcS5n1RB5zEyJxvYwheSx1TFZG1Ge0JPu2/ZDpLwOGO6Y4GAXpYJYgTtdY&#10;m5+zwzg6TbugL564PKiQztfuCsRkqSjwZBz+LJdNZAvysUP/Gof+P4fuNQ7dr4O8e/BwA1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">
                  <o:lock v:ext="edit" aspectratio="f"/>
                  <v:group id="_x0000_s1026" o:spid="_x0000_s1026" o:spt="203" style="position:absolute;left:90736;top:-27016;height:3176972;width:10437497;" coordorigin="90736,-27016" coordsize="10437497,3176972" o:gfxdata="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CAAEZkxQAAAOIAAAAPAAAAAAAAAAEAIAAAACIAAABkcnMvZG93&#10;bnJldi54bWxQSwECFAAUAAAACACHTuJAMy8FnjsAAAA5AAAAFQAAAAAAAAABACAAAAAUAQAAZHJz&#10;L2dyb3Vwc2hhcGV4bWwueG1sUEsFBgAAAAAGAAYAYAEAANEDAAAAAA==&#10;">
                    <o:lock v:ext="edit" aspectratio="f"/>
                    <v:shape id="_x0000_s1026" o:spid="_x0000_s1026" o:spt="75" alt="overall_16_features_pearson_correlation_heatmap" type="#_x0000_t75" style="position:absolute;left:90736;top:-27016;height:3157287;width:3508527;" filled="f" o:preferrelative="t" stroked="f" coordsize="21600,21600" o:gfxdata="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gRF&#10;6MEAAADjAAAADwAAAAAAAAABACAAAAAiAAAAZHJzL2Rvd25yZXYueG1sUEsBAhQAFAAAAAgAh07i&#10;QDMvBZ47AAAAOQAAABAAAAAAAAAAAQAgAAAAEAEAAGRycy9zaGFwZXhtbC54bWxQSwUGAAAAAAYA&#10;BgBbAQAAugMAAAAA&#10;">
                      <v:fill on="f" focussize="0,0"/>
                      <v:stroke on="f"/>
                      <v:imagedata r:id="rId9" o:title=""/>
                      <o:lock v:ext="edit" aspectratio="t"/>
                    </v:shape>
                    <v:shape id="_x0000_s1026" o:spid="_x0000_s1026" o:spt="75" alt="outcome_1_16_features_pearson_correlation_heatmap" type="#_x0000_t75" style="position:absolute;left:7049068;top:19406;height:3130550;width:3479165;" filled="f" o:preferrelative="t" stroked="f" coordsize="21600,21600" o:gfxdata="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mb&#10;ac7CAAAA4wAAAA8AAAAAAAAAAQAgAAAAIgAAAGRycy9kb3ducmV2LnhtbFBLAQIUABQAAAAIAIdO&#10;4kAzLwWeOwAAADkAAAAQAAAAAAAAAAEAIAAAABEBAABkcnMvc2hhcGV4bWwueG1sUEsFBgAAAAAG&#10;AAYAWwEAALsDAAAAAA==&#10;">
                      <v:fill on="f" focussize="0,0"/>
                      <v:stroke on="f"/>
                      <v:imagedata r:id="rId10" o:title=""/>
                      <o:lock v:ext="edit" aspectratio="t"/>
                    </v:shape>
                    <v:shape id="_x0000_s1026" o:spid="_x0000_s1026" o:spt="75" alt="outcome_0_16_features_pearson_correlation_heatmap" type="#_x0000_t75" style="position:absolute;left:3547676;top:0;height:3130271;width:3479165;" filled="f" o:preferrelative="t" stroked="f" coordsize="21600,21600" o:gfxdata="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xkyK/&#10;AAAA4gAAAA8AAAAAAAAAAQAgAAAAIgAAAGRycy9kb3ducmV2LnhtbFBLAQIUABQAAAAIAIdO4kAz&#10;LwWeOwAAADkAAAAQAAAAAAAAAAEAIAAAAA4BAABkcnMvc2hhcGV4bWwueG1sUEsFBgAAAAAGAAYA&#10;WwEAALgDAAAAAA==&#10;">
                      <v:fill on="f" focussize="0,0"/>
                      <v:stroke on="f"/>
                      <v:imagedata r:id="rId11" o:title=""/>
                      <o:lock v:ext="edit" aspectratio="t"/>
                    </v:shape>
                  </v:group>
                  <v:shape id="文本框 6" o:spid="_x0000_s1026" o:spt="202" type="#_x0000_t202" style="position:absolute;left:-165083;top:-97625;height:479134;width:476891;" filled="f" stroked="f" coordsize="21600,21600" o:gfxdata="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qN&#10;nbTCAAAA4gAAAA8AAAAAAAAAAQAgAAAAIgAAAGRycy9kb3ducmV2LnhtbFBLAQIUABQAAAAIAIdO&#10;4kAzLwWeOwAAADkAAAAQAAAAAAAAAAEAIAAAABEBAABkcnMvc2hhcGV4bWwueG1sUEsFBgAAAAAG&#10;AAYAWwEAALsDAAAAAA==&#10;">
                    <v:fill on="f" focussize="0,0"/>
                    <v:stroke on="f"/>
                    <v:imagedata o:title=""/>
                    <o:lock v:ext="edit" aspectratio="f"/>
                    <v:textbox>
                      <w:txbxContent>
                        <w:p w14:paraId="11456481">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A</w:t>
                          </w:r>
                        </w:p>
                      </w:txbxContent>
                    </v:textbox>
                  </v:shape>
                  <v:shape id="文本框 8" o:spid="_x0000_s1026" o:spt="202" type="#_x0000_t202" style="position:absolute;left:3228360;top:-79870;height:576858;width:421887;" filled="f" stroked="f" coordsize="21600,21600" o:gfxdata="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o&#10;Sqo1wwAAAOIAAAAPAAAAAAAAAAEAIAAAACIAAABkcnMvZG93bnJldi54bWxQSwECFAAUAAAACACH&#10;TuJAMy8FnjsAAAA5AAAAEAAAAAAAAAABACAAAAASAQAAZHJzL3NoYXBleG1sLnhtbFBLBQYAAAAA&#10;BgAGAFsBAAC8AwAAAAA=&#10;">
                    <v:fill on="f" focussize="0,0"/>
                    <v:stroke on="f"/>
                    <v:imagedata o:title=""/>
                    <o:lock v:ext="edit" aspectratio="f"/>
                    <v:textbox>
                      <w:txbxContent>
                        <w:p w14:paraId="1F8C6CA3">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B</w:t>
                          </w:r>
                        </w:p>
                      </w:txbxContent>
                    </v:textbox>
                  </v:shape>
                  <v:shape id="文本框 10" o:spid="_x0000_s1026" o:spt="202" type="#_x0000_t202" style="position:absolute;left:6758980;top:-53249;height:479238;width:458968;" filled="f" stroked="f" coordsize="21600,21600" o:gfxdata="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zd&#10;zHbCAAAA4gAAAA8AAAAAAAAAAQAgAAAAIgAAAGRycy9kb3ducmV2LnhtbFBLAQIUABQAAAAIAIdO&#10;4kAzLwWeOwAAADkAAAAQAAAAAAAAAAEAIAAAABEBAABkcnMvc2hhcGV4bWwueG1sUEsFBgAAAAAG&#10;AAYAWwEAALsDAAAAAA==&#10;">
                    <v:fill on="f" focussize="0,0"/>
                    <v:stroke on="f"/>
                    <v:imagedata o:title=""/>
                    <o:lock v:ext="edit" aspectratio="f"/>
                    <v:textbox>
                      <w:txbxContent>
                        <w:p w14:paraId="04518B13">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C</w:t>
                          </w:r>
                        </w:p>
                      </w:txbxContent>
                    </v:textbox>
                  </v:shape>
                  <w10:wrap type="topAndBottom"/>
                </v:group>
              </w:pict>
            </mc:Fallback>
          </mc:AlternateContent>
        </w:r>
      </w:del>
      <w:del w:id="870" w:author="妞子" w:date="2026-07-22T21:22:33Z">
        <w:r>
          <w:rPr>
            <w:rFonts w:ascii="Times New Roman" w:hAnsi="Times New Roman"/>
            <w:szCs w:val="21"/>
          </w:rPr>
          <w:delText xml:space="preserve">the largest increases observed for NHR. </w:delText>
        </w:r>
      </w:del>
      <w:del w:id="871" w:author="妞子" w:date="2026-07-22T21:22:33Z">
        <w:r>
          <w:rPr>
            <w:rFonts w:cstheme="minorBidi"/>
            <w:kern w:val="2"/>
            <w:sz w:val="21"/>
          </w:rPr>
          <w:delText xml:space="preserve"> </w:delText>
        </w:r>
      </w:del>
    </w:p>
    <w:p w14:paraId="6D093A69">
      <w:pPr>
        <w:pStyle w:val="10"/>
        <w:spacing w:beforeAutospacing="0" w:afterAutospacing="0" w:line="360" w:lineRule="auto"/>
        <w:jc w:val="both"/>
        <w:rPr>
          <w:del w:id="872" w:author="妞子" w:date="2026-07-22T21:22:33Z"/>
          <w:rFonts w:ascii="Times New Roman" w:hAnsi="Times New Roman"/>
          <w:szCs w:val="21"/>
        </w:rPr>
      </w:pPr>
      <w:del w:id="873" w:author="妞子" w:date="2026-07-22T21:22:33Z">
        <w:commentRangeStart w:id="0"/>
        <w:commentRangeStart w:id="1"/>
        <w:commentRangeStart w:id="2"/>
        <w:r>
          <w:rPr>
            <w:rFonts w:ascii="Times New Roman" w:hAnsi="Times New Roman" w:eastAsia="宋体"/>
            <w:b/>
            <w:bCs/>
            <w:szCs w:val="21"/>
          </w:rPr>
          <w:delText>Machine learning model development and performance comparison</w:delText>
        </w:r>
        <w:commentRangeEnd w:id="0"/>
      </w:del>
      <w:del w:id="874" w:author="妞子" w:date="2026-07-22T21:22:33Z">
        <w:r>
          <w:rPr>
            <w:rStyle w:val="21"/>
            <w:rFonts w:ascii="Times New Roman" w:hAnsi="Times New Roman"/>
            <w:sz w:val="24"/>
          </w:rPr>
          <w:commentReference w:id="0"/>
        </w:r>
        <w:commentRangeEnd w:id="1"/>
      </w:del>
      <w:del w:id="875" w:author="妞子" w:date="2026-07-22T21:22:33Z">
        <w:r>
          <w:rPr>
            <w:rStyle w:val="21"/>
            <w:rFonts w:ascii="Times New Roman" w:hAnsi="Times New Roman"/>
            <w:sz w:val="24"/>
          </w:rPr>
          <w:commentReference w:id="1"/>
        </w:r>
        <w:commentRangeEnd w:id="2"/>
      </w:del>
      <w:del w:id="876" w:author="妞子" w:date="2026-07-22T21:22:33Z">
        <w:r>
          <w:rPr>
            <w:rStyle w:val="21"/>
            <w:rFonts w:ascii="Times New Roman" w:hAnsi="Times New Roman"/>
            <w:sz w:val="24"/>
          </w:rPr>
          <w:commentReference w:id="2"/>
        </w:r>
      </w:del>
    </w:p>
    <w:p w14:paraId="1612CDE6">
      <w:pPr>
        <w:spacing w:line="360" w:lineRule="auto"/>
        <w:rPr>
          <w:del w:id="877" w:author="妞子" w:date="2026-07-22T21:22:33Z"/>
          <w:rFonts w:ascii="Times New Roman" w:hAnsi="Times New Roman" w:cs="Times New Roman"/>
          <w:sz w:val="24"/>
        </w:rPr>
      </w:pPr>
      <w:del w:id="878" w:author="妞子" w:date="2026-07-22T21:22:33Z">
        <w:r>
          <w:rPr>
            <w:rFonts w:ascii="Times New Roman" w:hAnsi="Times New Roman" w:cs="Times New Roman"/>
            <w:sz w:val="24"/>
          </w:rPr>
          <w:delText>Nine machine learning algorithms were developed and compared for discrimination between NSTEMI and UA, including GBDT, AdaBoost, XGBoost, LightGBM, Random Forest, Decision Tree, Logistic Regression, SVM, and Gaussian Naïve Bayes (Table 2).</w:delText>
        </w:r>
      </w:del>
      <w:del w:id="879" w:author="妞子" w:date="2026-07-22T21:22:33Z">
        <w:r>
          <w:rPr>
            <w:rFonts w:hint="eastAsia" w:ascii="Times New Roman" w:hAnsi="Times New Roman" w:cs="Times New Roman"/>
            <w:sz w:val="24"/>
          </w:rPr>
          <w:delText xml:space="preserve"> </w:delText>
        </w:r>
      </w:del>
      <w:del w:id="880" w:author="妞子" w:date="2026-07-22T21:22:33Z">
        <w:r>
          <w:rPr>
            <w:rFonts w:ascii="Times New Roman" w:hAnsi="Times New Roman" w:cs="Times New Roman"/>
            <w:sz w:val="24"/>
          </w:rPr>
          <w:delText>Overall, boosting-based ensemble models demonstrated superior discrimination compared with conventional classification approaches. Among the evaluated models, GBDT achieved the highest AUC in the independent test cohort (AUC = 0.9266), followed by AdaBoost (AUC = 0.9253), XGBoost (AUC = 0.9230), and LightGBM (AUC = 0.9203). At the optimized threshold, GBDT achieved an accuracy of 91.7%, sensitivity of 65.2%, specificity of 95.4%, F1-score of 0.6593, and Cohen’s kappa coefficient of 0.6119. Given its overall performance, GBDT was selected as the final model for subsequent analyses. In contrast, conventional classification approaches showed lower discriminative performance. Logistic regression achieved an AUC of 0.8495, with an F1-score of 0.5153 and a Cohen’s kappa coefficient of 0.4625.</w:delText>
        </w:r>
      </w:del>
      <w:del w:id="881" w:author="妞子" w:date="2026-07-22T21:22:33Z">
        <w:r>
          <w:rPr>
            <w:rFonts w:hint="eastAsia" w:ascii="Times New Roman" w:hAnsi="Times New Roman" w:cs="Times New Roman"/>
            <w:sz w:val="24"/>
          </w:rPr>
          <w:delText xml:space="preserve"> </w:delText>
        </w:r>
      </w:del>
      <w:del w:id="882" w:author="妞子" w:date="2026-07-22T21:22:33Z">
        <w:r>
          <w:rPr>
            <w:rFonts w:ascii="Times New Roman" w:hAnsi="Times New Roman" w:cs="Times New Roman"/>
            <w:sz w:val="24"/>
          </w:rPr>
          <w:delText>Collectively, these results identified GBDT as the optimal model for subsequent interpretation and validation analyses.</w:delText>
        </w:r>
      </w:del>
      <w:del w:id="883" w:author="妞子" w:date="2026-07-22T21:22:33Z">
        <w:r>
          <w:rPr>
            <w:rFonts w:hint="eastAsia" w:ascii="Times New Roman" w:hAnsi="Times New Roman" w:cs="Times New Roman"/>
            <w:sz w:val="24"/>
          </w:rPr>
          <w:delText xml:space="preserve"> </w:delText>
        </w:r>
      </w:del>
    </w:p>
    <w:p w14:paraId="6A71BEDA">
      <w:pPr>
        <w:rPr>
          <w:del w:id="884" w:author="妞子" w:date="2026-07-22T21:22:33Z"/>
          <w:rFonts w:ascii="Times New Roman" w:hAnsi="Times New Roman" w:cs="Times New Roman"/>
          <w:sz w:val="18"/>
          <w:szCs w:val="18"/>
        </w:rPr>
      </w:pPr>
      <w:del w:id="885" w:author="妞子" w:date="2026-07-22T21:22:33Z">
        <w:r>
          <w:rPr>
            <w:rFonts w:ascii="Times New Roman" w:hAnsi="Times New Roman" w:cs="Times New Roman"/>
            <w:sz w:val="18"/>
            <w:szCs w:val="18"/>
          </w:rPr>
          <w:delText>Table 2. Performance comparison of machine learning models for differentiating NSTEMI from UA in the test cohort</w:delText>
        </w:r>
      </w:del>
    </w:p>
    <w:tbl>
      <w:tblPr>
        <w:tblStyle w:val="13"/>
        <w:tblpPr w:leftFromText="180" w:rightFromText="180" w:vertAnchor="text" w:horzAnchor="page" w:tblpX="1842" w:tblpY="9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9"/>
        <w:gridCol w:w="1032"/>
        <w:gridCol w:w="1021"/>
        <w:gridCol w:w="1062"/>
        <w:gridCol w:w="1085"/>
        <w:gridCol w:w="1080"/>
        <w:gridCol w:w="1055"/>
        <w:gridCol w:w="1048"/>
      </w:tblGrid>
      <w:tr w14:paraId="20B81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886" w:author="妞子" w:date="2026-07-22T21:22:33Z"/>
        </w:trPr>
        <w:tc>
          <w:tcPr>
            <w:tcW w:w="1139" w:type="dxa"/>
            <w:tcBorders>
              <w:top w:val="single" w:color="000000" w:sz="8" w:space="0"/>
              <w:bottom w:val="single" w:color="000000" w:sz="8" w:space="0"/>
            </w:tcBorders>
          </w:tcPr>
          <w:p w14:paraId="28B3AA48">
            <w:pPr>
              <w:keepNext w:val="0"/>
              <w:keepLines w:val="0"/>
              <w:suppressLineNumbers w:val="0"/>
              <w:spacing w:before="0" w:beforeAutospacing="0" w:after="0" w:afterAutospacing="0"/>
              <w:ind w:left="0" w:right="0"/>
              <w:rPr>
                <w:del w:id="887" w:author="妞子" w:date="2026-07-22T21:22:33Z"/>
                <w:rFonts w:hint="default" w:ascii="Times New Roman" w:hAnsi="Times New Roman" w:cs="Times New Roman"/>
                <w:sz w:val="18"/>
                <w:szCs w:val="18"/>
              </w:rPr>
            </w:pPr>
            <w:del w:id="888" w:author="妞子" w:date="2026-07-22T21:22:33Z">
              <w:r>
                <w:rPr>
                  <w:rFonts w:hint="default" w:ascii="Times New Roman" w:hAnsi="Times New Roman" w:cs="Times New Roman"/>
                  <w:sz w:val="18"/>
                  <w:szCs w:val="18"/>
                </w:rPr>
                <w:delText>Model</w:delText>
              </w:r>
            </w:del>
          </w:p>
        </w:tc>
        <w:tc>
          <w:tcPr>
            <w:tcW w:w="1032" w:type="dxa"/>
            <w:tcBorders>
              <w:top w:val="single" w:color="000000" w:sz="8" w:space="0"/>
              <w:bottom w:val="single" w:color="000000" w:sz="8" w:space="0"/>
            </w:tcBorders>
          </w:tcPr>
          <w:p w14:paraId="0F985404">
            <w:pPr>
              <w:keepNext w:val="0"/>
              <w:keepLines w:val="0"/>
              <w:suppressLineNumbers w:val="0"/>
              <w:spacing w:before="0" w:beforeAutospacing="0" w:after="0" w:afterAutospacing="0"/>
              <w:ind w:left="0" w:right="0"/>
              <w:rPr>
                <w:del w:id="889" w:author="妞子" w:date="2026-07-22T21:22:33Z"/>
                <w:rFonts w:hint="default" w:ascii="Times New Roman" w:hAnsi="Times New Roman" w:cs="Times New Roman"/>
                <w:sz w:val="18"/>
                <w:szCs w:val="18"/>
              </w:rPr>
            </w:pPr>
            <w:del w:id="890" w:author="妞子" w:date="2026-07-22T21:22:33Z">
              <w:r>
                <w:rPr>
                  <w:rFonts w:hint="default" w:ascii="Times New Roman" w:hAnsi="Times New Roman" w:cs="Times New Roman"/>
                  <w:sz w:val="18"/>
                  <w:szCs w:val="18"/>
                </w:rPr>
                <w:delText>AUC</w:delText>
              </w:r>
            </w:del>
          </w:p>
        </w:tc>
        <w:tc>
          <w:tcPr>
            <w:tcW w:w="1021" w:type="dxa"/>
            <w:tcBorders>
              <w:top w:val="single" w:color="000000" w:sz="8" w:space="0"/>
              <w:bottom w:val="single" w:color="000000" w:sz="8" w:space="0"/>
            </w:tcBorders>
          </w:tcPr>
          <w:p w14:paraId="61DBD858">
            <w:pPr>
              <w:keepNext w:val="0"/>
              <w:keepLines w:val="0"/>
              <w:suppressLineNumbers w:val="0"/>
              <w:spacing w:before="0" w:beforeAutospacing="0" w:after="0" w:afterAutospacing="0"/>
              <w:ind w:left="0" w:right="0"/>
              <w:rPr>
                <w:del w:id="891" w:author="妞子" w:date="2026-07-22T21:22:33Z"/>
                <w:rFonts w:hint="default" w:ascii="Times New Roman" w:hAnsi="Times New Roman" w:cs="Times New Roman"/>
                <w:sz w:val="18"/>
                <w:szCs w:val="18"/>
              </w:rPr>
            </w:pPr>
            <w:del w:id="892" w:author="妞子" w:date="2026-07-22T21:22:33Z">
              <w:r>
                <w:rPr>
                  <w:rFonts w:hint="default" w:ascii="Times New Roman" w:hAnsi="Times New Roman" w:cs="Times New Roman"/>
                  <w:sz w:val="18"/>
                  <w:szCs w:val="18"/>
                </w:rPr>
                <w:delText>Cutoff</w:delText>
              </w:r>
            </w:del>
          </w:p>
        </w:tc>
        <w:tc>
          <w:tcPr>
            <w:tcW w:w="1062" w:type="dxa"/>
            <w:tcBorders>
              <w:top w:val="single" w:color="000000" w:sz="8" w:space="0"/>
              <w:bottom w:val="single" w:color="000000" w:sz="8" w:space="0"/>
            </w:tcBorders>
          </w:tcPr>
          <w:p w14:paraId="4A079F54">
            <w:pPr>
              <w:keepNext w:val="0"/>
              <w:keepLines w:val="0"/>
              <w:suppressLineNumbers w:val="0"/>
              <w:spacing w:before="0" w:beforeAutospacing="0" w:after="0" w:afterAutospacing="0"/>
              <w:ind w:left="0" w:right="0"/>
              <w:rPr>
                <w:del w:id="893" w:author="妞子" w:date="2026-07-22T21:22:33Z"/>
                <w:rFonts w:hint="default" w:ascii="Times New Roman" w:hAnsi="Times New Roman" w:cs="Times New Roman"/>
                <w:sz w:val="18"/>
                <w:szCs w:val="18"/>
              </w:rPr>
            </w:pPr>
            <w:del w:id="894" w:author="妞子" w:date="2026-07-22T21:22:33Z">
              <w:r>
                <w:rPr>
                  <w:rFonts w:hint="default" w:ascii="Times New Roman" w:hAnsi="Times New Roman" w:cs="Times New Roman"/>
                  <w:sz w:val="18"/>
                  <w:szCs w:val="18"/>
                </w:rPr>
                <w:delText>Accuracy</w:delText>
              </w:r>
            </w:del>
          </w:p>
        </w:tc>
        <w:tc>
          <w:tcPr>
            <w:tcW w:w="1085" w:type="dxa"/>
            <w:tcBorders>
              <w:top w:val="single" w:color="000000" w:sz="8" w:space="0"/>
              <w:bottom w:val="single" w:color="000000" w:sz="8" w:space="0"/>
            </w:tcBorders>
          </w:tcPr>
          <w:p w14:paraId="217840EB">
            <w:pPr>
              <w:keepNext w:val="0"/>
              <w:keepLines w:val="0"/>
              <w:suppressLineNumbers w:val="0"/>
              <w:spacing w:before="0" w:beforeAutospacing="0" w:after="0" w:afterAutospacing="0"/>
              <w:ind w:left="0" w:right="0"/>
              <w:rPr>
                <w:del w:id="895" w:author="妞子" w:date="2026-07-22T21:22:33Z"/>
                <w:rFonts w:hint="default" w:ascii="Times New Roman" w:hAnsi="Times New Roman" w:cs="Times New Roman"/>
                <w:sz w:val="18"/>
                <w:szCs w:val="18"/>
              </w:rPr>
            </w:pPr>
            <w:del w:id="896" w:author="妞子" w:date="2026-07-22T21:22:33Z">
              <w:r>
                <w:rPr>
                  <w:rFonts w:hint="default" w:ascii="Times New Roman" w:hAnsi="Times New Roman" w:cs="Times New Roman"/>
                  <w:sz w:val="18"/>
                  <w:szCs w:val="18"/>
                </w:rPr>
                <w:delText>Sensitivity</w:delText>
              </w:r>
            </w:del>
          </w:p>
        </w:tc>
        <w:tc>
          <w:tcPr>
            <w:tcW w:w="1080" w:type="dxa"/>
            <w:tcBorders>
              <w:top w:val="single" w:color="000000" w:sz="8" w:space="0"/>
              <w:bottom w:val="single" w:color="000000" w:sz="8" w:space="0"/>
            </w:tcBorders>
          </w:tcPr>
          <w:p w14:paraId="1D5F4453">
            <w:pPr>
              <w:keepNext w:val="0"/>
              <w:keepLines w:val="0"/>
              <w:suppressLineNumbers w:val="0"/>
              <w:spacing w:before="0" w:beforeAutospacing="0" w:after="0" w:afterAutospacing="0"/>
              <w:ind w:left="0" w:right="0"/>
              <w:rPr>
                <w:del w:id="897" w:author="妞子" w:date="2026-07-22T21:22:33Z"/>
                <w:rFonts w:hint="default" w:ascii="Times New Roman" w:hAnsi="Times New Roman" w:cs="Times New Roman"/>
                <w:sz w:val="18"/>
                <w:szCs w:val="18"/>
              </w:rPr>
            </w:pPr>
            <w:del w:id="898" w:author="妞子" w:date="2026-07-22T21:22:33Z">
              <w:r>
                <w:rPr>
                  <w:rFonts w:hint="default" w:ascii="Times New Roman" w:hAnsi="Times New Roman" w:cs="Times New Roman"/>
                  <w:sz w:val="18"/>
                  <w:szCs w:val="18"/>
                </w:rPr>
                <w:delText>Specificity</w:delText>
              </w:r>
            </w:del>
          </w:p>
        </w:tc>
        <w:tc>
          <w:tcPr>
            <w:tcW w:w="1055" w:type="dxa"/>
            <w:tcBorders>
              <w:top w:val="single" w:color="000000" w:sz="8" w:space="0"/>
              <w:bottom w:val="single" w:color="000000" w:sz="8" w:space="0"/>
            </w:tcBorders>
          </w:tcPr>
          <w:p w14:paraId="6ACCEC88">
            <w:pPr>
              <w:keepNext w:val="0"/>
              <w:keepLines w:val="0"/>
              <w:suppressLineNumbers w:val="0"/>
              <w:spacing w:before="0" w:beforeAutospacing="0" w:after="0" w:afterAutospacing="0"/>
              <w:ind w:left="0" w:right="0"/>
              <w:rPr>
                <w:del w:id="899" w:author="妞子" w:date="2026-07-22T21:22:33Z"/>
                <w:rFonts w:hint="default" w:ascii="Times New Roman" w:hAnsi="Times New Roman" w:cs="Times New Roman"/>
                <w:sz w:val="18"/>
                <w:szCs w:val="18"/>
              </w:rPr>
            </w:pPr>
            <w:del w:id="900" w:author="妞子" w:date="2026-07-22T21:22:33Z">
              <w:r>
                <w:rPr>
                  <w:rFonts w:hint="default" w:ascii="Times New Roman" w:hAnsi="Times New Roman" w:cs="Times New Roman"/>
                  <w:sz w:val="18"/>
                  <w:szCs w:val="18"/>
                </w:rPr>
                <w:delText>F1-score</w:delText>
              </w:r>
            </w:del>
          </w:p>
        </w:tc>
        <w:tc>
          <w:tcPr>
            <w:tcW w:w="1048" w:type="dxa"/>
            <w:tcBorders>
              <w:top w:val="single" w:color="000000" w:sz="8" w:space="0"/>
              <w:bottom w:val="single" w:color="000000" w:sz="8" w:space="0"/>
            </w:tcBorders>
          </w:tcPr>
          <w:p w14:paraId="529B0914">
            <w:pPr>
              <w:keepNext w:val="0"/>
              <w:keepLines w:val="0"/>
              <w:suppressLineNumbers w:val="0"/>
              <w:spacing w:before="0" w:beforeAutospacing="0" w:after="0" w:afterAutospacing="0"/>
              <w:ind w:left="0" w:right="0"/>
              <w:rPr>
                <w:del w:id="901" w:author="妞子" w:date="2026-07-22T21:22:33Z"/>
                <w:rFonts w:hint="default" w:ascii="Times New Roman" w:hAnsi="Times New Roman" w:cs="Times New Roman"/>
                <w:sz w:val="18"/>
                <w:szCs w:val="18"/>
              </w:rPr>
            </w:pPr>
            <w:del w:id="902" w:author="妞子" w:date="2026-07-22T21:22:33Z">
              <w:r>
                <w:rPr>
                  <w:rFonts w:hint="default" w:ascii="Times New Roman" w:hAnsi="Times New Roman" w:cs="Times New Roman"/>
                  <w:sz w:val="18"/>
                  <w:szCs w:val="18"/>
                </w:rPr>
                <w:delText>Cohen's Kappa</w:delText>
              </w:r>
            </w:del>
          </w:p>
        </w:tc>
      </w:tr>
      <w:tr w14:paraId="46596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903" w:author="妞子" w:date="2026-07-22T21:22:33Z"/>
        </w:trPr>
        <w:tc>
          <w:tcPr>
            <w:tcW w:w="1139" w:type="dxa"/>
            <w:tcBorders>
              <w:top w:val="single" w:color="000000" w:sz="8" w:space="0"/>
            </w:tcBorders>
          </w:tcPr>
          <w:p w14:paraId="52848230">
            <w:pPr>
              <w:keepNext w:val="0"/>
              <w:keepLines w:val="0"/>
              <w:suppressLineNumbers w:val="0"/>
              <w:spacing w:before="0" w:beforeAutospacing="0" w:after="0" w:afterAutospacing="0"/>
              <w:ind w:left="0" w:right="0"/>
              <w:rPr>
                <w:del w:id="904" w:author="妞子" w:date="2026-07-22T21:22:33Z"/>
                <w:rFonts w:hint="default" w:ascii="Times New Roman" w:hAnsi="Times New Roman" w:cs="Times New Roman"/>
                <w:sz w:val="18"/>
                <w:szCs w:val="18"/>
              </w:rPr>
            </w:pPr>
            <w:del w:id="905" w:author="妞子" w:date="2026-07-22T21:22:33Z">
              <w:r>
                <w:rPr>
                  <w:rFonts w:hint="default" w:ascii="Times New Roman" w:hAnsi="Times New Roman" w:cs="Times New Roman"/>
                  <w:sz w:val="18"/>
                  <w:szCs w:val="18"/>
                </w:rPr>
                <w:delText>GBDT</w:delText>
              </w:r>
            </w:del>
          </w:p>
        </w:tc>
        <w:tc>
          <w:tcPr>
            <w:tcW w:w="1032" w:type="dxa"/>
            <w:tcBorders>
              <w:top w:val="single" w:color="000000" w:sz="8" w:space="0"/>
            </w:tcBorders>
          </w:tcPr>
          <w:p w14:paraId="408341FB">
            <w:pPr>
              <w:keepNext w:val="0"/>
              <w:keepLines w:val="0"/>
              <w:suppressLineNumbers w:val="0"/>
              <w:spacing w:before="0" w:beforeAutospacing="0" w:after="0" w:afterAutospacing="0"/>
              <w:ind w:left="0" w:right="0"/>
              <w:rPr>
                <w:del w:id="906" w:author="妞子" w:date="2026-07-22T21:22:33Z"/>
                <w:rFonts w:hint="default" w:ascii="Times New Roman" w:hAnsi="Times New Roman" w:cs="Times New Roman"/>
                <w:sz w:val="18"/>
                <w:szCs w:val="18"/>
              </w:rPr>
            </w:pPr>
            <w:del w:id="907" w:author="妞子" w:date="2026-07-22T21:22:33Z">
              <w:r>
                <w:rPr>
                  <w:rFonts w:hint="default" w:ascii="Times New Roman" w:hAnsi="Times New Roman" w:cs="Times New Roman"/>
                  <w:sz w:val="18"/>
                  <w:szCs w:val="18"/>
                </w:rPr>
                <w:delText>0.9266</w:delText>
              </w:r>
            </w:del>
          </w:p>
        </w:tc>
        <w:tc>
          <w:tcPr>
            <w:tcW w:w="1021" w:type="dxa"/>
            <w:tcBorders>
              <w:top w:val="single" w:color="000000" w:sz="8" w:space="0"/>
            </w:tcBorders>
          </w:tcPr>
          <w:p w14:paraId="06870C29">
            <w:pPr>
              <w:keepNext w:val="0"/>
              <w:keepLines w:val="0"/>
              <w:suppressLineNumbers w:val="0"/>
              <w:spacing w:before="0" w:beforeAutospacing="0" w:after="0" w:afterAutospacing="0"/>
              <w:ind w:left="0" w:right="0"/>
              <w:rPr>
                <w:del w:id="908" w:author="妞子" w:date="2026-07-22T21:22:33Z"/>
                <w:rFonts w:hint="default" w:ascii="Times New Roman" w:hAnsi="Times New Roman" w:cs="Times New Roman"/>
                <w:sz w:val="18"/>
                <w:szCs w:val="18"/>
              </w:rPr>
            </w:pPr>
            <w:del w:id="909" w:author="妞子" w:date="2026-07-22T21:22:33Z">
              <w:r>
                <w:rPr>
                  <w:rFonts w:hint="default" w:ascii="Times New Roman" w:hAnsi="Times New Roman" w:cs="Times New Roman"/>
                  <w:sz w:val="18"/>
                  <w:szCs w:val="18"/>
                </w:rPr>
                <w:delText>0.690</w:delText>
              </w:r>
            </w:del>
          </w:p>
        </w:tc>
        <w:tc>
          <w:tcPr>
            <w:tcW w:w="1062" w:type="dxa"/>
            <w:tcBorders>
              <w:top w:val="single" w:color="000000" w:sz="8" w:space="0"/>
            </w:tcBorders>
          </w:tcPr>
          <w:p w14:paraId="05EA296F">
            <w:pPr>
              <w:keepNext w:val="0"/>
              <w:keepLines w:val="0"/>
              <w:suppressLineNumbers w:val="0"/>
              <w:spacing w:before="0" w:beforeAutospacing="0" w:after="0" w:afterAutospacing="0"/>
              <w:ind w:left="0" w:right="0"/>
              <w:rPr>
                <w:del w:id="910" w:author="妞子" w:date="2026-07-22T21:22:33Z"/>
                <w:rFonts w:hint="default" w:ascii="Times New Roman" w:hAnsi="Times New Roman" w:cs="Times New Roman"/>
                <w:sz w:val="18"/>
                <w:szCs w:val="18"/>
              </w:rPr>
            </w:pPr>
            <w:del w:id="911" w:author="妞子" w:date="2026-07-22T21:22:33Z">
              <w:r>
                <w:rPr>
                  <w:rFonts w:hint="default" w:ascii="Times New Roman" w:hAnsi="Times New Roman" w:cs="Times New Roman"/>
                  <w:sz w:val="18"/>
                  <w:szCs w:val="18"/>
                </w:rPr>
                <w:delText>0.9167</w:delText>
              </w:r>
            </w:del>
          </w:p>
        </w:tc>
        <w:tc>
          <w:tcPr>
            <w:tcW w:w="1085" w:type="dxa"/>
            <w:tcBorders>
              <w:top w:val="single" w:color="000000" w:sz="8" w:space="0"/>
            </w:tcBorders>
          </w:tcPr>
          <w:p w14:paraId="03444512">
            <w:pPr>
              <w:keepNext w:val="0"/>
              <w:keepLines w:val="0"/>
              <w:suppressLineNumbers w:val="0"/>
              <w:spacing w:before="0" w:beforeAutospacing="0" w:after="0" w:afterAutospacing="0"/>
              <w:ind w:left="0" w:right="0"/>
              <w:rPr>
                <w:del w:id="912" w:author="妞子" w:date="2026-07-22T21:22:33Z"/>
                <w:rFonts w:hint="default" w:ascii="Times New Roman" w:hAnsi="Times New Roman" w:cs="Times New Roman"/>
                <w:sz w:val="18"/>
                <w:szCs w:val="18"/>
              </w:rPr>
            </w:pPr>
            <w:del w:id="913" w:author="妞子" w:date="2026-07-22T21:22:33Z">
              <w:r>
                <w:rPr>
                  <w:rFonts w:hint="default" w:ascii="Times New Roman" w:hAnsi="Times New Roman" w:cs="Times New Roman"/>
                  <w:sz w:val="18"/>
                  <w:szCs w:val="18"/>
                </w:rPr>
                <w:delText>0.6522</w:delText>
              </w:r>
            </w:del>
          </w:p>
        </w:tc>
        <w:tc>
          <w:tcPr>
            <w:tcW w:w="1080" w:type="dxa"/>
            <w:tcBorders>
              <w:top w:val="single" w:color="000000" w:sz="8" w:space="0"/>
            </w:tcBorders>
          </w:tcPr>
          <w:p w14:paraId="6D1A6A6D">
            <w:pPr>
              <w:keepNext w:val="0"/>
              <w:keepLines w:val="0"/>
              <w:suppressLineNumbers w:val="0"/>
              <w:spacing w:before="0" w:beforeAutospacing="0" w:after="0" w:afterAutospacing="0"/>
              <w:ind w:left="0" w:right="0"/>
              <w:rPr>
                <w:del w:id="914" w:author="妞子" w:date="2026-07-22T21:22:33Z"/>
                <w:rFonts w:hint="default" w:ascii="Times New Roman" w:hAnsi="Times New Roman" w:cs="Times New Roman"/>
                <w:sz w:val="18"/>
                <w:szCs w:val="18"/>
              </w:rPr>
            </w:pPr>
            <w:del w:id="915" w:author="妞子" w:date="2026-07-22T21:22:33Z">
              <w:r>
                <w:rPr>
                  <w:rFonts w:hint="default" w:ascii="Times New Roman" w:hAnsi="Times New Roman" w:cs="Times New Roman"/>
                  <w:sz w:val="18"/>
                  <w:szCs w:val="18"/>
                </w:rPr>
                <w:delText>0.9540</w:delText>
              </w:r>
            </w:del>
          </w:p>
        </w:tc>
        <w:tc>
          <w:tcPr>
            <w:tcW w:w="1055" w:type="dxa"/>
            <w:tcBorders>
              <w:top w:val="single" w:color="000000" w:sz="8" w:space="0"/>
            </w:tcBorders>
          </w:tcPr>
          <w:p w14:paraId="2971BBDB">
            <w:pPr>
              <w:keepNext w:val="0"/>
              <w:keepLines w:val="0"/>
              <w:suppressLineNumbers w:val="0"/>
              <w:spacing w:before="0" w:beforeAutospacing="0" w:after="0" w:afterAutospacing="0"/>
              <w:ind w:left="0" w:right="0"/>
              <w:rPr>
                <w:del w:id="916" w:author="妞子" w:date="2026-07-22T21:22:33Z"/>
                <w:rFonts w:hint="default" w:ascii="Times New Roman" w:hAnsi="Times New Roman" w:cs="Times New Roman"/>
                <w:sz w:val="18"/>
                <w:szCs w:val="18"/>
              </w:rPr>
            </w:pPr>
            <w:del w:id="917" w:author="妞子" w:date="2026-07-22T21:22:33Z">
              <w:r>
                <w:rPr>
                  <w:rFonts w:hint="default" w:ascii="Times New Roman" w:hAnsi="Times New Roman" w:cs="Times New Roman"/>
                  <w:sz w:val="18"/>
                  <w:szCs w:val="18"/>
                </w:rPr>
                <w:delText>0.6593</w:delText>
              </w:r>
            </w:del>
          </w:p>
        </w:tc>
        <w:tc>
          <w:tcPr>
            <w:tcW w:w="1048" w:type="dxa"/>
            <w:tcBorders>
              <w:top w:val="single" w:color="000000" w:sz="8" w:space="0"/>
            </w:tcBorders>
          </w:tcPr>
          <w:p w14:paraId="0B408C77">
            <w:pPr>
              <w:keepNext w:val="0"/>
              <w:keepLines w:val="0"/>
              <w:suppressLineNumbers w:val="0"/>
              <w:spacing w:before="0" w:beforeAutospacing="0" w:after="0" w:afterAutospacing="0"/>
              <w:ind w:left="0" w:right="0"/>
              <w:rPr>
                <w:del w:id="918" w:author="妞子" w:date="2026-07-22T21:22:33Z"/>
                <w:rFonts w:hint="default" w:ascii="Times New Roman" w:hAnsi="Times New Roman" w:cs="Times New Roman"/>
                <w:sz w:val="18"/>
                <w:szCs w:val="18"/>
              </w:rPr>
            </w:pPr>
            <w:del w:id="919" w:author="妞子" w:date="2026-07-22T21:22:33Z">
              <w:r>
                <w:rPr>
                  <w:rFonts w:hint="default" w:ascii="Times New Roman" w:hAnsi="Times New Roman" w:cs="Times New Roman"/>
                  <w:sz w:val="18"/>
                  <w:szCs w:val="18"/>
                </w:rPr>
                <w:delText>0.6119</w:delText>
              </w:r>
            </w:del>
          </w:p>
        </w:tc>
      </w:tr>
      <w:tr w14:paraId="61689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920" w:author="妞子" w:date="2026-07-22T21:22:33Z"/>
        </w:trPr>
        <w:tc>
          <w:tcPr>
            <w:tcW w:w="1139" w:type="dxa"/>
          </w:tcPr>
          <w:p w14:paraId="6E7C254B">
            <w:pPr>
              <w:keepNext w:val="0"/>
              <w:keepLines w:val="0"/>
              <w:suppressLineNumbers w:val="0"/>
              <w:spacing w:before="0" w:beforeAutospacing="0" w:after="0" w:afterAutospacing="0"/>
              <w:ind w:left="0" w:right="0"/>
              <w:rPr>
                <w:del w:id="921" w:author="妞子" w:date="2026-07-22T21:22:33Z"/>
                <w:rFonts w:hint="default" w:ascii="Times New Roman" w:hAnsi="Times New Roman" w:cs="Times New Roman"/>
                <w:sz w:val="18"/>
                <w:szCs w:val="18"/>
              </w:rPr>
            </w:pPr>
            <w:del w:id="922" w:author="妞子" w:date="2026-07-22T21:22:33Z">
              <w:r>
                <w:rPr>
                  <w:rFonts w:hint="default" w:ascii="Times New Roman" w:hAnsi="Times New Roman" w:cs="Times New Roman"/>
                  <w:sz w:val="18"/>
                  <w:szCs w:val="18"/>
                </w:rPr>
                <w:delText>AdaBoost</w:delText>
              </w:r>
            </w:del>
          </w:p>
        </w:tc>
        <w:tc>
          <w:tcPr>
            <w:tcW w:w="1032" w:type="dxa"/>
          </w:tcPr>
          <w:p w14:paraId="2BAFA9E1">
            <w:pPr>
              <w:keepNext w:val="0"/>
              <w:keepLines w:val="0"/>
              <w:suppressLineNumbers w:val="0"/>
              <w:spacing w:before="0" w:beforeAutospacing="0" w:after="0" w:afterAutospacing="0"/>
              <w:ind w:left="0" w:right="0"/>
              <w:rPr>
                <w:del w:id="923" w:author="妞子" w:date="2026-07-22T21:22:33Z"/>
                <w:rFonts w:hint="default" w:ascii="Times New Roman" w:hAnsi="Times New Roman" w:cs="Times New Roman"/>
                <w:sz w:val="18"/>
                <w:szCs w:val="18"/>
              </w:rPr>
            </w:pPr>
            <w:del w:id="924" w:author="妞子" w:date="2026-07-22T21:22:33Z">
              <w:r>
                <w:rPr>
                  <w:rFonts w:hint="default" w:ascii="Times New Roman" w:hAnsi="Times New Roman" w:cs="Times New Roman"/>
                  <w:sz w:val="18"/>
                  <w:szCs w:val="18"/>
                </w:rPr>
                <w:delText>0.9253</w:delText>
              </w:r>
            </w:del>
          </w:p>
        </w:tc>
        <w:tc>
          <w:tcPr>
            <w:tcW w:w="1021" w:type="dxa"/>
          </w:tcPr>
          <w:p w14:paraId="0D14EB7E">
            <w:pPr>
              <w:keepNext w:val="0"/>
              <w:keepLines w:val="0"/>
              <w:suppressLineNumbers w:val="0"/>
              <w:spacing w:before="0" w:beforeAutospacing="0" w:after="0" w:afterAutospacing="0"/>
              <w:ind w:left="0" w:right="0"/>
              <w:rPr>
                <w:del w:id="925" w:author="妞子" w:date="2026-07-22T21:22:33Z"/>
                <w:rFonts w:hint="default" w:ascii="Times New Roman" w:hAnsi="Times New Roman" w:cs="Times New Roman"/>
                <w:sz w:val="18"/>
                <w:szCs w:val="18"/>
              </w:rPr>
            </w:pPr>
            <w:del w:id="926" w:author="妞子" w:date="2026-07-22T21:22:33Z">
              <w:r>
                <w:rPr>
                  <w:rFonts w:hint="default" w:ascii="Times New Roman" w:hAnsi="Times New Roman" w:cs="Times New Roman"/>
                  <w:sz w:val="18"/>
                  <w:szCs w:val="18"/>
                </w:rPr>
                <w:delText>0.505</w:delText>
              </w:r>
            </w:del>
          </w:p>
        </w:tc>
        <w:tc>
          <w:tcPr>
            <w:tcW w:w="1062" w:type="dxa"/>
          </w:tcPr>
          <w:p w14:paraId="769AF093">
            <w:pPr>
              <w:keepNext w:val="0"/>
              <w:keepLines w:val="0"/>
              <w:suppressLineNumbers w:val="0"/>
              <w:spacing w:before="0" w:beforeAutospacing="0" w:after="0" w:afterAutospacing="0"/>
              <w:ind w:left="0" w:right="0"/>
              <w:rPr>
                <w:del w:id="927" w:author="妞子" w:date="2026-07-22T21:22:33Z"/>
                <w:rFonts w:hint="default" w:ascii="Times New Roman" w:hAnsi="Times New Roman" w:cs="Times New Roman"/>
                <w:sz w:val="18"/>
                <w:szCs w:val="18"/>
              </w:rPr>
            </w:pPr>
            <w:del w:id="928" w:author="妞子" w:date="2026-07-22T21:22:33Z">
              <w:r>
                <w:rPr>
                  <w:rFonts w:hint="default" w:ascii="Times New Roman" w:hAnsi="Times New Roman" w:cs="Times New Roman"/>
                  <w:sz w:val="18"/>
                  <w:szCs w:val="18"/>
                </w:rPr>
                <w:delText>0.9006</w:delText>
              </w:r>
            </w:del>
          </w:p>
        </w:tc>
        <w:tc>
          <w:tcPr>
            <w:tcW w:w="1085" w:type="dxa"/>
          </w:tcPr>
          <w:p w14:paraId="310C3343">
            <w:pPr>
              <w:keepNext w:val="0"/>
              <w:keepLines w:val="0"/>
              <w:suppressLineNumbers w:val="0"/>
              <w:spacing w:before="0" w:beforeAutospacing="0" w:after="0" w:afterAutospacing="0"/>
              <w:ind w:left="0" w:right="0"/>
              <w:rPr>
                <w:del w:id="929" w:author="妞子" w:date="2026-07-22T21:22:33Z"/>
                <w:rFonts w:hint="default" w:ascii="Times New Roman" w:hAnsi="Times New Roman" w:cs="Times New Roman"/>
                <w:sz w:val="18"/>
                <w:szCs w:val="18"/>
              </w:rPr>
            </w:pPr>
            <w:del w:id="930" w:author="妞子" w:date="2026-07-22T21:22:33Z">
              <w:r>
                <w:rPr>
                  <w:rFonts w:hint="default" w:ascii="Times New Roman" w:hAnsi="Times New Roman" w:cs="Times New Roman"/>
                  <w:sz w:val="18"/>
                  <w:szCs w:val="18"/>
                </w:rPr>
                <w:delText>0.7246</w:delText>
              </w:r>
            </w:del>
          </w:p>
        </w:tc>
        <w:tc>
          <w:tcPr>
            <w:tcW w:w="1080" w:type="dxa"/>
          </w:tcPr>
          <w:p w14:paraId="3C174E8F">
            <w:pPr>
              <w:keepNext w:val="0"/>
              <w:keepLines w:val="0"/>
              <w:suppressLineNumbers w:val="0"/>
              <w:spacing w:before="0" w:beforeAutospacing="0" w:after="0" w:afterAutospacing="0"/>
              <w:ind w:left="0" w:right="0"/>
              <w:rPr>
                <w:del w:id="931" w:author="妞子" w:date="2026-07-22T21:22:33Z"/>
                <w:rFonts w:hint="default" w:ascii="Times New Roman" w:hAnsi="Times New Roman" w:cs="Times New Roman"/>
                <w:sz w:val="18"/>
                <w:szCs w:val="18"/>
              </w:rPr>
            </w:pPr>
            <w:del w:id="932" w:author="妞子" w:date="2026-07-22T21:22:33Z">
              <w:r>
                <w:rPr>
                  <w:rFonts w:hint="default" w:ascii="Times New Roman" w:hAnsi="Times New Roman" w:cs="Times New Roman"/>
                  <w:sz w:val="18"/>
                  <w:szCs w:val="18"/>
                </w:rPr>
                <w:delText>0.9254</w:delText>
              </w:r>
            </w:del>
          </w:p>
        </w:tc>
        <w:tc>
          <w:tcPr>
            <w:tcW w:w="1055" w:type="dxa"/>
          </w:tcPr>
          <w:p w14:paraId="652D86C9">
            <w:pPr>
              <w:keepNext w:val="0"/>
              <w:keepLines w:val="0"/>
              <w:suppressLineNumbers w:val="0"/>
              <w:spacing w:before="0" w:beforeAutospacing="0" w:after="0" w:afterAutospacing="0"/>
              <w:ind w:left="0" w:right="0"/>
              <w:rPr>
                <w:del w:id="933" w:author="妞子" w:date="2026-07-22T21:22:33Z"/>
                <w:rFonts w:hint="default" w:ascii="Times New Roman" w:hAnsi="Times New Roman" w:cs="Times New Roman"/>
                <w:sz w:val="18"/>
                <w:szCs w:val="18"/>
              </w:rPr>
            </w:pPr>
            <w:del w:id="934" w:author="妞子" w:date="2026-07-22T21:22:33Z">
              <w:r>
                <w:rPr>
                  <w:rFonts w:hint="default" w:ascii="Times New Roman" w:hAnsi="Times New Roman" w:cs="Times New Roman"/>
                  <w:sz w:val="18"/>
                  <w:szCs w:val="18"/>
                </w:rPr>
                <w:delText>0.6431</w:delText>
              </w:r>
            </w:del>
          </w:p>
        </w:tc>
        <w:tc>
          <w:tcPr>
            <w:tcW w:w="1048" w:type="dxa"/>
          </w:tcPr>
          <w:p w14:paraId="1E98A7C3">
            <w:pPr>
              <w:keepNext w:val="0"/>
              <w:keepLines w:val="0"/>
              <w:suppressLineNumbers w:val="0"/>
              <w:spacing w:before="0" w:beforeAutospacing="0" w:after="0" w:afterAutospacing="0"/>
              <w:ind w:left="0" w:right="0"/>
              <w:rPr>
                <w:del w:id="935" w:author="妞子" w:date="2026-07-22T21:22:33Z"/>
                <w:rFonts w:hint="default" w:ascii="Times New Roman" w:hAnsi="Times New Roman" w:cs="Times New Roman"/>
                <w:sz w:val="18"/>
                <w:szCs w:val="18"/>
              </w:rPr>
            </w:pPr>
            <w:del w:id="936" w:author="妞子" w:date="2026-07-22T21:22:33Z">
              <w:r>
                <w:rPr>
                  <w:rFonts w:hint="default" w:ascii="Times New Roman" w:hAnsi="Times New Roman" w:cs="Times New Roman"/>
                  <w:sz w:val="18"/>
                  <w:szCs w:val="18"/>
                </w:rPr>
                <w:delText>0.5862</w:delText>
              </w:r>
            </w:del>
          </w:p>
        </w:tc>
      </w:tr>
      <w:tr w14:paraId="6E3D7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937" w:author="妞子" w:date="2026-07-22T21:22:33Z"/>
        </w:trPr>
        <w:tc>
          <w:tcPr>
            <w:tcW w:w="1139" w:type="dxa"/>
          </w:tcPr>
          <w:p w14:paraId="0450F24D">
            <w:pPr>
              <w:keepNext w:val="0"/>
              <w:keepLines w:val="0"/>
              <w:suppressLineNumbers w:val="0"/>
              <w:spacing w:before="0" w:beforeAutospacing="0" w:after="0" w:afterAutospacing="0"/>
              <w:ind w:left="0" w:right="0"/>
              <w:rPr>
                <w:del w:id="938" w:author="妞子" w:date="2026-07-22T21:22:33Z"/>
                <w:rFonts w:hint="default" w:ascii="Times New Roman" w:hAnsi="Times New Roman" w:cs="Times New Roman"/>
                <w:sz w:val="18"/>
                <w:szCs w:val="18"/>
              </w:rPr>
            </w:pPr>
            <w:del w:id="939" w:author="妞子" w:date="2026-07-22T21:22:33Z">
              <w:r>
                <w:rPr>
                  <w:rFonts w:hint="default" w:ascii="Times New Roman" w:hAnsi="Times New Roman" w:cs="Times New Roman"/>
                  <w:sz w:val="18"/>
                  <w:szCs w:val="18"/>
                </w:rPr>
                <w:delText>XGBoost</w:delText>
              </w:r>
            </w:del>
          </w:p>
        </w:tc>
        <w:tc>
          <w:tcPr>
            <w:tcW w:w="1032" w:type="dxa"/>
          </w:tcPr>
          <w:p w14:paraId="306C2055">
            <w:pPr>
              <w:keepNext w:val="0"/>
              <w:keepLines w:val="0"/>
              <w:suppressLineNumbers w:val="0"/>
              <w:spacing w:before="0" w:beforeAutospacing="0" w:after="0" w:afterAutospacing="0"/>
              <w:ind w:left="0" w:right="0"/>
              <w:rPr>
                <w:del w:id="940" w:author="妞子" w:date="2026-07-22T21:22:33Z"/>
                <w:rFonts w:hint="default" w:ascii="Times New Roman" w:hAnsi="Times New Roman" w:cs="Times New Roman"/>
                <w:sz w:val="18"/>
                <w:szCs w:val="18"/>
              </w:rPr>
            </w:pPr>
            <w:del w:id="941" w:author="妞子" w:date="2026-07-22T21:22:33Z">
              <w:r>
                <w:rPr>
                  <w:rFonts w:hint="default" w:ascii="Times New Roman" w:hAnsi="Times New Roman" w:cs="Times New Roman"/>
                  <w:sz w:val="18"/>
                  <w:szCs w:val="18"/>
                </w:rPr>
                <w:delText>0.9230</w:delText>
              </w:r>
            </w:del>
          </w:p>
        </w:tc>
        <w:tc>
          <w:tcPr>
            <w:tcW w:w="1021" w:type="dxa"/>
          </w:tcPr>
          <w:p w14:paraId="3F2124BC">
            <w:pPr>
              <w:keepNext w:val="0"/>
              <w:keepLines w:val="0"/>
              <w:suppressLineNumbers w:val="0"/>
              <w:spacing w:before="0" w:beforeAutospacing="0" w:after="0" w:afterAutospacing="0"/>
              <w:ind w:left="0" w:right="0"/>
              <w:rPr>
                <w:del w:id="942" w:author="妞子" w:date="2026-07-22T21:22:33Z"/>
                <w:rFonts w:hint="default" w:ascii="Times New Roman" w:hAnsi="Times New Roman" w:cs="Times New Roman"/>
                <w:sz w:val="18"/>
                <w:szCs w:val="18"/>
              </w:rPr>
            </w:pPr>
            <w:del w:id="943" w:author="妞子" w:date="2026-07-22T21:22:33Z">
              <w:r>
                <w:rPr>
                  <w:rFonts w:hint="default" w:ascii="Times New Roman" w:hAnsi="Times New Roman" w:cs="Times New Roman"/>
                  <w:sz w:val="18"/>
                  <w:szCs w:val="18"/>
                </w:rPr>
                <w:delText>0.645</w:delText>
              </w:r>
            </w:del>
          </w:p>
        </w:tc>
        <w:tc>
          <w:tcPr>
            <w:tcW w:w="1062" w:type="dxa"/>
          </w:tcPr>
          <w:p w14:paraId="758B218D">
            <w:pPr>
              <w:keepNext w:val="0"/>
              <w:keepLines w:val="0"/>
              <w:suppressLineNumbers w:val="0"/>
              <w:spacing w:before="0" w:beforeAutospacing="0" w:after="0" w:afterAutospacing="0"/>
              <w:ind w:left="0" w:right="0"/>
              <w:rPr>
                <w:del w:id="944" w:author="妞子" w:date="2026-07-22T21:22:33Z"/>
                <w:rFonts w:hint="default" w:ascii="Times New Roman" w:hAnsi="Times New Roman" w:cs="Times New Roman"/>
                <w:sz w:val="18"/>
                <w:szCs w:val="18"/>
              </w:rPr>
            </w:pPr>
            <w:del w:id="945" w:author="妞子" w:date="2026-07-22T21:22:33Z">
              <w:r>
                <w:rPr>
                  <w:rFonts w:hint="default" w:ascii="Times New Roman" w:hAnsi="Times New Roman" w:cs="Times New Roman"/>
                  <w:sz w:val="18"/>
                  <w:szCs w:val="18"/>
                </w:rPr>
                <w:delText>0.9069</w:delText>
              </w:r>
            </w:del>
          </w:p>
        </w:tc>
        <w:tc>
          <w:tcPr>
            <w:tcW w:w="1085" w:type="dxa"/>
          </w:tcPr>
          <w:p w14:paraId="75931595">
            <w:pPr>
              <w:keepNext w:val="0"/>
              <w:keepLines w:val="0"/>
              <w:suppressLineNumbers w:val="0"/>
              <w:spacing w:before="0" w:beforeAutospacing="0" w:after="0" w:afterAutospacing="0"/>
              <w:ind w:left="0" w:right="0"/>
              <w:rPr>
                <w:del w:id="946" w:author="妞子" w:date="2026-07-22T21:22:33Z"/>
                <w:rFonts w:hint="default" w:ascii="Times New Roman" w:hAnsi="Times New Roman" w:cs="Times New Roman"/>
                <w:sz w:val="18"/>
                <w:szCs w:val="18"/>
              </w:rPr>
            </w:pPr>
            <w:del w:id="947" w:author="妞子" w:date="2026-07-22T21:22:33Z">
              <w:r>
                <w:rPr>
                  <w:rFonts w:hint="default" w:ascii="Times New Roman" w:hAnsi="Times New Roman" w:cs="Times New Roman"/>
                  <w:sz w:val="18"/>
                  <w:szCs w:val="18"/>
                </w:rPr>
                <w:delText>0.6667</w:delText>
              </w:r>
            </w:del>
          </w:p>
        </w:tc>
        <w:tc>
          <w:tcPr>
            <w:tcW w:w="1080" w:type="dxa"/>
          </w:tcPr>
          <w:p w14:paraId="26AFDC9B">
            <w:pPr>
              <w:keepNext w:val="0"/>
              <w:keepLines w:val="0"/>
              <w:suppressLineNumbers w:val="0"/>
              <w:spacing w:before="0" w:beforeAutospacing="0" w:after="0" w:afterAutospacing="0"/>
              <w:ind w:left="0" w:right="0"/>
              <w:rPr>
                <w:del w:id="948" w:author="妞子" w:date="2026-07-22T21:22:33Z"/>
                <w:rFonts w:hint="default" w:ascii="Times New Roman" w:hAnsi="Times New Roman" w:cs="Times New Roman"/>
                <w:sz w:val="18"/>
                <w:szCs w:val="18"/>
              </w:rPr>
            </w:pPr>
            <w:del w:id="949" w:author="妞子" w:date="2026-07-22T21:22:33Z">
              <w:r>
                <w:rPr>
                  <w:rFonts w:hint="default" w:ascii="Times New Roman" w:hAnsi="Times New Roman" w:cs="Times New Roman"/>
                  <w:sz w:val="18"/>
                  <w:szCs w:val="18"/>
                </w:rPr>
                <w:delText>0.9408</w:delText>
              </w:r>
            </w:del>
          </w:p>
        </w:tc>
        <w:tc>
          <w:tcPr>
            <w:tcW w:w="1055" w:type="dxa"/>
          </w:tcPr>
          <w:p w14:paraId="43AEFA4E">
            <w:pPr>
              <w:keepNext w:val="0"/>
              <w:keepLines w:val="0"/>
              <w:suppressLineNumbers w:val="0"/>
              <w:spacing w:before="0" w:beforeAutospacing="0" w:after="0" w:afterAutospacing="0"/>
              <w:ind w:left="0" w:right="0"/>
              <w:rPr>
                <w:del w:id="950" w:author="妞子" w:date="2026-07-22T21:22:33Z"/>
                <w:rFonts w:hint="default" w:ascii="Times New Roman" w:hAnsi="Times New Roman" w:cs="Times New Roman"/>
                <w:sz w:val="18"/>
                <w:szCs w:val="18"/>
              </w:rPr>
            </w:pPr>
            <w:del w:id="951" w:author="妞子" w:date="2026-07-22T21:22:33Z">
              <w:r>
                <w:rPr>
                  <w:rFonts w:hint="default" w:ascii="Times New Roman" w:hAnsi="Times New Roman" w:cs="Times New Roman"/>
                  <w:sz w:val="18"/>
                  <w:szCs w:val="18"/>
                </w:rPr>
                <w:delText>0.6389</w:delText>
              </w:r>
            </w:del>
          </w:p>
        </w:tc>
        <w:tc>
          <w:tcPr>
            <w:tcW w:w="1048" w:type="dxa"/>
          </w:tcPr>
          <w:p w14:paraId="2AC54D91">
            <w:pPr>
              <w:keepNext w:val="0"/>
              <w:keepLines w:val="0"/>
              <w:suppressLineNumbers w:val="0"/>
              <w:spacing w:before="0" w:beforeAutospacing="0" w:after="0" w:afterAutospacing="0"/>
              <w:ind w:left="0" w:right="0"/>
              <w:rPr>
                <w:del w:id="952" w:author="妞子" w:date="2026-07-22T21:22:33Z"/>
                <w:rFonts w:hint="default" w:ascii="Times New Roman" w:hAnsi="Times New Roman" w:cs="Times New Roman"/>
                <w:sz w:val="18"/>
                <w:szCs w:val="18"/>
              </w:rPr>
            </w:pPr>
            <w:del w:id="953" w:author="妞子" w:date="2026-07-22T21:22:33Z">
              <w:r>
                <w:rPr>
                  <w:rFonts w:hint="default" w:ascii="Times New Roman" w:hAnsi="Times New Roman" w:cs="Times New Roman"/>
                  <w:sz w:val="18"/>
                  <w:szCs w:val="18"/>
                </w:rPr>
                <w:delText>0.5856</w:delText>
              </w:r>
            </w:del>
          </w:p>
        </w:tc>
      </w:tr>
      <w:tr w14:paraId="6E9BE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954" w:author="妞子" w:date="2026-07-22T21:22:33Z"/>
        </w:trPr>
        <w:tc>
          <w:tcPr>
            <w:tcW w:w="1139" w:type="dxa"/>
          </w:tcPr>
          <w:p w14:paraId="46C77C87">
            <w:pPr>
              <w:keepNext w:val="0"/>
              <w:keepLines w:val="0"/>
              <w:suppressLineNumbers w:val="0"/>
              <w:spacing w:before="0" w:beforeAutospacing="0" w:after="0" w:afterAutospacing="0"/>
              <w:ind w:left="0" w:right="0"/>
              <w:rPr>
                <w:del w:id="955" w:author="妞子" w:date="2026-07-22T21:22:33Z"/>
                <w:rFonts w:hint="default" w:ascii="Times New Roman" w:hAnsi="Times New Roman" w:cs="Times New Roman"/>
                <w:sz w:val="18"/>
                <w:szCs w:val="18"/>
              </w:rPr>
            </w:pPr>
            <w:del w:id="956" w:author="妞子" w:date="2026-07-22T21:22:33Z">
              <w:r>
                <w:rPr>
                  <w:rFonts w:hint="default" w:ascii="Times New Roman" w:hAnsi="Times New Roman" w:cs="Times New Roman"/>
                  <w:sz w:val="18"/>
                  <w:szCs w:val="18"/>
                </w:rPr>
                <w:delText>LightGBM</w:delText>
              </w:r>
            </w:del>
          </w:p>
        </w:tc>
        <w:tc>
          <w:tcPr>
            <w:tcW w:w="1032" w:type="dxa"/>
          </w:tcPr>
          <w:p w14:paraId="6E011916">
            <w:pPr>
              <w:keepNext w:val="0"/>
              <w:keepLines w:val="0"/>
              <w:suppressLineNumbers w:val="0"/>
              <w:spacing w:before="0" w:beforeAutospacing="0" w:after="0" w:afterAutospacing="0"/>
              <w:ind w:left="0" w:right="0"/>
              <w:rPr>
                <w:del w:id="957" w:author="妞子" w:date="2026-07-22T21:22:33Z"/>
                <w:rFonts w:hint="default" w:ascii="Times New Roman" w:hAnsi="Times New Roman" w:cs="Times New Roman"/>
                <w:sz w:val="18"/>
                <w:szCs w:val="18"/>
              </w:rPr>
            </w:pPr>
            <w:del w:id="958" w:author="妞子" w:date="2026-07-22T21:22:33Z">
              <w:r>
                <w:rPr>
                  <w:rFonts w:hint="default" w:ascii="Times New Roman" w:hAnsi="Times New Roman" w:cs="Times New Roman"/>
                  <w:sz w:val="18"/>
                  <w:szCs w:val="18"/>
                </w:rPr>
                <w:delText>0.9203</w:delText>
              </w:r>
            </w:del>
          </w:p>
        </w:tc>
        <w:tc>
          <w:tcPr>
            <w:tcW w:w="1021" w:type="dxa"/>
          </w:tcPr>
          <w:p w14:paraId="3B2C5D39">
            <w:pPr>
              <w:keepNext w:val="0"/>
              <w:keepLines w:val="0"/>
              <w:suppressLineNumbers w:val="0"/>
              <w:spacing w:before="0" w:beforeAutospacing="0" w:after="0" w:afterAutospacing="0"/>
              <w:ind w:left="0" w:right="0"/>
              <w:rPr>
                <w:del w:id="959" w:author="妞子" w:date="2026-07-22T21:22:33Z"/>
                <w:rFonts w:hint="default" w:ascii="Times New Roman" w:hAnsi="Times New Roman" w:cs="Times New Roman"/>
                <w:sz w:val="18"/>
                <w:szCs w:val="18"/>
              </w:rPr>
            </w:pPr>
            <w:del w:id="960" w:author="妞子" w:date="2026-07-22T21:22:33Z">
              <w:r>
                <w:rPr>
                  <w:rFonts w:hint="default" w:ascii="Times New Roman" w:hAnsi="Times New Roman" w:cs="Times New Roman"/>
                  <w:sz w:val="18"/>
                  <w:szCs w:val="18"/>
                </w:rPr>
                <w:delText>0.625</w:delText>
              </w:r>
            </w:del>
          </w:p>
        </w:tc>
        <w:tc>
          <w:tcPr>
            <w:tcW w:w="1062" w:type="dxa"/>
          </w:tcPr>
          <w:p w14:paraId="300133D7">
            <w:pPr>
              <w:keepNext w:val="0"/>
              <w:keepLines w:val="0"/>
              <w:suppressLineNumbers w:val="0"/>
              <w:spacing w:before="0" w:beforeAutospacing="0" w:after="0" w:afterAutospacing="0"/>
              <w:ind w:left="0" w:right="0"/>
              <w:rPr>
                <w:del w:id="961" w:author="妞子" w:date="2026-07-22T21:22:33Z"/>
                <w:rFonts w:hint="default" w:ascii="Times New Roman" w:hAnsi="Times New Roman" w:cs="Times New Roman"/>
                <w:sz w:val="18"/>
                <w:szCs w:val="18"/>
              </w:rPr>
            </w:pPr>
            <w:del w:id="962" w:author="妞子" w:date="2026-07-22T21:22:33Z">
              <w:r>
                <w:rPr>
                  <w:rFonts w:hint="default" w:ascii="Times New Roman" w:hAnsi="Times New Roman" w:cs="Times New Roman"/>
                  <w:sz w:val="18"/>
                  <w:szCs w:val="18"/>
                </w:rPr>
                <w:delText>0.9078</w:delText>
              </w:r>
            </w:del>
          </w:p>
        </w:tc>
        <w:tc>
          <w:tcPr>
            <w:tcW w:w="1085" w:type="dxa"/>
          </w:tcPr>
          <w:p w14:paraId="392E9AAB">
            <w:pPr>
              <w:keepNext w:val="0"/>
              <w:keepLines w:val="0"/>
              <w:suppressLineNumbers w:val="0"/>
              <w:spacing w:before="0" w:beforeAutospacing="0" w:after="0" w:afterAutospacing="0"/>
              <w:ind w:left="0" w:right="0"/>
              <w:rPr>
                <w:del w:id="963" w:author="妞子" w:date="2026-07-22T21:22:33Z"/>
                <w:rFonts w:hint="default" w:ascii="Times New Roman" w:hAnsi="Times New Roman" w:cs="Times New Roman"/>
                <w:sz w:val="18"/>
                <w:szCs w:val="18"/>
              </w:rPr>
            </w:pPr>
            <w:del w:id="964" w:author="妞子" w:date="2026-07-22T21:22:33Z">
              <w:r>
                <w:rPr>
                  <w:rFonts w:hint="default" w:ascii="Times New Roman" w:hAnsi="Times New Roman" w:cs="Times New Roman"/>
                  <w:sz w:val="18"/>
                  <w:szCs w:val="18"/>
                </w:rPr>
                <w:delText>0.6667</w:delText>
              </w:r>
            </w:del>
          </w:p>
        </w:tc>
        <w:tc>
          <w:tcPr>
            <w:tcW w:w="1080" w:type="dxa"/>
          </w:tcPr>
          <w:p w14:paraId="4BF06A9C">
            <w:pPr>
              <w:keepNext w:val="0"/>
              <w:keepLines w:val="0"/>
              <w:suppressLineNumbers w:val="0"/>
              <w:spacing w:before="0" w:beforeAutospacing="0" w:after="0" w:afterAutospacing="0"/>
              <w:ind w:left="0" w:right="0"/>
              <w:rPr>
                <w:del w:id="965" w:author="妞子" w:date="2026-07-22T21:22:33Z"/>
                <w:rFonts w:hint="default" w:ascii="Times New Roman" w:hAnsi="Times New Roman" w:cs="Times New Roman"/>
                <w:sz w:val="18"/>
                <w:szCs w:val="18"/>
              </w:rPr>
            </w:pPr>
            <w:del w:id="966" w:author="妞子" w:date="2026-07-22T21:22:33Z">
              <w:r>
                <w:rPr>
                  <w:rFonts w:hint="default" w:ascii="Times New Roman" w:hAnsi="Times New Roman" w:cs="Times New Roman"/>
                  <w:sz w:val="18"/>
                  <w:szCs w:val="18"/>
                </w:rPr>
                <w:delText>0.9418</w:delText>
              </w:r>
            </w:del>
          </w:p>
        </w:tc>
        <w:tc>
          <w:tcPr>
            <w:tcW w:w="1055" w:type="dxa"/>
          </w:tcPr>
          <w:p w14:paraId="6136D05D">
            <w:pPr>
              <w:keepNext w:val="0"/>
              <w:keepLines w:val="0"/>
              <w:suppressLineNumbers w:val="0"/>
              <w:spacing w:before="0" w:beforeAutospacing="0" w:after="0" w:afterAutospacing="0"/>
              <w:ind w:left="0" w:right="0"/>
              <w:rPr>
                <w:del w:id="967" w:author="妞子" w:date="2026-07-22T21:22:33Z"/>
                <w:rFonts w:hint="default" w:ascii="Times New Roman" w:hAnsi="Times New Roman" w:cs="Times New Roman"/>
                <w:sz w:val="18"/>
                <w:szCs w:val="18"/>
              </w:rPr>
            </w:pPr>
            <w:del w:id="968" w:author="妞子" w:date="2026-07-22T21:22:33Z">
              <w:r>
                <w:rPr>
                  <w:rFonts w:hint="default" w:ascii="Times New Roman" w:hAnsi="Times New Roman" w:cs="Times New Roman"/>
                  <w:sz w:val="18"/>
                  <w:szCs w:val="18"/>
                </w:rPr>
                <w:delText>0.6411</w:delText>
              </w:r>
            </w:del>
          </w:p>
        </w:tc>
        <w:tc>
          <w:tcPr>
            <w:tcW w:w="1048" w:type="dxa"/>
          </w:tcPr>
          <w:p w14:paraId="0EE47CFE">
            <w:pPr>
              <w:keepNext w:val="0"/>
              <w:keepLines w:val="0"/>
              <w:suppressLineNumbers w:val="0"/>
              <w:spacing w:before="0" w:beforeAutospacing="0" w:after="0" w:afterAutospacing="0"/>
              <w:ind w:left="0" w:right="0"/>
              <w:rPr>
                <w:del w:id="969" w:author="妞子" w:date="2026-07-22T21:22:33Z"/>
                <w:rFonts w:hint="default" w:ascii="Times New Roman" w:hAnsi="Times New Roman" w:cs="Times New Roman"/>
                <w:sz w:val="18"/>
                <w:szCs w:val="18"/>
              </w:rPr>
            </w:pPr>
            <w:del w:id="970" w:author="妞子" w:date="2026-07-22T21:22:33Z">
              <w:r>
                <w:rPr>
                  <w:rFonts w:hint="default" w:ascii="Times New Roman" w:hAnsi="Times New Roman" w:cs="Times New Roman"/>
                  <w:sz w:val="18"/>
                  <w:szCs w:val="18"/>
                </w:rPr>
                <w:delText>0.5883</w:delText>
              </w:r>
            </w:del>
          </w:p>
        </w:tc>
      </w:tr>
      <w:tr w14:paraId="2595B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971" w:author="妞子" w:date="2026-07-22T21:22:33Z"/>
        </w:trPr>
        <w:tc>
          <w:tcPr>
            <w:tcW w:w="1139" w:type="dxa"/>
          </w:tcPr>
          <w:p w14:paraId="6D7D47E4">
            <w:pPr>
              <w:keepNext w:val="0"/>
              <w:keepLines w:val="0"/>
              <w:suppressLineNumbers w:val="0"/>
              <w:spacing w:before="0" w:beforeAutospacing="0" w:after="0" w:afterAutospacing="0"/>
              <w:ind w:left="0" w:right="0"/>
              <w:rPr>
                <w:del w:id="972" w:author="妞子" w:date="2026-07-22T21:22:33Z"/>
                <w:rFonts w:hint="default" w:ascii="Times New Roman" w:hAnsi="Times New Roman" w:cs="Times New Roman"/>
                <w:sz w:val="18"/>
                <w:szCs w:val="18"/>
              </w:rPr>
            </w:pPr>
            <w:del w:id="973" w:author="妞子" w:date="2026-07-22T21:22:33Z">
              <w:r>
                <w:rPr>
                  <w:rFonts w:hint="default" w:ascii="Times New Roman" w:hAnsi="Times New Roman" w:cs="Times New Roman"/>
                  <w:sz w:val="18"/>
                  <w:szCs w:val="18"/>
                </w:rPr>
                <w:delText>RF</w:delText>
              </w:r>
            </w:del>
          </w:p>
        </w:tc>
        <w:tc>
          <w:tcPr>
            <w:tcW w:w="1032" w:type="dxa"/>
          </w:tcPr>
          <w:p w14:paraId="7A3BDB81">
            <w:pPr>
              <w:keepNext w:val="0"/>
              <w:keepLines w:val="0"/>
              <w:suppressLineNumbers w:val="0"/>
              <w:spacing w:before="0" w:beforeAutospacing="0" w:after="0" w:afterAutospacing="0"/>
              <w:ind w:left="0" w:right="0"/>
              <w:rPr>
                <w:del w:id="974" w:author="妞子" w:date="2026-07-22T21:22:33Z"/>
                <w:rFonts w:hint="default" w:ascii="Times New Roman" w:hAnsi="Times New Roman" w:cs="Times New Roman"/>
                <w:sz w:val="18"/>
                <w:szCs w:val="18"/>
              </w:rPr>
            </w:pPr>
            <w:del w:id="975" w:author="妞子" w:date="2026-07-22T21:22:33Z">
              <w:r>
                <w:rPr>
                  <w:rFonts w:hint="default" w:ascii="Times New Roman" w:hAnsi="Times New Roman" w:cs="Times New Roman"/>
                  <w:sz w:val="18"/>
                  <w:szCs w:val="18"/>
                </w:rPr>
                <w:delText>0.9186</w:delText>
              </w:r>
            </w:del>
          </w:p>
        </w:tc>
        <w:tc>
          <w:tcPr>
            <w:tcW w:w="1021" w:type="dxa"/>
          </w:tcPr>
          <w:p w14:paraId="6560D06F">
            <w:pPr>
              <w:keepNext w:val="0"/>
              <w:keepLines w:val="0"/>
              <w:suppressLineNumbers w:val="0"/>
              <w:spacing w:before="0" w:beforeAutospacing="0" w:after="0" w:afterAutospacing="0"/>
              <w:ind w:left="0" w:right="0"/>
              <w:rPr>
                <w:del w:id="976" w:author="妞子" w:date="2026-07-22T21:22:33Z"/>
                <w:rFonts w:hint="default" w:ascii="Times New Roman" w:hAnsi="Times New Roman" w:cs="Times New Roman"/>
                <w:sz w:val="18"/>
                <w:szCs w:val="18"/>
              </w:rPr>
            </w:pPr>
            <w:del w:id="977" w:author="妞子" w:date="2026-07-22T21:22:33Z">
              <w:r>
                <w:rPr>
                  <w:rFonts w:hint="default" w:ascii="Times New Roman" w:hAnsi="Times New Roman" w:cs="Times New Roman"/>
                  <w:sz w:val="18"/>
                  <w:szCs w:val="18"/>
                </w:rPr>
                <w:delText>0.545</w:delText>
              </w:r>
            </w:del>
          </w:p>
        </w:tc>
        <w:tc>
          <w:tcPr>
            <w:tcW w:w="1062" w:type="dxa"/>
          </w:tcPr>
          <w:p w14:paraId="4E2913CE">
            <w:pPr>
              <w:keepNext w:val="0"/>
              <w:keepLines w:val="0"/>
              <w:suppressLineNumbers w:val="0"/>
              <w:spacing w:before="0" w:beforeAutospacing="0" w:after="0" w:afterAutospacing="0"/>
              <w:ind w:left="0" w:right="0"/>
              <w:rPr>
                <w:del w:id="978" w:author="妞子" w:date="2026-07-22T21:22:33Z"/>
                <w:rFonts w:hint="default" w:ascii="Times New Roman" w:hAnsi="Times New Roman" w:cs="Times New Roman"/>
                <w:sz w:val="18"/>
                <w:szCs w:val="18"/>
              </w:rPr>
            </w:pPr>
            <w:del w:id="979" w:author="妞子" w:date="2026-07-22T21:22:33Z">
              <w:r>
                <w:rPr>
                  <w:rFonts w:hint="default" w:ascii="Times New Roman" w:hAnsi="Times New Roman" w:cs="Times New Roman"/>
                  <w:sz w:val="18"/>
                  <w:szCs w:val="18"/>
                </w:rPr>
                <w:delText>0.9087</w:delText>
              </w:r>
            </w:del>
          </w:p>
        </w:tc>
        <w:tc>
          <w:tcPr>
            <w:tcW w:w="1085" w:type="dxa"/>
          </w:tcPr>
          <w:p w14:paraId="18E9ABBE">
            <w:pPr>
              <w:keepNext w:val="0"/>
              <w:keepLines w:val="0"/>
              <w:suppressLineNumbers w:val="0"/>
              <w:spacing w:before="0" w:beforeAutospacing="0" w:after="0" w:afterAutospacing="0"/>
              <w:ind w:left="0" w:right="0"/>
              <w:rPr>
                <w:del w:id="980" w:author="妞子" w:date="2026-07-22T21:22:33Z"/>
                <w:rFonts w:hint="default" w:ascii="Times New Roman" w:hAnsi="Times New Roman" w:cs="Times New Roman"/>
                <w:sz w:val="18"/>
                <w:szCs w:val="18"/>
              </w:rPr>
            </w:pPr>
            <w:del w:id="981" w:author="妞子" w:date="2026-07-22T21:22:33Z">
              <w:r>
                <w:rPr>
                  <w:rFonts w:hint="default" w:ascii="Times New Roman" w:hAnsi="Times New Roman" w:cs="Times New Roman"/>
                  <w:sz w:val="18"/>
                  <w:szCs w:val="18"/>
                </w:rPr>
                <w:delText>0.6884</w:delText>
              </w:r>
            </w:del>
          </w:p>
        </w:tc>
        <w:tc>
          <w:tcPr>
            <w:tcW w:w="1080" w:type="dxa"/>
          </w:tcPr>
          <w:p w14:paraId="576E4CB2">
            <w:pPr>
              <w:keepNext w:val="0"/>
              <w:keepLines w:val="0"/>
              <w:suppressLineNumbers w:val="0"/>
              <w:spacing w:before="0" w:beforeAutospacing="0" w:after="0" w:afterAutospacing="0"/>
              <w:ind w:left="0" w:right="0"/>
              <w:rPr>
                <w:del w:id="982" w:author="妞子" w:date="2026-07-22T21:22:33Z"/>
                <w:rFonts w:hint="default" w:ascii="Times New Roman" w:hAnsi="Times New Roman" w:cs="Times New Roman"/>
                <w:sz w:val="18"/>
                <w:szCs w:val="18"/>
              </w:rPr>
            </w:pPr>
            <w:del w:id="983" w:author="妞子" w:date="2026-07-22T21:22:33Z">
              <w:r>
                <w:rPr>
                  <w:rFonts w:hint="default" w:ascii="Times New Roman" w:hAnsi="Times New Roman" w:cs="Times New Roman"/>
                  <w:sz w:val="18"/>
                  <w:szCs w:val="18"/>
                </w:rPr>
                <w:delText>0.9397</w:delText>
              </w:r>
            </w:del>
          </w:p>
        </w:tc>
        <w:tc>
          <w:tcPr>
            <w:tcW w:w="1055" w:type="dxa"/>
          </w:tcPr>
          <w:p w14:paraId="3D813D1A">
            <w:pPr>
              <w:keepNext w:val="0"/>
              <w:keepLines w:val="0"/>
              <w:suppressLineNumbers w:val="0"/>
              <w:spacing w:before="0" w:beforeAutospacing="0" w:after="0" w:afterAutospacing="0"/>
              <w:ind w:left="0" w:right="0"/>
              <w:rPr>
                <w:del w:id="984" w:author="妞子" w:date="2026-07-22T21:22:33Z"/>
                <w:rFonts w:hint="default" w:ascii="Times New Roman" w:hAnsi="Times New Roman" w:cs="Times New Roman"/>
                <w:sz w:val="18"/>
                <w:szCs w:val="18"/>
              </w:rPr>
            </w:pPr>
            <w:del w:id="985" w:author="妞子" w:date="2026-07-22T21:22:33Z">
              <w:r>
                <w:rPr>
                  <w:rFonts w:hint="default" w:ascii="Times New Roman" w:hAnsi="Times New Roman" w:cs="Times New Roman"/>
                  <w:sz w:val="18"/>
                  <w:szCs w:val="18"/>
                </w:rPr>
                <w:delText>0.6507</w:delText>
              </w:r>
            </w:del>
          </w:p>
        </w:tc>
        <w:tc>
          <w:tcPr>
            <w:tcW w:w="1048" w:type="dxa"/>
          </w:tcPr>
          <w:p w14:paraId="2211F2A0">
            <w:pPr>
              <w:keepNext w:val="0"/>
              <w:keepLines w:val="0"/>
              <w:suppressLineNumbers w:val="0"/>
              <w:spacing w:before="0" w:beforeAutospacing="0" w:after="0" w:afterAutospacing="0"/>
              <w:ind w:left="0" w:right="0"/>
              <w:rPr>
                <w:del w:id="986" w:author="妞子" w:date="2026-07-22T21:22:33Z"/>
                <w:rFonts w:hint="default" w:ascii="Times New Roman" w:hAnsi="Times New Roman" w:cs="Times New Roman"/>
                <w:sz w:val="18"/>
                <w:szCs w:val="18"/>
              </w:rPr>
            </w:pPr>
            <w:del w:id="987" w:author="妞子" w:date="2026-07-22T21:22:33Z">
              <w:r>
                <w:rPr>
                  <w:rFonts w:hint="default" w:ascii="Times New Roman" w:hAnsi="Times New Roman" w:cs="Times New Roman"/>
                  <w:sz w:val="18"/>
                  <w:szCs w:val="18"/>
                </w:rPr>
                <w:delText>0.5983</w:delText>
              </w:r>
            </w:del>
          </w:p>
        </w:tc>
      </w:tr>
      <w:tr w14:paraId="3C7AA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988" w:author="妞子" w:date="2026-07-22T21:22:33Z"/>
        </w:trPr>
        <w:tc>
          <w:tcPr>
            <w:tcW w:w="1139" w:type="dxa"/>
          </w:tcPr>
          <w:p w14:paraId="7BCDE819">
            <w:pPr>
              <w:keepNext w:val="0"/>
              <w:keepLines w:val="0"/>
              <w:suppressLineNumbers w:val="0"/>
              <w:spacing w:before="0" w:beforeAutospacing="0" w:after="0" w:afterAutospacing="0"/>
              <w:ind w:left="0" w:right="0"/>
              <w:rPr>
                <w:del w:id="989" w:author="妞子" w:date="2026-07-22T21:22:33Z"/>
                <w:rFonts w:hint="default" w:ascii="Times New Roman" w:hAnsi="Times New Roman" w:cs="Times New Roman"/>
                <w:sz w:val="18"/>
                <w:szCs w:val="18"/>
              </w:rPr>
            </w:pPr>
            <w:del w:id="990" w:author="妞子" w:date="2026-07-22T21:22:33Z">
              <w:r>
                <w:rPr>
                  <w:rFonts w:hint="default" w:ascii="Times New Roman" w:hAnsi="Times New Roman" w:cs="Times New Roman"/>
                  <w:sz w:val="18"/>
                  <w:szCs w:val="18"/>
                </w:rPr>
                <w:delText>DT</w:delText>
              </w:r>
            </w:del>
          </w:p>
        </w:tc>
        <w:tc>
          <w:tcPr>
            <w:tcW w:w="1032" w:type="dxa"/>
          </w:tcPr>
          <w:p w14:paraId="254E0902">
            <w:pPr>
              <w:keepNext w:val="0"/>
              <w:keepLines w:val="0"/>
              <w:suppressLineNumbers w:val="0"/>
              <w:spacing w:before="0" w:beforeAutospacing="0" w:after="0" w:afterAutospacing="0"/>
              <w:ind w:left="0" w:right="0"/>
              <w:rPr>
                <w:del w:id="991" w:author="妞子" w:date="2026-07-22T21:22:33Z"/>
                <w:rFonts w:hint="default" w:ascii="Times New Roman" w:hAnsi="Times New Roman" w:cs="Times New Roman"/>
                <w:sz w:val="18"/>
                <w:szCs w:val="18"/>
              </w:rPr>
            </w:pPr>
            <w:del w:id="992" w:author="妞子" w:date="2026-07-22T21:22:33Z">
              <w:r>
                <w:rPr>
                  <w:rFonts w:hint="default" w:ascii="Times New Roman" w:hAnsi="Times New Roman" w:cs="Times New Roman"/>
                  <w:sz w:val="18"/>
                  <w:szCs w:val="18"/>
                </w:rPr>
                <w:delText>0.9022</w:delText>
              </w:r>
            </w:del>
          </w:p>
        </w:tc>
        <w:tc>
          <w:tcPr>
            <w:tcW w:w="1021" w:type="dxa"/>
          </w:tcPr>
          <w:p w14:paraId="3DBC6A5E">
            <w:pPr>
              <w:keepNext w:val="0"/>
              <w:keepLines w:val="0"/>
              <w:suppressLineNumbers w:val="0"/>
              <w:spacing w:before="0" w:beforeAutospacing="0" w:after="0" w:afterAutospacing="0"/>
              <w:ind w:left="0" w:right="0"/>
              <w:rPr>
                <w:del w:id="993" w:author="妞子" w:date="2026-07-22T21:22:33Z"/>
                <w:rFonts w:hint="default" w:ascii="Times New Roman" w:hAnsi="Times New Roman" w:cs="Times New Roman"/>
                <w:sz w:val="18"/>
                <w:szCs w:val="18"/>
              </w:rPr>
            </w:pPr>
            <w:del w:id="994" w:author="妞子" w:date="2026-07-22T21:22:33Z">
              <w:r>
                <w:rPr>
                  <w:rFonts w:hint="default" w:ascii="Times New Roman" w:hAnsi="Times New Roman" w:cs="Times New Roman"/>
                  <w:sz w:val="18"/>
                  <w:szCs w:val="18"/>
                </w:rPr>
                <w:delText>0.785</w:delText>
              </w:r>
            </w:del>
          </w:p>
        </w:tc>
        <w:tc>
          <w:tcPr>
            <w:tcW w:w="1062" w:type="dxa"/>
          </w:tcPr>
          <w:p w14:paraId="00496D6C">
            <w:pPr>
              <w:keepNext w:val="0"/>
              <w:keepLines w:val="0"/>
              <w:suppressLineNumbers w:val="0"/>
              <w:spacing w:before="0" w:beforeAutospacing="0" w:after="0" w:afterAutospacing="0"/>
              <w:ind w:left="0" w:right="0"/>
              <w:rPr>
                <w:del w:id="995" w:author="妞子" w:date="2026-07-22T21:22:33Z"/>
                <w:rFonts w:hint="default" w:ascii="Times New Roman" w:hAnsi="Times New Roman" w:cs="Times New Roman"/>
                <w:sz w:val="18"/>
                <w:szCs w:val="18"/>
              </w:rPr>
            </w:pPr>
            <w:del w:id="996" w:author="妞子" w:date="2026-07-22T21:22:33Z">
              <w:r>
                <w:rPr>
                  <w:rFonts w:hint="default" w:ascii="Times New Roman" w:hAnsi="Times New Roman" w:cs="Times New Roman"/>
                  <w:sz w:val="18"/>
                  <w:szCs w:val="18"/>
                </w:rPr>
                <w:delText>0.8953</w:delText>
              </w:r>
            </w:del>
          </w:p>
        </w:tc>
        <w:tc>
          <w:tcPr>
            <w:tcW w:w="1085" w:type="dxa"/>
          </w:tcPr>
          <w:p w14:paraId="1BF77079">
            <w:pPr>
              <w:keepNext w:val="0"/>
              <w:keepLines w:val="0"/>
              <w:suppressLineNumbers w:val="0"/>
              <w:spacing w:before="0" w:beforeAutospacing="0" w:after="0" w:afterAutospacing="0"/>
              <w:ind w:left="0" w:right="0"/>
              <w:rPr>
                <w:del w:id="997" w:author="妞子" w:date="2026-07-22T21:22:33Z"/>
                <w:rFonts w:hint="default" w:ascii="Times New Roman" w:hAnsi="Times New Roman" w:cs="Times New Roman"/>
                <w:sz w:val="18"/>
                <w:szCs w:val="18"/>
              </w:rPr>
            </w:pPr>
            <w:del w:id="998" w:author="妞子" w:date="2026-07-22T21:22:33Z">
              <w:r>
                <w:rPr>
                  <w:rFonts w:hint="default" w:ascii="Times New Roman" w:hAnsi="Times New Roman" w:cs="Times New Roman"/>
                  <w:sz w:val="18"/>
                  <w:szCs w:val="18"/>
                </w:rPr>
                <w:delText>0.5362</w:delText>
              </w:r>
            </w:del>
          </w:p>
        </w:tc>
        <w:tc>
          <w:tcPr>
            <w:tcW w:w="1080" w:type="dxa"/>
          </w:tcPr>
          <w:p w14:paraId="7EA29A30">
            <w:pPr>
              <w:keepNext w:val="0"/>
              <w:keepLines w:val="0"/>
              <w:suppressLineNumbers w:val="0"/>
              <w:spacing w:before="0" w:beforeAutospacing="0" w:after="0" w:afterAutospacing="0"/>
              <w:ind w:left="0" w:right="0"/>
              <w:rPr>
                <w:del w:id="999" w:author="妞子" w:date="2026-07-22T21:22:33Z"/>
                <w:rFonts w:hint="default" w:ascii="Times New Roman" w:hAnsi="Times New Roman" w:cs="Times New Roman"/>
                <w:sz w:val="18"/>
                <w:szCs w:val="18"/>
              </w:rPr>
            </w:pPr>
            <w:del w:id="1000" w:author="妞子" w:date="2026-07-22T21:22:33Z">
              <w:r>
                <w:rPr>
                  <w:rFonts w:hint="default" w:ascii="Times New Roman" w:hAnsi="Times New Roman" w:cs="Times New Roman"/>
                  <w:sz w:val="18"/>
                  <w:szCs w:val="18"/>
                </w:rPr>
                <w:delText>0.9459</w:delText>
              </w:r>
            </w:del>
          </w:p>
        </w:tc>
        <w:tc>
          <w:tcPr>
            <w:tcW w:w="1055" w:type="dxa"/>
          </w:tcPr>
          <w:p w14:paraId="3F020F8F">
            <w:pPr>
              <w:keepNext w:val="0"/>
              <w:keepLines w:val="0"/>
              <w:suppressLineNumbers w:val="0"/>
              <w:spacing w:before="0" w:beforeAutospacing="0" w:after="0" w:afterAutospacing="0"/>
              <w:ind w:left="0" w:right="0"/>
              <w:rPr>
                <w:del w:id="1001" w:author="妞子" w:date="2026-07-22T21:22:33Z"/>
                <w:rFonts w:hint="default" w:ascii="Times New Roman" w:hAnsi="Times New Roman" w:cs="Times New Roman"/>
                <w:sz w:val="18"/>
                <w:szCs w:val="18"/>
              </w:rPr>
            </w:pPr>
            <w:del w:id="1002" w:author="妞子" w:date="2026-07-22T21:22:33Z">
              <w:r>
                <w:rPr>
                  <w:rFonts w:hint="default" w:ascii="Times New Roman" w:hAnsi="Times New Roman" w:cs="Times New Roman"/>
                  <w:sz w:val="18"/>
                  <w:szCs w:val="18"/>
                </w:rPr>
                <w:delText>0.5585</w:delText>
              </w:r>
            </w:del>
          </w:p>
        </w:tc>
        <w:tc>
          <w:tcPr>
            <w:tcW w:w="1048" w:type="dxa"/>
          </w:tcPr>
          <w:p w14:paraId="4D1BBEFC">
            <w:pPr>
              <w:keepNext w:val="0"/>
              <w:keepLines w:val="0"/>
              <w:suppressLineNumbers w:val="0"/>
              <w:spacing w:before="0" w:beforeAutospacing="0" w:after="0" w:afterAutospacing="0"/>
              <w:ind w:left="0" w:right="0"/>
              <w:rPr>
                <w:del w:id="1003" w:author="妞子" w:date="2026-07-22T21:22:33Z"/>
                <w:rFonts w:hint="default" w:ascii="Times New Roman" w:hAnsi="Times New Roman" w:cs="Times New Roman"/>
                <w:sz w:val="18"/>
                <w:szCs w:val="18"/>
              </w:rPr>
            </w:pPr>
            <w:del w:id="1004" w:author="妞子" w:date="2026-07-22T21:22:33Z">
              <w:r>
                <w:rPr>
                  <w:rFonts w:hint="default" w:ascii="Times New Roman" w:hAnsi="Times New Roman" w:cs="Times New Roman"/>
                  <w:sz w:val="18"/>
                  <w:szCs w:val="18"/>
                </w:rPr>
                <w:delText>0.4992</w:delText>
              </w:r>
            </w:del>
          </w:p>
        </w:tc>
      </w:tr>
      <w:tr w14:paraId="307C1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1005" w:author="妞子" w:date="2026-07-22T21:22:33Z"/>
        </w:trPr>
        <w:tc>
          <w:tcPr>
            <w:tcW w:w="1139" w:type="dxa"/>
          </w:tcPr>
          <w:p w14:paraId="479E815A">
            <w:pPr>
              <w:keepNext w:val="0"/>
              <w:keepLines w:val="0"/>
              <w:suppressLineNumbers w:val="0"/>
              <w:spacing w:before="0" w:beforeAutospacing="0" w:after="0" w:afterAutospacing="0"/>
              <w:ind w:left="0" w:right="0"/>
              <w:rPr>
                <w:del w:id="1006" w:author="妞子" w:date="2026-07-22T21:22:33Z"/>
                <w:rFonts w:hint="default" w:ascii="Times New Roman" w:hAnsi="Times New Roman" w:cs="Times New Roman"/>
                <w:sz w:val="18"/>
                <w:szCs w:val="18"/>
              </w:rPr>
            </w:pPr>
            <w:del w:id="1007" w:author="妞子" w:date="2026-07-22T21:22:33Z">
              <w:r>
                <w:rPr>
                  <w:rFonts w:hint="default" w:ascii="Times New Roman" w:hAnsi="Times New Roman" w:cs="Times New Roman"/>
                  <w:sz w:val="18"/>
                  <w:szCs w:val="18"/>
                </w:rPr>
                <w:delText>LR</w:delText>
              </w:r>
            </w:del>
          </w:p>
        </w:tc>
        <w:tc>
          <w:tcPr>
            <w:tcW w:w="1032" w:type="dxa"/>
          </w:tcPr>
          <w:p w14:paraId="26D53CE7">
            <w:pPr>
              <w:keepNext w:val="0"/>
              <w:keepLines w:val="0"/>
              <w:suppressLineNumbers w:val="0"/>
              <w:spacing w:before="0" w:beforeAutospacing="0" w:after="0" w:afterAutospacing="0"/>
              <w:ind w:left="0" w:right="0"/>
              <w:rPr>
                <w:del w:id="1008" w:author="妞子" w:date="2026-07-22T21:22:33Z"/>
                <w:rFonts w:hint="default" w:ascii="Times New Roman" w:hAnsi="Times New Roman" w:cs="Times New Roman"/>
                <w:sz w:val="18"/>
                <w:szCs w:val="18"/>
              </w:rPr>
            </w:pPr>
            <w:del w:id="1009" w:author="妞子" w:date="2026-07-22T21:22:33Z">
              <w:r>
                <w:rPr>
                  <w:rFonts w:hint="default" w:ascii="Times New Roman" w:hAnsi="Times New Roman" w:cs="Times New Roman"/>
                  <w:sz w:val="18"/>
                  <w:szCs w:val="18"/>
                </w:rPr>
                <w:delText>0.8495</w:delText>
              </w:r>
            </w:del>
          </w:p>
        </w:tc>
        <w:tc>
          <w:tcPr>
            <w:tcW w:w="1021" w:type="dxa"/>
          </w:tcPr>
          <w:p w14:paraId="5D8E3046">
            <w:pPr>
              <w:keepNext w:val="0"/>
              <w:keepLines w:val="0"/>
              <w:suppressLineNumbers w:val="0"/>
              <w:spacing w:before="0" w:beforeAutospacing="0" w:after="0" w:afterAutospacing="0"/>
              <w:ind w:left="0" w:right="0"/>
              <w:rPr>
                <w:del w:id="1010" w:author="妞子" w:date="2026-07-22T21:22:33Z"/>
                <w:rFonts w:hint="default" w:ascii="Times New Roman" w:hAnsi="Times New Roman" w:cs="Times New Roman"/>
                <w:sz w:val="18"/>
                <w:szCs w:val="18"/>
              </w:rPr>
            </w:pPr>
            <w:del w:id="1011" w:author="妞子" w:date="2026-07-22T21:22:33Z">
              <w:r>
                <w:rPr>
                  <w:rFonts w:hint="default" w:ascii="Times New Roman" w:hAnsi="Times New Roman" w:cs="Times New Roman"/>
                  <w:sz w:val="18"/>
                  <w:szCs w:val="18"/>
                </w:rPr>
                <w:delText>0.650</w:delText>
              </w:r>
            </w:del>
          </w:p>
        </w:tc>
        <w:tc>
          <w:tcPr>
            <w:tcW w:w="1062" w:type="dxa"/>
          </w:tcPr>
          <w:p w14:paraId="32DEDCC6">
            <w:pPr>
              <w:keepNext w:val="0"/>
              <w:keepLines w:val="0"/>
              <w:suppressLineNumbers w:val="0"/>
              <w:spacing w:before="0" w:beforeAutospacing="0" w:after="0" w:afterAutospacing="0"/>
              <w:ind w:left="0" w:right="0"/>
              <w:rPr>
                <w:del w:id="1012" w:author="妞子" w:date="2026-07-22T21:22:33Z"/>
                <w:rFonts w:hint="default" w:ascii="Times New Roman" w:hAnsi="Times New Roman" w:cs="Times New Roman"/>
                <w:sz w:val="18"/>
                <w:szCs w:val="18"/>
              </w:rPr>
            </w:pPr>
            <w:del w:id="1013" w:author="妞子" w:date="2026-07-22T21:22:33Z">
              <w:r>
                <w:rPr>
                  <w:rFonts w:hint="default" w:ascii="Times New Roman" w:hAnsi="Times New Roman" w:cs="Times New Roman"/>
                  <w:sz w:val="18"/>
                  <w:szCs w:val="18"/>
                </w:rPr>
                <w:delText>0.9006</w:delText>
              </w:r>
            </w:del>
          </w:p>
        </w:tc>
        <w:tc>
          <w:tcPr>
            <w:tcW w:w="1085" w:type="dxa"/>
          </w:tcPr>
          <w:p w14:paraId="2AC86EA0">
            <w:pPr>
              <w:keepNext w:val="0"/>
              <w:keepLines w:val="0"/>
              <w:suppressLineNumbers w:val="0"/>
              <w:spacing w:before="0" w:beforeAutospacing="0" w:after="0" w:afterAutospacing="0"/>
              <w:ind w:left="0" w:right="0"/>
              <w:rPr>
                <w:del w:id="1014" w:author="妞子" w:date="2026-07-22T21:22:33Z"/>
                <w:rFonts w:hint="default" w:ascii="Times New Roman" w:hAnsi="Times New Roman" w:cs="Times New Roman"/>
                <w:sz w:val="18"/>
                <w:szCs w:val="18"/>
              </w:rPr>
            </w:pPr>
            <w:del w:id="1015" w:author="妞子" w:date="2026-07-22T21:22:33Z">
              <w:r>
                <w:rPr>
                  <w:rFonts w:hint="default" w:ascii="Times New Roman" w:hAnsi="Times New Roman" w:cs="Times New Roman"/>
                  <w:sz w:val="18"/>
                  <w:szCs w:val="18"/>
                </w:rPr>
                <w:delText>0.4275</w:delText>
              </w:r>
            </w:del>
          </w:p>
        </w:tc>
        <w:tc>
          <w:tcPr>
            <w:tcW w:w="1080" w:type="dxa"/>
          </w:tcPr>
          <w:p w14:paraId="6648A9AB">
            <w:pPr>
              <w:keepNext w:val="0"/>
              <w:keepLines w:val="0"/>
              <w:suppressLineNumbers w:val="0"/>
              <w:spacing w:before="0" w:beforeAutospacing="0" w:after="0" w:afterAutospacing="0"/>
              <w:ind w:left="0" w:right="0"/>
              <w:rPr>
                <w:del w:id="1016" w:author="妞子" w:date="2026-07-22T21:22:33Z"/>
                <w:rFonts w:hint="default" w:ascii="Times New Roman" w:hAnsi="Times New Roman" w:cs="Times New Roman"/>
                <w:sz w:val="18"/>
                <w:szCs w:val="18"/>
              </w:rPr>
            </w:pPr>
            <w:del w:id="1017" w:author="妞子" w:date="2026-07-22T21:22:33Z">
              <w:r>
                <w:rPr>
                  <w:rFonts w:hint="default" w:ascii="Times New Roman" w:hAnsi="Times New Roman" w:cs="Times New Roman"/>
                  <w:sz w:val="18"/>
                  <w:szCs w:val="18"/>
                </w:rPr>
                <w:delText>0.9673</w:delText>
              </w:r>
            </w:del>
          </w:p>
        </w:tc>
        <w:tc>
          <w:tcPr>
            <w:tcW w:w="1055" w:type="dxa"/>
          </w:tcPr>
          <w:p w14:paraId="0CA1F225">
            <w:pPr>
              <w:keepNext w:val="0"/>
              <w:keepLines w:val="0"/>
              <w:suppressLineNumbers w:val="0"/>
              <w:spacing w:before="0" w:beforeAutospacing="0" w:after="0" w:afterAutospacing="0"/>
              <w:ind w:left="0" w:right="0"/>
              <w:rPr>
                <w:del w:id="1018" w:author="妞子" w:date="2026-07-22T21:22:33Z"/>
                <w:rFonts w:hint="default" w:ascii="Times New Roman" w:hAnsi="Times New Roman" w:cs="Times New Roman"/>
                <w:sz w:val="18"/>
                <w:szCs w:val="18"/>
              </w:rPr>
            </w:pPr>
            <w:del w:id="1019" w:author="妞子" w:date="2026-07-22T21:22:33Z">
              <w:r>
                <w:rPr>
                  <w:rFonts w:hint="default" w:ascii="Times New Roman" w:hAnsi="Times New Roman" w:cs="Times New Roman"/>
                  <w:sz w:val="18"/>
                  <w:szCs w:val="18"/>
                </w:rPr>
                <w:delText>0.5153</w:delText>
              </w:r>
            </w:del>
          </w:p>
        </w:tc>
        <w:tc>
          <w:tcPr>
            <w:tcW w:w="1048" w:type="dxa"/>
          </w:tcPr>
          <w:p w14:paraId="3BD333EF">
            <w:pPr>
              <w:keepNext w:val="0"/>
              <w:keepLines w:val="0"/>
              <w:suppressLineNumbers w:val="0"/>
              <w:spacing w:before="0" w:beforeAutospacing="0" w:after="0" w:afterAutospacing="0"/>
              <w:ind w:left="0" w:right="0"/>
              <w:rPr>
                <w:del w:id="1020" w:author="妞子" w:date="2026-07-22T21:22:33Z"/>
                <w:rFonts w:hint="default" w:ascii="Times New Roman" w:hAnsi="Times New Roman" w:cs="Times New Roman"/>
                <w:sz w:val="18"/>
                <w:szCs w:val="18"/>
              </w:rPr>
            </w:pPr>
            <w:del w:id="1021" w:author="妞子" w:date="2026-07-22T21:22:33Z">
              <w:r>
                <w:rPr>
                  <w:rFonts w:hint="default" w:ascii="Times New Roman" w:hAnsi="Times New Roman" w:cs="Times New Roman"/>
                  <w:sz w:val="18"/>
                  <w:szCs w:val="18"/>
                </w:rPr>
                <w:delText>0.4625</w:delText>
              </w:r>
            </w:del>
          </w:p>
        </w:tc>
      </w:tr>
      <w:tr w14:paraId="211A4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1022" w:author="妞子" w:date="2026-07-22T21:22:33Z"/>
        </w:trPr>
        <w:tc>
          <w:tcPr>
            <w:tcW w:w="1139" w:type="dxa"/>
          </w:tcPr>
          <w:p w14:paraId="2498FA51">
            <w:pPr>
              <w:keepNext w:val="0"/>
              <w:keepLines w:val="0"/>
              <w:suppressLineNumbers w:val="0"/>
              <w:spacing w:before="0" w:beforeAutospacing="0" w:after="0" w:afterAutospacing="0"/>
              <w:ind w:left="0" w:right="0"/>
              <w:rPr>
                <w:del w:id="1023" w:author="妞子" w:date="2026-07-22T21:22:33Z"/>
                <w:rFonts w:hint="default" w:ascii="Times New Roman" w:hAnsi="Times New Roman" w:cs="Times New Roman"/>
                <w:sz w:val="18"/>
                <w:szCs w:val="18"/>
              </w:rPr>
            </w:pPr>
            <w:del w:id="1024" w:author="妞子" w:date="2026-07-22T21:22:33Z">
              <w:r>
                <w:rPr>
                  <w:rFonts w:hint="default" w:ascii="Times New Roman" w:hAnsi="Times New Roman" w:cs="Times New Roman"/>
                  <w:sz w:val="18"/>
                  <w:szCs w:val="18"/>
                </w:rPr>
                <w:delText>SVM</w:delText>
              </w:r>
            </w:del>
          </w:p>
        </w:tc>
        <w:tc>
          <w:tcPr>
            <w:tcW w:w="1032" w:type="dxa"/>
          </w:tcPr>
          <w:p w14:paraId="1BC7AE00">
            <w:pPr>
              <w:keepNext w:val="0"/>
              <w:keepLines w:val="0"/>
              <w:suppressLineNumbers w:val="0"/>
              <w:spacing w:before="0" w:beforeAutospacing="0" w:after="0" w:afterAutospacing="0"/>
              <w:ind w:left="0" w:right="0"/>
              <w:rPr>
                <w:del w:id="1025" w:author="妞子" w:date="2026-07-22T21:22:33Z"/>
                <w:rFonts w:hint="default" w:ascii="Times New Roman" w:hAnsi="Times New Roman" w:cs="Times New Roman"/>
                <w:sz w:val="18"/>
                <w:szCs w:val="18"/>
              </w:rPr>
            </w:pPr>
            <w:del w:id="1026" w:author="妞子" w:date="2026-07-22T21:22:33Z">
              <w:r>
                <w:rPr>
                  <w:rFonts w:hint="default" w:ascii="Times New Roman" w:hAnsi="Times New Roman" w:cs="Times New Roman"/>
                  <w:sz w:val="18"/>
                  <w:szCs w:val="18"/>
                </w:rPr>
                <w:delText>0.8472</w:delText>
              </w:r>
            </w:del>
          </w:p>
        </w:tc>
        <w:tc>
          <w:tcPr>
            <w:tcW w:w="1021" w:type="dxa"/>
          </w:tcPr>
          <w:p w14:paraId="566AEECB">
            <w:pPr>
              <w:keepNext w:val="0"/>
              <w:keepLines w:val="0"/>
              <w:suppressLineNumbers w:val="0"/>
              <w:spacing w:before="0" w:beforeAutospacing="0" w:after="0" w:afterAutospacing="0"/>
              <w:ind w:left="0" w:right="0"/>
              <w:rPr>
                <w:del w:id="1027" w:author="妞子" w:date="2026-07-22T21:22:33Z"/>
                <w:rFonts w:hint="default" w:ascii="Times New Roman" w:hAnsi="Times New Roman" w:cs="Times New Roman"/>
                <w:sz w:val="18"/>
                <w:szCs w:val="18"/>
              </w:rPr>
            </w:pPr>
            <w:del w:id="1028" w:author="妞子" w:date="2026-07-22T21:22:33Z">
              <w:r>
                <w:rPr>
                  <w:rFonts w:hint="default" w:ascii="Times New Roman" w:hAnsi="Times New Roman" w:cs="Times New Roman"/>
                  <w:sz w:val="18"/>
                  <w:szCs w:val="18"/>
                </w:rPr>
                <w:delText>0.505</w:delText>
              </w:r>
            </w:del>
          </w:p>
        </w:tc>
        <w:tc>
          <w:tcPr>
            <w:tcW w:w="1062" w:type="dxa"/>
          </w:tcPr>
          <w:p w14:paraId="5F57D5CF">
            <w:pPr>
              <w:keepNext w:val="0"/>
              <w:keepLines w:val="0"/>
              <w:suppressLineNumbers w:val="0"/>
              <w:spacing w:before="0" w:beforeAutospacing="0" w:after="0" w:afterAutospacing="0"/>
              <w:ind w:left="0" w:right="0"/>
              <w:rPr>
                <w:del w:id="1029" w:author="妞子" w:date="2026-07-22T21:22:33Z"/>
                <w:rFonts w:hint="default" w:ascii="Times New Roman" w:hAnsi="Times New Roman" w:cs="Times New Roman"/>
                <w:sz w:val="18"/>
                <w:szCs w:val="18"/>
              </w:rPr>
            </w:pPr>
            <w:del w:id="1030" w:author="妞子" w:date="2026-07-22T21:22:33Z">
              <w:r>
                <w:rPr>
                  <w:rFonts w:hint="default" w:ascii="Times New Roman" w:hAnsi="Times New Roman" w:cs="Times New Roman"/>
                  <w:sz w:val="18"/>
                  <w:szCs w:val="18"/>
                </w:rPr>
                <w:delText>0.8791</w:delText>
              </w:r>
            </w:del>
          </w:p>
        </w:tc>
        <w:tc>
          <w:tcPr>
            <w:tcW w:w="1085" w:type="dxa"/>
          </w:tcPr>
          <w:p w14:paraId="47B24DE6">
            <w:pPr>
              <w:keepNext w:val="0"/>
              <w:keepLines w:val="0"/>
              <w:suppressLineNumbers w:val="0"/>
              <w:spacing w:before="0" w:beforeAutospacing="0" w:after="0" w:afterAutospacing="0"/>
              <w:ind w:left="0" w:right="0"/>
              <w:rPr>
                <w:del w:id="1031" w:author="妞子" w:date="2026-07-22T21:22:33Z"/>
                <w:rFonts w:hint="default" w:ascii="Times New Roman" w:hAnsi="Times New Roman" w:cs="Times New Roman"/>
                <w:sz w:val="18"/>
                <w:szCs w:val="18"/>
              </w:rPr>
            </w:pPr>
            <w:del w:id="1032" w:author="妞子" w:date="2026-07-22T21:22:33Z">
              <w:r>
                <w:rPr>
                  <w:rFonts w:hint="default" w:ascii="Times New Roman" w:hAnsi="Times New Roman" w:cs="Times New Roman"/>
                  <w:sz w:val="18"/>
                  <w:szCs w:val="18"/>
                </w:rPr>
                <w:delText>0.5217</w:delText>
              </w:r>
            </w:del>
          </w:p>
        </w:tc>
        <w:tc>
          <w:tcPr>
            <w:tcW w:w="1080" w:type="dxa"/>
          </w:tcPr>
          <w:p w14:paraId="1E635962">
            <w:pPr>
              <w:keepNext w:val="0"/>
              <w:keepLines w:val="0"/>
              <w:suppressLineNumbers w:val="0"/>
              <w:spacing w:before="0" w:beforeAutospacing="0" w:after="0" w:afterAutospacing="0"/>
              <w:ind w:left="0" w:right="0"/>
              <w:rPr>
                <w:del w:id="1033" w:author="妞子" w:date="2026-07-22T21:22:33Z"/>
                <w:rFonts w:hint="default" w:ascii="Times New Roman" w:hAnsi="Times New Roman" w:cs="Times New Roman"/>
                <w:sz w:val="18"/>
                <w:szCs w:val="18"/>
              </w:rPr>
            </w:pPr>
            <w:del w:id="1034" w:author="妞子" w:date="2026-07-22T21:22:33Z">
              <w:r>
                <w:rPr>
                  <w:rFonts w:hint="default" w:ascii="Times New Roman" w:hAnsi="Times New Roman" w:cs="Times New Roman"/>
                  <w:sz w:val="18"/>
                  <w:szCs w:val="18"/>
                </w:rPr>
                <w:delText>0.9295</w:delText>
              </w:r>
            </w:del>
          </w:p>
        </w:tc>
        <w:tc>
          <w:tcPr>
            <w:tcW w:w="1055" w:type="dxa"/>
          </w:tcPr>
          <w:p w14:paraId="6468BC7F">
            <w:pPr>
              <w:keepNext w:val="0"/>
              <w:keepLines w:val="0"/>
              <w:suppressLineNumbers w:val="0"/>
              <w:spacing w:before="0" w:beforeAutospacing="0" w:after="0" w:afterAutospacing="0"/>
              <w:ind w:left="0" w:right="0"/>
              <w:rPr>
                <w:del w:id="1035" w:author="妞子" w:date="2026-07-22T21:22:33Z"/>
                <w:rFonts w:hint="default" w:ascii="Times New Roman" w:hAnsi="Times New Roman" w:cs="Times New Roman"/>
                <w:sz w:val="18"/>
                <w:szCs w:val="18"/>
              </w:rPr>
            </w:pPr>
            <w:del w:id="1036" w:author="妞子" w:date="2026-07-22T21:22:33Z">
              <w:r>
                <w:rPr>
                  <w:rFonts w:hint="default" w:ascii="Times New Roman" w:hAnsi="Times New Roman" w:cs="Times New Roman"/>
                  <w:sz w:val="18"/>
                  <w:szCs w:val="18"/>
                </w:rPr>
                <w:delText>0.5161</w:delText>
              </w:r>
            </w:del>
          </w:p>
        </w:tc>
        <w:tc>
          <w:tcPr>
            <w:tcW w:w="1048" w:type="dxa"/>
          </w:tcPr>
          <w:p w14:paraId="2114414F">
            <w:pPr>
              <w:keepNext w:val="0"/>
              <w:keepLines w:val="0"/>
              <w:suppressLineNumbers w:val="0"/>
              <w:spacing w:before="0" w:beforeAutospacing="0" w:after="0" w:afterAutospacing="0"/>
              <w:ind w:left="0" w:right="0"/>
              <w:rPr>
                <w:del w:id="1037" w:author="妞子" w:date="2026-07-22T21:22:33Z"/>
                <w:rFonts w:hint="default" w:ascii="Times New Roman" w:hAnsi="Times New Roman" w:cs="Times New Roman"/>
                <w:sz w:val="18"/>
                <w:szCs w:val="18"/>
              </w:rPr>
            </w:pPr>
            <w:del w:id="1038" w:author="妞子" w:date="2026-07-22T21:22:33Z">
              <w:r>
                <w:rPr>
                  <w:rFonts w:hint="default" w:ascii="Times New Roman" w:hAnsi="Times New Roman" w:cs="Times New Roman"/>
                  <w:sz w:val="18"/>
                  <w:szCs w:val="18"/>
                </w:rPr>
                <w:delText>0.4471</w:delText>
              </w:r>
            </w:del>
          </w:p>
        </w:tc>
      </w:tr>
      <w:tr w14:paraId="0B53C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1039" w:author="妞子" w:date="2026-07-22T21:22:33Z"/>
        </w:trPr>
        <w:tc>
          <w:tcPr>
            <w:tcW w:w="1139" w:type="dxa"/>
            <w:tcBorders>
              <w:bottom w:val="single" w:color="000000" w:sz="8" w:space="0"/>
            </w:tcBorders>
          </w:tcPr>
          <w:p w14:paraId="071AEFF5">
            <w:pPr>
              <w:keepNext w:val="0"/>
              <w:keepLines w:val="0"/>
              <w:suppressLineNumbers w:val="0"/>
              <w:spacing w:before="0" w:beforeAutospacing="0" w:after="0" w:afterAutospacing="0"/>
              <w:ind w:left="0" w:right="0"/>
              <w:rPr>
                <w:del w:id="1040" w:author="妞子" w:date="2026-07-22T21:22:33Z"/>
                <w:rFonts w:hint="default" w:ascii="Times New Roman" w:hAnsi="Times New Roman" w:cs="Times New Roman"/>
                <w:sz w:val="18"/>
                <w:szCs w:val="18"/>
              </w:rPr>
            </w:pPr>
            <w:del w:id="1041" w:author="妞子" w:date="2026-07-22T21:22:33Z">
              <w:r>
                <w:rPr>
                  <w:rFonts w:hint="default" w:ascii="Times New Roman" w:hAnsi="Times New Roman" w:cs="Times New Roman"/>
                  <w:sz w:val="18"/>
                  <w:szCs w:val="18"/>
                </w:rPr>
                <w:delText>GNB</w:delText>
              </w:r>
            </w:del>
          </w:p>
        </w:tc>
        <w:tc>
          <w:tcPr>
            <w:tcW w:w="1032" w:type="dxa"/>
            <w:tcBorders>
              <w:bottom w:val="single" w:color="000000" w:sz="8" w:space="0"/>
            </w:tcBorders>
          </w:tcPr>
          <w:p w14:paraId="2F7445CC">
            <w:pPr>
              <w:keepNext w:val="0"/>
              <w:keepLines w:val="0"/>
              <w:suppressLineNumbers w:val="0"/>
              <w:spacing w:before="0" w:beforeAutospacing="0" w:after="0" w:afterAutospacing="0"/>
              <w:ind w:left="0" w:right="0"/>
              <w:rPr>
                <w:del w:id="1042" w:author="妞子" w:date="2026-07-22T21:22:33Z"/>
                <w:rFonts w:hint="default" w:ascii="Times New Roman" w:hAnsi="Times New Roman" w:cs="Times New Roman"/>
                <w:sz w:val="18"/>
                <w:szCs w:val="18"/>
              </w:rPr>
            </w:pPr>
            <w:del w:id="1043" w:author="妞子" w:date="2026-07-22T21:22:33Z">
              <w:r>
                <w:rPr>
                  <w:rFonts w:hint="default" w:ascii="Times New Roman" w:hAnsi="Times New Roman" w:cs="Times New Roman"/>
                  <w:sz w:val="18"/>
                  <w:szCs w:val="18"/>
                </w:rPr>
                <w:delText>0.8088</w:delText>
              </w:r>
            </w:del>
          </w:p>
        </w:tc>
        <w:tc>
          <w:tcPr>
            <w:tcW w:w="1021" w:type="dxa"/>
            <w:tcBorders>
              <w:bottom w:val="single" w:color="000000" w:sz="8" w:space="0"/>
            </w:tcBorders>
          </w:tcPr>
          <w:p w14:paraId="1AA67B01">
            <w:pPr>
              <w:keepNext w:val="0"/>
              <w:keepLines w:val="0"/>
              <w:suppressLineNumbers w:val="0"/>
              <w:spacing w:before="0" w:beforeAutospacing="0" w:after="0" w:afterAutospacing="0"/>
              <w:ind w:left="0" w:right="0"/>
              <w:rPr>
                <w:del w:id="1044" w:author="妞子" w:date="2026-07-22T21:22:33Z"/>
                <w:rFonts w:hint="default" w:ascii="Times New Roman" w:hAnsi="Times New Roman" w:cs="Times New Roman"/>
                <w:sz w:val="18"/>
                <w:szCs w:val="18"/>
              </w:rPr>
            </w:pPr>
            <w:del w:id="1045" w:author="妞子" w:date="2026-07-22T21:22:33Z">
              <w:r>
                <w:rPr>
                  <w:rFonts w:hint="default" w:ascii="Times New Roman" w:hAnsi="Times New Roman" w:cs="Times New Roman"/>
                  <w:sz w:val="18"/>
                  <w:szCs w:val="18"/>
                </w:rPr>
                <w:delText>0.235</w:delText>
              </w:r>
            </w:del>
          </w:p>
        </w:tc>
        <w:tc>
          <w:tcPr>
            <w:tcW w:w="1062" w:type="dxa"/>
            <w:tcBorders>
              <w:bottom w:val="single" w:color="000000" w:sz="8" w:space="0"/>
            </w:tcBorders>
          </w:tcPr>
          <w:p w14:paraId="7FC98B4F">
            <w:pPr>
              <w:keepNext w:val="0"/>
              <w:keepLines w:val="0"/>
              <w:suppressLineNumbers w:val="0"/>
              <w:spacing w:before="0" w:beforeAutospacing="0" w:after="0" w:afterAutospacing="0"/>
              <w:ind w:left="0" w:right="0"/>
              <w:rPr>
                <w:del w:id="1046" w:author="妞子" w:date="2026-07-22T21:22:33Z"/>
                <w:rFonts w:hint="default" w:ascii="Times New Roman" w:hAnsi="Times New Roman" w:cs="Times New Roman"/>
                <w:sz w:val="18"/>
                <w:szCs w:val="18"/>
              </w:rPr>
            </w:pPr>
            <w:del w:id="1047" w:author="妞子" w:date="2026-07-22T21:22:33Z">
              <w:r>
                <w:rPr>
                  <w:rFonts w:hint="default" w:ascii="Times New Roman" w:hAnsi="Times New Roman" w:cs="Times New Roman"/>
                  <w:sz w:val="18"/>
                  <w:szCs w:val="18"/>
                </w:rPr>
                <w:delText>0.8818</w:delText>
              </w:r>
            </w:del>
          </w:p>
        </w:tc>
        <w:tc>
          <w:tcPr>
            <w:tcW w:w="1085" w:type="dxa"/>
            <w:tcBorders>
              <w:bottom w:val="single" w:color="000000" w:sz="8" w:space="0"/>
            </w:tcBorders>
          </w:tcPr>
          <w:p w14:paraId="71F24D82">
            <w:pPr>
              <w:keepNext w:val="0"/>
              <w:keepLines w:val="0"/>
              <w:suppressLineNumbers w:val="0"/>
              <w:spacing w:before="0" w:beforeAutospacing="0" w:after="0" w:afterAutospacing="0"/>
              <w:ind w:left="0" w:right="0"/>
              <w:rPr>
                <w:del w:id="1048" w:author="妞子" w:date="2026-07-22T21:22:33Z"/>
                <w:rFonts w:hint="default" w:ascii="Times New Roman" w:hAnsi="Times New Roman" w:cs="Times New Roman"/>
                <w:sz w:val="18"/>
                <w:szCs w:val="18"/>
              </w:rPr>
            </w:pPr>
            <w:del w:id="1049" w:author="妞子" w:date="2026-07-22T21:22:33Z">
              <w:r>
                <w:rPr>
                  <w:rFonts w:hint="default" w:ascii="Times New Roman" w:hAnsi="Times New Roman" w:cs="Times New Roman"/>
                  <w:sz w:val="18"/>
                  <w:szCs w:val="18"/>
                </w:rPr>
                <w:delText>0.3768</w:delText>
              </w:r>
            </w:del>
          </w:p>
        </w:tc>
        <w:tc>
          <w:tcPr>
            <w:tcW w:w="1080" w:type="dxa"/>
            <w:tcBorders>
              <w:bottom w:val="single" w:color="000000" w:sz="8" w:space="0"/>
            </w:tcBorders>
          </w:tcPr>
          <w:p w14:paraId="77945F25">
            <w:pPr>
              <w:keepNext w:val="0"/>
              <w:keepLines w:val="0"/>
              <w:suppressLineNumbers w:val="0"/>
              <w:spacing w:before="0" w:beforeAutospacing="0" w:after="0" w:afterAutospacing="0"/>
              <w:ind w:left="0" w:right="0"/>
              <w:rPr>
                <w:del w:id="1050" w:author="妞子" w:date="2026-07-22T21:22:33Z"/>
                <w:rFonts w:hint="default" w:ascii="Times New Roman" w:hAnsi="Times New Roman" w:cs="Times New Roman"/>
                <w:sz w:val="18"/>
                <w:szCs w:val="18"/>
              </w:rPr>
            </w:pPr>
            <w:del w:id="1051" w:author="妞子" w:date="2026-07-22T21:22:33Z">
              <w:r>
                <w:rPr>
                  <w:rFonts w:hint="default" w:ascii="Times New Roman" w:hAnsi="Times New Roman" w:cs="Times New Roman"/>
                  <w:sz w:val="18"/>
                  <w:szCs w:val="18"/>
                </w:rPr>
                <w:delText>0.9530</w:delText>
              </w:r>
            </w:del>
          </w:p>
        </w:tc>
        <w:tc>
          <w:tcPr>
            <w:tcW w:w="1055" w:type="dxa"/>
            <w:tcBorders>
              <w:bottom w:val="single" w:color="000000" w:sz="8" w:space="0"/>
            </w:tcBorders>
          </w:tcPr>
          <w:p w14:paraId="12131670">
            <w:pPr>
              <w:keepNext w:val="0"/>
              <w:keepLines w:val="0"/>
              <w:suppressLineNumbers w:val="0"/>
              <w:spacing w:before="0" w:beforeAutospacing="0" w:after="0" w:afterAutospacing="0"/>
              <w:ind w:left="0" w:right="0"/>
              <w:rPr>
                <w:del w:id="1052" w:author="妞子" w:date="2026-07-22T21:22:33Z"/>
                <w:rFonts w:hint="default" w:ascii="Times New Roman" w:hAnsi="Times New Roman" w:cs="Times New Roman"/>
                <w:sz w:val="18"/>
                <w:szCs w:val="18"/>
              </w:rPr>
            </w:pPr>
            <w:del w:id="1053" w:author="妞子" w:date="2026-07-22T21:22:33Z">
              <w:r>
                <w:rPr>
                  <w:rFonts w:hint="default" w:ascii="Times New Roman" w:hAnsi="Times New Roman" w:cs="Times New Roman"/>
                  <w:sz w:val="18"/>
                  <w:szCs w:val="18"/>
                </w:rPr>
                <w:delText>0.4407</w:delText>
              </w:r>
            </w:del>
          </w:p>
        </w:tc>
        <w:tc>
          <w:tcPr>
            <w:tcW w:w="1048" w:type="dxa"/>
            <w:tcBorders>
              <w:bottom w:val="single" w:color="000000" w:sz="8" w:space="0"/>
            </w:tcBorders>
          </w:tcPr>
          <w:p w14:paraId="0150943E">
            <w:pPr>
              <w:keepNext w:val="0"/>
              <w:keepLines w:val="0"/>
              <w:suppressLineNumbers w:val="0"/>
              <w:spacing w:before="0" w:beforeAutospacing="0" w:after="0" w:afterAutospacing="0"/>
              <w:ind w:left="0" w:right="0"/>
              <w:rPr>
                <w:del w:id="1054" w:author="妞子" w:date="2026-07-22T21:22:33Z"/>
                <w:rFonts w:hint="default" w:ascii="Times New Roman" w:hAnsi="Times New Roman" w:cs="Times New Roman"/>
                <w:sz w:val="18"/>
                <w:szCs w:val="18"/>
              </w:rPr>
            </w:pPr>
            <w:del w:id="1055" w:author="妞子" w:date="2026-07-22T21:22:33Z">
              <w:r>
                <w:rPr>
                  <w:rFonts w:hint="default" w:ascii="Times New Roman" w:hAnsi="Times New Roman" w:cs="Times New Roman"/>
                  <w:sz w:val="18"/>
                  <w:szCs w:val="18"/>
                </w:rPr>
                <w:delText>0.3767</w:delText>
              </w:r>
            </w:del>
          </w:p>
        </w:tc>
      </w:tr>
      <w:tr w14:paraId="608B8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del w:id="1056" w:author="妞子" w:date="2026-07-22T21:22:33Z"/>
        </w:trPr>
        <w:tc>
          <w:tcPr>
            <w:tcW w:w="8522" w:type="dxa"/>
            <w:gridSpan w:val="8"/>
            <w:tcBorders>
              <w:top w:val="single" w:color="000000" w:sz="8" w:space="0"/>
              <w:bottom w:val="single" w:color="000000" w:sz="8" w:space="0"/>
            </w:tcBorders>
          </w:tcPr>
          <w:p w14:paraId="27436BCE">
            <w:pPr>
              <w:keepNext w:val="0"/>
              <w:keepLines w:val="0"/>
              <w:suppressLineNumbers w:val="0"/>
              <w:spacing w:before="0" w:beforeAutospacing="0" w:after="0" w:afterAutospacing="0" w:line="180" w:lineRule="atLeast"/>
              <w:ind w:left="0" w:right="0"/>
              <w:rPr>
                <w:del w:id="1057" w:author="妞子" w:date="2026-07-22T21:22:33Z"/>
                <w:rFonts w:hint="default" w:ascii="Times New Roman" w:hAnsi="Times New Roman" w:cs="Times New Roman"/>
                <w:sz w:val="15"/>
                <w:szCs w:val="15"/>
              </w:rPr>
            </w:pPr>
            <w:del w:id="1058" w:author="妞子" w:date="2026-07-22T21:22:33Z">
              <w:r>
                <w:rPr>
                  <w:rFonts w:hint="default" w:ascii="Times New Roman" w:hAnsi="Times New Roman" w:cs="Times New Roman"/>
                  <w:sz w:val="15"/>
                  <w:szCs w:val="15"/>
                </w:rPr>
                <w:delText>Abbreviations: AUC, area under the receiver operating characteristic curve; NSTEMI, non-ST-segment elevation myocardial infarction; UA, unstable angina; SVM, support vector machine.</w:delText>
              </w:r>
            </w:del>
          </w:p>
        </w:tc>
      </w:tr>
    </w:tbl>
    <w:p w14:paraId="62CCF18B">
      <w:pPr>
        <w:pStyle w:val="3"/>
        <w:widowControl/>
        <w:spacing w:beforeAutospacing="0" w:afterAutospacing="0" w:line="360" w:lineRule="auto"/>
        <w:jc w:val="both"/>
        <w:rPr>
          <w:del w:id="1059" w:author="妞子" w:date="2026-07-22T21:22:33Z"/>
          <w:rFonts w:hint="default" w:ascii="Times New Roman" w:hAnsi="Times New Roman"/>
          <w:sz w:val="24"/>
          <w:szCs w:val="24"/>
        </w:rPr>
      </w:pPr>
      <w:del w:id="1060" w:author="妞子" w:date="2026-07-22T21:22:33Z">
        <w:bookmarkStart w:id="14" w:name="OLE_LINK11"/>
        <w:bookmarkStart w:id="15" w:name="OLE_LINK5"/>
        <w:r>
          <w:rPr>
            <w:rFonts w:hint="default" w:ascii="Times New Roman" w:hAnsi="Times New Roman"/>
            <w:sz w:val="24"/>
            <w:szCs w:val="24"/>
          </w:rPr>
          <w:delText>Discrimination performance assessed by ROC and precision–recall analysis</w:delText>
        </w:r>
      </w:del>
    </w:p>
    <w:p w14:paraId="6B5B5795">
      <w:pPr>
        <w:pStyle w:val="3"/>
        <w:widowControl/>
        <w:spacing w:beforeAutospacing="0" w:afterAutospacing="0" w:line="360" w:lineRule="auto"/>
        <w:jc w:val="both"/>
        <w:rPr>
          <w:del w:id="1061" w:author="妞子" w:date="2026-07-22T21:22:33Z"/>
          <w:rFonts w:hint="default" w:ascii="Times New Roman" w:hAnsi="Times New Roman"/>
          <w:b w:val="0"/>
          <w:bCs w:val="0"/>
          <w:sz w:val="24"/>
          <w:szCs w:val="24"/>
        </w:rPr>
      </w:pPr>
      <w:del w:id="1062" w:author="妞子" w:date="2026-07-22T21:22:33Z">
        <w:r>
          <w:rPr>
            <w:rFonts w:ascii="Times New Roman" w:hAnsi="Times New Roman"/>
            <w:sz w:val="24"/>
            <w:szCs w:val="24"/>
          </w:rPr>
          <w:delText xml:space="preserve"> </w:delText>
        </w:r>
      </w:del>
      <w:del w:id="1063" w:author="妞子" w:date="2026-07-22T21:22:33Z">
        <w:r>
          <w:rPr>
            <w:rFonts w:hint="default" w:ascii="Times New Roman" w:hAnsi="Times New Roman"/>
            <w:b w:val="0"/>
            <w:bCs w:val="0"/>
            <w:sz w:val="24"/>
            <w:szCs w:val="24"/>
          </w:rPr>
          <w:delText>RO</w:delText>
        </w:r>
      </w:del>
      <w:del w:id="1064" w:author="妞子" w:date="2026-07-22T21:22:33Z">
        <w:r>
          <w:rPr>
            <w:rFonts w:ascii="Times New Roman" w:hAnsi="Times New Roman"/>
            <w:b w:val="0"/>
            <w:bCs w:val="0"/>
            <w:sz w:val="24"/>
            <w:szCs w:val="24"/>
          </w:rPr>
          <w:delText>C</w:delText>
        </w:r>
      </w:del>
      <w:del w:id="1065" w:author="妞子" w:date="2026-07-22T21:22:33Z">
        <w:r>
          <w:rPr>
            <w:rFonts w:hint="default" w:ascii="Times New Roman" w:hAnsi="Times New Roman"/>
            <w:b w:val="0"/>
            <w:bCs w:val="0"/>
            <w:sz w:val="24"/>
            <w:szCs w:val="24"/>
          </w:rPr>
          <w:delText xml:space="preserve"> curve analysis was performed to evaluate model discrimination in both the training and independent test cohorts (Figure 4A–B). In the training cohort, ensemble learning models demonstrated high discriminative performance, with consistently elevated AUC values. Importantly, the GBDT model maintained strong discrimination in the independent test cohort, achieving an AUC of 0.9266, indicating </w:delText>
        </w:r>
      </w:del>
    </w:p>
    <w:p w14:paraId="2A3BD329">
      <w:pPr>
        <w:pStyle w:val="3"/>
        <w:widowControl/>
        <w:spacing w:beforeAutospacing="0" w:afterAutospacing="0" w:line="360" w:lineRule="auto"/>
        <w:jc w:val="both"/>
        <w:rPr>
          <w:del w:id="1066" w:author="妞子" w:date="2026-07-22T21:22:33Z"/>
          <w:rFonts w:hint="default" w:ascii="Times New Roman" w:hAnsi="Times New Roman"/>
          <w:b w:val="0"/>
          <w:bCs w:val="0"/>
          <w:sz w:val="24"/>
          <w:szCs w:val="24"/>
        </w:rPr>
      </w:pPr>
      <w:del w:id="1067" w:author="妞子" w:date="2026-07-22T21:22:33Z">
        <w:r>
          <w:rPr>
            <w:rFonts w:hint="default" w:ascii="Times New Roman" w:hAnsi="Times New Roman"/>
            <w:b w:val="0"/>
            <w:bCs w:val="0"/>
            <w:sz w:val="24"/>
            <w:szCs w:val="24"/>
          </w:rPr>
          <mc:AlternateContent>
            <mc:Choice Requires="wps">
              <w:drawing>
                <wp:anchor distT="45720" distB="45720" distL="114300" distR="114300" simplePos="0" relativeHeight="251663360" behindDoc="0" locked="0" layoutInCell="1" allowOverlap="1">
                  <wp:simplePos x="0" y="0"/>
                  <wp:positionH relativeFrom="column">
                    <wp:posOffset>97790</wp:posOffset>
                  </wp:positionH>
                  <wp:positionV relativeFrom="page">
                    <wp:posOffset>9098280</wp:posOffset>
                  </wp:positionV>
                  <wp:extent cx="5119370" cy="512445"/>
                  <wp:effectExtent l="0" t="0" r="24130" b="20955"/>
                  <wp:wrapTopAndBottom/>
                  <wp:docPr id="39647248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119370" cy="512445"/>
                          </a:xfrm>
                          <a:prstGeom prst="rect">
                            <a:avLst/>
                          </a:prstGeom>
                          <a:solidFill>
                            <a:srgbClr val="FFFFFF"/>
                          </a:solidFill>
                          <a:ln w="9525">
                            <a:solidFill>
                              <a:schemeClr val="bg1"/>
                            </a:solidFill>
                            <a:miter lim="800000"/>
                          </a:ln>
                        </wps:spPr>
                        <wps:txbx>
                          <w:txbxContent>
                            <w:p w14:paraId="09962C47">
                              <w:pPr>
                                <w:adjustRightInd w:val="0"/>
                                <w:snapToGrid w:val="0"/>
                                <w:rPr>
                                  <w:rFonts w:ascii="Times New Roman" w:hAnsi="Times New Roman" w:cs="Times New Roman"/>
                                  <w:sz w:val="18"/>
                                  <w:szCs w:val="18"/>
                                </w:rPr>
                              </w:pPr>
                              <w:r>
                                <w:rPr>
                                  <w:rFonts w:ascii="Times New Roman" w:hAnsi="Times New Roman" w:cs="Times New Roman"/>
                                  <w:b/>
                                  <w:bCs/>
                                  <w:sz w:val="18"/>
                                  <w:szCs w:val="18"/>
                                </w:rPr>
                                <w:t>Figure 4. Discrimination performance of machine learning models.</w:t>
                              </w:r>
                              <w:r>
                                <w:rPr>
                                  <w:rFonts w:ascii="Times New Roman" w:hAnsi="Times New Roman" w:cs="Times New Roman"/>
                                  <w:sz w:val="18"/>
                                  <w:szCs w:val="18"/>
                                </w:rPr>
                                <w:t xml:space="preserve"> (A) Receiver operating characteristic (ROC) curves in the training cohort. (B) ROC curves in the test cohort. (C) Precision–recall curves in the test cohort.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7.7pt;margin-top:716.4pt;height:40.35pt;width:403.1pt;mso-position-vertical-relative:page;mso-wrap-distance-bottom:3.6pt;mso-wrap-distance-top:3.6pt;z-index:251663360;mso-width-relative:page;mso-height-relative:page;" fillcolor="#FFFFFF" filled="t" stroked="t" coordsize="21600,21600" o:gfxdata="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nO8etkAAAAMAQAADwAAAAAAAAABACAAAAAiAAAA&#10;ZHJzL2Rvd25yZXYueG1sUEsBAhQAFAAAAAgAh07iQPhV1g8/AgAAgwQAAA4AAAAAAAAAAQAgAAAA&#10;KAEAAGRycy9lMm9Eb2MueG1sUEsFBgAAAAAGAAYAWQEAANkFAAAAAA==&#10;">
                  <v:fill on="t" focussize="0,0"/>
                  <v:stroke color="#FFFFFF [3212]" miterlimit="8" joinstyle="miter"/>
                  <v:imagedata o:title=""/>
                  <o:lock v:ext="edit" aspectratio="f"/>
                  <v:textbox>
                    <w:txbxContent>
                      <w:p w14:paraId="09962C47">
                        <w:pPr>
                          <w:adjustRightInd w:val="0"/>
                          <w:snapToGrid w:val="0"/>
                          <w:rPr>
                            <w:rFonts w:ascii="Times New Roman" w:hAnsi="Times New Roman" w:cs="Times New Roman"/>
                            <w:sz w:val="18"/>
                            <w:szCs w:val="18"/>
                          </w:rPr>
                        </w:pPr>
                        <w:r>
                          <w:rPr>
                            <w:rFonts w:ascii="Times New Roman" w:hAnsi="Times New Roman" w:cs="Times New Roman"/>
                            <w:b/>
                            <w:bCs/>
                            <w:sz w:val="18"/>
                            <w:szCs w:val="18"/>
                          </w:rPr>
                          <w:t>Figure 4. Discrimination performance of machine learning models.</w:t>
                        </w:r>
                        <w:r>
                          <w:rPr>
                            <w:rFonts w:ascii="Times New Roman" w:hAnsi="Times New Roman" w:cs="Times New Roman"/>
                            <w:sz w:val="18"/>
                            <w:szCs w:val="18"/>
                          </w:rPr>
                          <w:t xml:space="preserve"> (A) Receiver operating characteristic (ROC) curves in the training cohort. (B) ROC curves in the test cohort. (C) Precision–recall curves in the test cohort.</w:t>
                        </w:r>
                      </w:p>
                    </w:txbxContent>
                  </v:textbox>
                  <w10:wrap type="topAndBottom"/>
                </v:shape>
              </w:pict>
            </mc:Fallback>
          </mc:AlternateContent>
        </w:r>
      </w:del>
      <w:del w:id="1069" w:author="妞子" w:date="2026-07-22T21:22:33Z">
        <w:r>
          <w:rPr>
            <w:rFonts w:ascii="Times New Roman" w:hAnsi="Times New Roman"/>
            <w:b w:val="0"/>
            <w:bCs w:val="0"/>
            <w:sz w:val="24"/>
            <w:szCs w:val="24"/>
          </w:rPr>
          <mc:AlternateContent>
            <mc:Choice Requires="wpg">
              <w:drawing>
                <wp:anchor distT="0" distB="0" distL="114300" distR="114300" simplePos="0" relativeHeight="251671552" behindDoc="0" locked="0" layoutInCell="1" allowOverlap="1">
                  <wp:simplePos x="0" y="0"/>
                  <wp:positionH relativeFrom="column">
                    <wp:posOffset>42545</wp:posOffset>
                  </wp:positionH>
                  <wp:positionV relativeFrom="page">
                    <wp:posOffset>7174230</wp:posOffset>
                  </wp:positionV>
                  <wp:extent cx="5224780" cy="1823720"/>
                  <wp:effectExtent l="0" t="0" r="0" b="5080"/>
                  <wp:wrapTopAndBottom/>
                  <wp:docPr id="1570551945" name="组合 14"/>
                  <wp:cNvGraphicFramePr/>
                  <a:graphic xmlns:a="http://schemas.openxmlformats.org/drawingml/2006/main">
                    <a:graphicData uri="http://schemas.microsoft.com/office/word/2010/wordprocessingGroup">
                      <wpg:wgp>
                        <wpg:cNvGrpSpPr/>
                        <wpg:grpSpPr>
                          <a:xfrm>
                            <a:off x="0" y="0"/>
                            <a:ext cx="5224780" cy="1823720"/>
                            <a:chOff x="-117431" y="-62578"/>
                            <a:chExt cx="12400468" cy="3388152"/>
                          </a:xfrm>
                        </wpg:grpSpPr>
                        <wpg:grpSp>
                          <wpg:cNvPr id="1023669450" name="组合 1023669450"/>
                          <wpg:cNvGrpSpPr/>
                          <wpg:grpSpPr>
                            <a:xfrm>
                              <a:off x="91037" y="75536"/>
                              <a:ext cx="12192000" cy="3250038"/>
                              <a:chOff x="91037" y="75536"/>
                              <a:chExt cx="12192000" cy="3250038"/>
                            </a:xfrm>
                          </wpg:grpSpPr>
                          <pic:pic xmlns:pic="http://schemas.openxmlformats.org/drawingml/2006/picture">
                            <pic:nvPicPr>
                              <pic:cNvPr id="1014433035" name="图片 101443303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041164" y="75536"/>
                                <a:ext cx="4163359" cy="3238168"/>
                              </a:xfrm>
                              <a:prstGeom prst="rect">
                                <a:avLst/>
                              </a:prstGeom>
                            </pic:spPr>
                          </pic:pic>
                          <wpg:grpSp>
                            <wpg:cNvPr id="418358303" name="组合 418358303"/>
                            <wpg:cNvGrpSpPr/>
                            <wpg:grpSpPr>
                              <a:xfrm>
                                <a:off x="91037" y="75536"/>
                                <a:ext cx="12192000" cy="3250038"/>
                                <a:chOff x="91037" y="75536"/>
                                <a:chExt cx="12192000" cy="3250038"/>
                              </a:xfrm>
                            </wpg:grpSpPr>
                            <pic:pic xmlns:pic="http://schemas.openxmlformats.org/drawingml/2006/picture">
                              <pic:nvPicPr>
                                <pic:cNvPr id="2146188728" name="图片 214618872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91037" y="75536"/>
                                  <a:ext cx="4066241" cy="3162632"/>
                                </a:xfrm>
                                <a:prstGeom prst="rect">
                                  <a:avLst/>
                                </a:prstGeom>
                              </pic:spPr>
                            </pic:pic>
                            <pic:pic xmlns:pic="http://schemas.openxmlformats.org/drawingml/2006/picture">
                              <pic:nvPicPr>
                                <pic:cNvPr id="1059443443" name="图片 1059443443"/>
                                <pic:cNvPicPr>
                                  <a:picLocks noChangeAspect="1"/>
                                </pic:cNvPicPr>
                              </pic:nvPicPr>
                              <pic:blipFill>
                                <a:blip r:embed="rId14"/>
                                <a:stretch>
                                  <a:fillRect/>
                                </a:stretch>
                              </pic:blipFill>
                              <pic:spPr>
                                <a:xfrm>
                                  <a:off x="8028112" y="75536"/>
                                  <a:ext cx="4254925" cy="3250038"/>
                                </a:xfrm>
                                <a:prstGeom prst="rect">
                                  <a:avLst/>
                                </a:prstGeom>
                              </pic:spPr>
                            </pic:pic>
                          </wpg:grpSp>
                        </wpg:grpSp>
                        <wps:wsp>
                          <wps:cNvPr id="1443430924" name="文本框 2"/>
                          <wps:cNvSpPr txBox="1"/>
                          <wps:spPr>
                            <a:xfrm>
                              <a:off x="-117431" y="-62564"/>
                              <a:ext cx="561315" cy="571583"/>
                            </a:xfrm>
                            <a:prstGeom prst="rect">
                              <a:avLst/>
                            </a:prstGeom>
                            <a:noFill/>
                          </wps:spPr>
                          <wps:txbx>
                            <w:txbxContent>
                              <w:p w14:paraId="2444BFB4">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A</w:t>
                                </w:r>
                              </w:p>
                            </w:txbxContent>
                          </wps:txbx>
                          <wps:bodyPr wrap="square" rtlCol="0">
                            <a:noAutofit/>
                          </wps:bodyPr>
                        </wps:wsp>
                        <wps:wsp>
                          <wps:cNvPr id="547159299" name="文本框 11"/>
                          <wps:cNvSpPr txBox="1"/>
                          <wps:spPr>
                            <a:xfrm>
                              <a:off x="3876645" y="-62564"/>
                              <a:ext cx="573880" cy="750981"/>
                            </a:xfrm>
                            <a:prstGeom prst="rect">
                              <a:avLst/>
                            </a:prstGeom>
                            <a:noFill/>
                          </wps:spPr>
                          <wps:txbx>
                            <w:txbxContent>
                              <w:p w14:paraId="1BF39D18">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B</w:t>
                                </w:r>
                              </w:p>
                            </w:txbxContent>
                          </wps:txbx>
                          <wps:bodyPr wrap="square" rtlCol="0">
                            <a:noAutofit/>
                          </wps:bodyPr>
                        </wps:wsp>
                        <wps:wsp>
                          <wps:cNvPr id="1651439846" name="文本框 13"/>
                          <wps:cNvSpPr txBox="1"/>
                          <wps:spPr>
                            <a:xfrm>
                              <a:off x="7773735" y="-62578"/>
                              <a:ext cx="704442" cy="661539"/>
                            </a:xfrm>
                            <a:prstGeom prst="rect">
                              <a:avLst/>
                            </a:prstGeom>
                            <a:noFill/>
                          </wps:spPr>
                          <wps:txbx>
                            <w:txbxContent>
                              <w:p w14:paraId="4CE72048">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C</w:t>
                                </w:r>
                              </w:p>
                            </w:txbxContent>
                          </wps:txbx>
                          <wps:bodyPr wrap="square" rtlCol="0">
                            <a:noAutofit/>
                          </wps:bodyPr>
                        </wps:wsp>
                      </wpg:wgp>
                    </a:graphicData>
                  </a:graphic>
                </wp:anchor>
              </w:drawing>
            </mc:Choice>
            <mc:Fallback>
              <w:pict>
                <v:group id="组合 14" o:spid="_x0000_s1026" o:spt="203" style="position:absolute;left:0pt;margin-left:3.35pt;margin-top:564.9pt;height:143.6pt;width:411.4pt;mso-position-vertical-relative:page;mso-wrap-distance-bottom:0pt;mso-wrap-distance-top:0pt;z-index:251671552;mso-width-relative:page;mso-height-relative:page;" coordorigin="-117431,-62578" coordsize="12400468,3388152" o:gfxdata="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">
                  <o:lock v:ext="edit" aspectratio="f"/>
                  <v:group id="_x0000_s1026" o:spid="_x0000_s1026" o:spt="203" style="position:absolute;left:91037;top:75536;height:3250038;width:12192000;" coordorigin="91037,75536" coordsize="12192000,3250038" o:gfxdata="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">
                    <o:lock v:ext="edit" aspectratio="f"/>
                    <v:shape id="_x0000_s1026" o:spid="_x0000_s1026" o:spt="75" type="#_x0000_t75" style="position:absolute;left:4041164;top:75536;height:3238168;width:4163359;" filled="f" o:preferrelative="t" stroked="f" coordsize="21600,21600" o:gfxdata="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FLSx&#10;wAAAAOMAAAAPAAAAAAAAAAEAIAAAACIAAABkcnMvZG93bnJldi54bWxQSwECFAAUAAAACACHTuJA&#10;My8FnjsAAAA5AAAAEAAAAAAAAAABACAAAAAPAQAAZHJzL3NoYXBleG1sLnhtbFBLBQYAAAAABgAG&#10;AFsBAAC5AwAAAAA=&#10;">
                      <v:fill on="f" focussize="0,0"/>
                      <v:stroke on="f"/>
                      <v:imagedata r:id="rId12" o:title=""/>
                      <o:lock v:ext="edit" aspectratio="t"/>
                    </v:shape>
                    <v:group id="_x0000_s1026" o:spid="_x0000_s1026" o:spt="203" style="position:absolute;left:91037;top:75536;height:3250038;width:12192000;" coordorigin="91037,75536" coordsize="12192000,3250038" o:gfxdata="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FXfyB/EAAAA4gAAAA8AAAAAAAAAAQAgAAAAIgAAAGRycy9kb3du&#10;cmV2LnhtbFBLAQIUABQAAAAIAIdO4kAzLwWeOwAAADkAAAAVAAAAAAAAAAEAIAAAABMBAABkcnMv&#10;Z3JvdXBzaGFwZXhtbC54bWxQSwUGAAAAAAYABgBgAQAA0AMAAAAA&#10;">
                      <o:lock v:ext="edit" aspectratio="f"/>
                      <v:shape id="_x0000_s1026" o:spid="_x0000_s1026" o:spt="75" type="#_x0000_t75" style="position:absolute;left:91037;top:75536;height:3162632;width:4066241;" filled="f" o:preferrelative="t" stroked="f" coordsize="21600,21600" o:gfxdata="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wmnM&#10;wAAAAOMAAAAPAAAAAAAAAAEAIAAAACIAAABkcnMvZG93bnJldi54bWxQSwECFAAUAAAACACHTuJA&#10;My8FnjsAAAA5AAAAEAAAAAAAAAABACAAAAAPAQAAZHJzL3NoYXBleG1sLnhtbFBLBQYAAAAABgAG&#10;AFsBAAC5AwAAAAA=&#10;">
                        <v:fill on="f" focussize="0,0"/>
                        <v:stroke on="f"/>
                        <v:imagedata r:id="rId13" o:title=""/>
                        <o:lock v:ext="edit" aspectratio="t"/>
                      </v:shape>
                      <v:shape id="_x0000_s1026" o:spid="_x0000_s1026" o:spt="75" type="#_x0000_t75" style="position:absolute;left:8028112;top:75536;height:3250038;width:4254925;" filled="f" o:preferrelative="t" stroked="f" coordsize="21600,21600" o:gfxdata="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gtOFMQAAADjAAAADwAAAAAAAAABACAAAAAiAAAAZHJzL2Rvd25yZXYueG1sUEsBAhQAFAAAAAgA&#10;h07iQDMvBZ47AAAAOQAAABAAAAAAAAAAAQAgAAAAEwEAAGRycy9zaGFwZXhtbC54bWxQSwUGAAAA&#10;AAYABgBbAQAAvQMAAAAA&#10;">
                        <v:fill on="f" focussize="0,0"/>
                        <v:stroke on="f"/>
                        <v:imagedata r:id="rId14" o:title=""/>
                        <o:lock v:ext="edit" aspectratio="t"/>
                      </v:shape>
                    </v:group>
                  </v:group>
                  <v:shape id="文本框 2" o:spid="_x0000_s1026" o:spt="202" type="#_x0000_t202" style="position:absolute;left:-117431;top:-62564;height:571583;width:561315;" filled="f" stroked="f" coordsize="21600,21600" o:gfxdata="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UtpJ&#10;wAAAAOMAAAAPAAAAAAAAAAEAIAAAACIAAABkcnMvZG93bnJldi54bWxQSwECFAAUAAAACACHTuJA&#10;My8FnjsAAAA5AAAAEAAAAAAAAAABACAAAAAPAQAAZHJzL3NoYXBleG1sLnhtbFBLBQYAAAAABgAG&#10;AFsBAAC5AwAAAAA=&#10;">
                    <v:fill on="f" focussize="0,0"/>
                    <v:stroke on="f"/>
                    <v:imagedata o:title=""/>
                    <o:lock v:ext="edit" aspectratio="f"/>
                    <v:textbox>
                      <w:txbxContent>
                        <w:p w14:paraId="2444BFB4">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A</w:t>
                          </w:r>
                        </w:p>
                      </w:txbxContent>
                    </v:textbox>
                  </v:shape>
                  <v:shape id="文本框 11" o:spid="_x0000_s1026" o:spt="202" type="#_x0000_t202" style="position:absolute;left:3876645;top:-62564;height:750981;width:573880;" filled="f" stroked="f" coordsize="21600,21600" o:gfxdata="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pk&#10;bBnCAAAA4gAAAA8AAAAAAAAAAQAgAAAAIgAAAGRycy9kb3ducmV2LnhtbFBLAQIUABQAAAAIAIdO&#10;4kAzLwWeOwAAADkAAAAQAAAAAAAAAAEAIAAAABEBAABkcnMvc2hhcGV4bWwueG1sUEsFBgAAAAAG&#10;AAYAWwEAALsDAAAAAA==&#10;">
                    <v:fill on="f" focussize="0,0"/>
                    <v:stroke on="f"/>
                    <v:imagedata o:title=""/>
                    <o:lock v:ext="edit" aspectratio="f"/>
                    <v:textbox>
                      <w:txbxContent>
                        <w:p w14:paraId="1BF39D18">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B</w:t>
                          </w:r>
                        </w:p>
                      </w:txbxContent>
                    </v:textbox>
                  </v:shape>
                  <v:shape id="文本框 13" o:spid="_x0000_s1026" o:spt="202" type="#_x0000_t202" style="position:absolute;left:7773735;top:-62578;height:661539;width:704442;" filled="f" stroked="f" coordsize="21600,21600" o:gfxdata="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eIH2&#10;wAAAAOMAAAAPAAAAAAAAAAEAIAAAACIAAABkcnMvZG93bnJldi54bWxQSwECFAAUAAAACACHTuJA&#10;My8FnjsAAAA5AAAAEAAAAAAAAAABACAAAAAPAQAAZHJzL3NoYXBleG1sLnhtbFBLBQYAAAAABgAG&#10;AFsBAAC5AwAAAAA=&#10;">
                    <v:fill on="f" focussize="0,0"/>
                    <v:stroke on="f"/>
                    <v:imagedata o:title=""/>
                    <o:lock v:ext="edit" aspectratio="f"/>
                    <v:textbox>
                      <w:txbxContent>
                        <w:p w14:paraId="4CE72048">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C</w:t>
                          </w:r>
                        </w:p>
                      </w:txbxContent>
                    </v:textbox>
                  </v:shape>
                  <w10:wrap type="topAndBottom"/>
                </v:group>
              </w:pict>
            </mc:Fallback>
          </mc:AlternateContent>
        </w:r>
      </w:del>
      <w:del w:id="1071" w:author="妞子" w:date="2026-07-22T21:22:33Z">
        <w:r>
          <w:rPr>
            <w:rFonts w:hint="default" w:ascii="Times New Roman" w:hAnsi="Times New Roman"/>
            <w:b w:val="0"/>
            <w:bCs w:val="0"/>
            <w:sz w:val="24"/>
            <w:szCs w:val="24"/>
          </w:rPr>
          <w:delText>preserved predictive performance in unseen</w:delText>
        </w:r>
      </w:del>
      <w:del w:id="1072" w:author="妞子" w:date="2026-07-22T21:22:33Z">
        <w:r>
          <w:rPr>
            <w:rFonts w:ascii="Times New Roman" w:hAnsi="Times New Roman"/>
            <w:b w:val="0"/>
            <w:bCs w:val="0"/>
            <w:sz w:val="24"/>
            <w:szCs w:val="24"/>
          </w:rPr>
          <w:delText xml:space="preserve"> </w:delText>
        </w:r>
      </w:del>
      <w:del w:id="1073" w:author="妞子" w:date="2026-07-22T21:22:33Z">
        <w:r>
          <w:rPr>
            <w:rFonts w:hint="default" w:ascii="Times New Roman" w:hAnsi="Times New Roman"/>
            <w:b w:val="0"/>
            <w:bCs w:val="0"/>
            <w:sz w:val="24"/>
            <w:szCs w:val="24"/>
          </w:rPr>
          <w:delText>data.</w:delText>
        </w:r>
      </w:del>
      <w:del w:id="1074" w:author="妞子" w:date="2026-07-22T21:22:33Z">
        <w:r>
          <w:rPr>
            <w:rFonts w:hint="default" w:ascii="Times New Roman" w:hAnsi="Times New Roman"/>
            <w:sz w:val="24"/>
            <w:szCs w:val="24"/>
          </w:rPr>
          <w:delText xml:space="preserve"> </w:delText>
        </w:r>
      </w:del>
      <w:del w:id="1075" w:author="妞子" w:date="2026-07-22T21:22:33Z">
        <w:r>
          <w:rPr>
            <w:rFonts w:hint="default" w:ascii="Times New Roman" w:hAnsi="Times New Roman"/>
            <w:b w:val="0"/>
            <w:bCs w:val="0"/>
            <w:sz w:val="24"/>
            <w:szCs w:val="24"/>
          </w:rPr>
          <w:delText xml:space="preserve">Because the dataset exhibited class imbalance between NSTEMI and UA patients, precision–recall curve analysis was further performed in the test cohort (Figure 4C). The GBDT model achieved a PR-AUC of 0.676, demonstrating favorable precision–recall performance for identifying NSTEMI cases under imbalanced conditions. Comparable PR-AUC values were observed among other ensemble learning models, including Random Forest (PR-AUC = 0.681) and XGBoost (PR-AUC = 0.672), indicating that multiple tree-based models maintained robust positive-case detection ability. </w:delText>
        </w:r>
        <w:bookmarkEnd w:id="14"/>
      </w:del>
      <w:del w:id="1076" w:author="妞子" w:date="2026-07-22T21:22:33Z">
        <w:r>
          <w:rPr>
            <w:rFonts w:ascii="Times New Roman" w:hAnsi="Times New Roman"/>
            <w:b w:val="0"/>
            <w:bCs w:val="0"/>
            <w:sz w:val="24"/>
            <w:szCs w:val="24"/>
          </w:rPr>
          <w:delText>Collectively, ROC and precision–recall analyses demonstrated consistently strong performance among ensemble-based models, with GBDT selected as the final model based on its overall performance profile.</w:delText>
        </w:r>
      </w:del>
      <w:del w:id="1077" w:author="妞子" w:date="2026-07-22T21:22:33Z">
        <w:r>
          <w:rPr>
            <w:rFonts w:hint="default" w:ascii="Times New Roman" w:hAnsi="Times New Roman"/>
            <w:b w:val="0"/>
            <w:bCs w:val="0"/>
            <w:sz w:val="24"/>
            <w:szCs w:val="24"/>
          </w:rPr>
          <w:delText xml:space="preserve"> Having established GBDT as the final model, we next assessed whether its superior performance was primarily driven by hs-cTnI alone or by the integration of additional routinely available clinical variables. To this end, paired comparisons were performed using the identical independent test cohort. Although the complete GBDT model achieved a slightly higher ROC-AUC than the hs-cTnI-only logistic model (0.927 vs.</w:delText>
        </w:r>
      </w:del>
      <w:del w:id="1078" w:author="妞子" w:date="2026-07-22T21:22:33Z">
        <w:r>
          <w:rPr>
            <w:rFonts w:hint="default" w:ascii="Times New Roman" w:hAnsi="Times New Roman"/>
            <w:b w:val="0"/>
            <w:bCs w:val="0"/>
            <w:color w:val="FF0000"/>
            <w:sz w:val="24"/>
            <w:szCs w:val="24"/>
          </w:rPr>
          <w:delText xml:space="preserve"> </w:delText>
        </w:r>
      </w:del>
      <w:del w:id="1079" w:author="妞子" w:date="2026-07-22T21:22:33Z">
        <w:r>
          <w:rPr>
            <w:rFonts w:hint="default" w:ascii="Times New Roman" w:hAnsi="Times New Roman"/>
            <w:b w:val="0"/>
            <w:bCs w:val="0"/>
            <w:sz w:val="24"/>
            <w:szCs w:val="24"/>
          </w:rPr>
          <w:delText xml:space="preserve">0.919), the difference did not reach statistical significance (ΔAUC = 0.007, DeLong </w:delText>
        </w:r>
      </w:del>
      <w:del w:id="1080" w:author="妞子" w:date="2026-07-22T21:22:33Z">
        <w:r>
          <w:rPr>
            <w:rStyle w:val="17"/>
            <w:rFonts w:hint="default" w:ascii="Times New Roman" w:hAnsi="Times New Roman"/>
            <w:b w:val="0"/>
            <w:bCs w:val="0"/>
            <w:i w:val="0"/>
            <w:iCs/>
            <w:sz w:val="24"/>
            <w:szCs w:val="24"/>
          </w:rPr>
          <w:delText>P</w:delText>
        </w:r>
      </w:del>
      <w:del w:id="1081" w:author="妞子" w:date="2026-07-22T21:22:33Z">
        <w:r>
          <w:rPr>
            <w:rFonts w:hint="default" w:ascii="Times New Roman" w:hAnsi="Times New Roman"/>
            <w:b w:val="0"/>
            <w:bCs w:val="0"/>
            <w:sz w:val="24"/>
            <w:szCs w:val="24"/>
          </w:rPr>
          <w:delText xml:space="preserve"> = 0.217). However, removal of hs-cTnI reduced the ROC-AUC to 0.872, indicating that hs-cTnI remained the principal contributor to overall model discrimination</w:delText>
        </w:r>
      </w:del>
      <w:del w:id="1082" w:author="妞子" w:date="2026-07-22T21:22:33Z">
        <w:r>
          <w:rPr>
            <w:rFonts w:ascii="Times New Roman" w:hAnsi="Times New Roman"/>
            <w:b w:val="0"/>
            <w:bCs w:val="0"/>
            <w:sz w:val="24"/>
            <w:szCs w:val="24"/>
          </w:rPr>
          <w:delText xml:space="preserve"> (Supplementary Figure S1)</w:delText>
        </w:r>
      </w:del>
      <w:del w:id="1083" w:author="妞子" w:date="2026-07-22T21:22:33Z">
        <w:r>
          <w:rPr>
            <w:rFonts w:hint="default" w:ascii="Times New Roman" w:hAnsi="Times New Roman"/>
            <w:b w:val="0"/>
            <w:bCs w:val="0"/>
            <w:sz w:val="24"/>
            <w:szCs w:val="24"/>
          </w:rPr>
          <w:delText>.</w:delText>
        </w:r>
      </w:del>
    </w:p>
    <w:p w14:paraId="54209240">
      <w:pPr>
        <w:pStyle w:val="10"/>
        <w:spacing w:beforeAutospacing="0" w:afterAutospacing="0" w:line="360" w:lineRule="auto"/>
        <w:jc w:val="both"/>
        <w:rPr>
          <w:del w:id="1084" w:author="妞子" w:date="2026-07-22T21:22:33Z"/>
          <w:rFonts w:ascii="Times New Roman" w:hAnsi="Times New Roman"/>
          <w:b/>
          <w:bCs/>
        </w:rPr>
      </w:pPr>
      <w:del w:id="1085" w:author="妞子" w:date="2026-07-22T21:22:33Z">
        <w:r>
          <w:rPr>
            <w:rFonts w:ascii="Times New Roman" w:hAnsi="Times New Roman"/>
            <w:b/>
            <w:bCs/>
          </w:rPr>
          <w:delText>Calibration and clinical utility assessment</w:delText>
        </w:r>
      </w:del>
    </w:p>
    <w:p w14:paraId="00979099">
      <w:pPr>
        <w:pStyle w:val="10"/>
        <w:spacing w:beforeAutospacing="0" w:afterAutospacing="0" w:line="360" w:lineRule="auto"/>
        <w:jc w:val="both"/>
        <w:rPr>
          <w:del w:id="1086" w:author="妞子" w:date="2026-07-22T21:22:33Z"/>
          <w:rFonts w:ascii="Times New Roman" w:hAnsi="Times New Roman" w:eastAsia="宋体"/>
        </w:rPr>
      </w:pPr>
      <w:del w:id="1087" w:author="妞子" w:date="2026-07-22T21:22:33Z">
        <w:r>
          <w:rPr>
            <w:rFonts w:ascii="Times New Roman" w:hAnsi="Times New Roman"/>
          </w:rPr>
          <w:delText>Calibration analysis and decision curve analysis (DCA) were performed to evaluate the reliability and potential clinical utility of the final GBDT model (Figure 5). The calibration curve demonstrated good agreement between predicted and observed probabilities, with a Brier score of 0.07</w:delText>
        </w:r>
      </w:del>
      <w:del w:id="1088" w:author="妞子" w:date="2026-07-22T21:22:33Z">
        <w:r>
          <w:rPr>
            <w:rFonts w:hint="eastAsia" w:ascii="Times New Roman" w:hAnsi="Times New Roman"/>
          </w:rPr>
          <w:delText>1</w:delText>
        </w:r>
      </w:del>
      <w:del w:id="1089" w:author="妞子" w:date="2026-07-22T21:22:33Z">
        <w:r>
          <w:rPr>
            <w:rFonts w:ascii="Times New Roman" w:hAnsi="Times New Roman"/>
          </w:rPr>
          <w:delText xml:space="preserve"> (Figure 5A). Predicted probabilities closely followed the ideal calibration line, indicating accurate probability estimation across most of the risk range. Minor deviations from the ideal line were observed only at higher predicted probabilities.</w:delText>
        </w:r>
      </w:del>
      <w:del w:id="1090" w:author="妞子" w:date="2026-07-22T21:22:33Z">
        <w:r>
          <w:rPr>
            <w:rFonts w:hint="eastAsia" w:ascii="Times New Roman" w:hAnsi="Times New Roman"/>
          </w:rPr>
          <w:delText xml:space="preserve"> </w:delText>
        </w:r>
      </w:del>
      <w:del w:id="1091" w:author="妞子" w:date="2026-07-22T21:22:33Z">
        <w:r>
          <w:rPr>
            <w:rFonts w:ascii="Times New Roman" w:hAnsi="Times New Roman"/>
          </w:rPr>
          <w:delText>Decision curve analysis further demonstrated the potential clinical utility of the GBDT model (Figure 5B). Across threshold probabilities below approximately 0.60, the model consistently provided greater net benefit than either the treat-all or treat-none strategies, indicating improved clinical decision-making across a wide range of clinically relevant thresholds.</w:delText>
        </w:r>
      </w:del>
      <w:del w:id="1092" w:author="妞子" w:date="2026-07-22T21:22:33Z">
        <w:r>
          <w:rPr>
            <w:rFonts w:hint="eastAsia" w:ascii="Times New Roman" w:hAnsi="Times New Roman"/>
          </w:rPr>
          <w:delText xml:space="preserve"> </w:delText>
        </w:r>
      </w:del>
      <w:del w:id="1093" w:author="妞子" w:date="2026-07-22T21:22:33Z">
        <w:r>
          <w:rPr>
            <w:rFonts w:ascii="Times New Roman" w:hAnsi="Times New Roman" w:eastAsia="宋体"/>
          </w:rPr>
          <w:delText>To further compare probability prediction between the complete GBDT model and the hs-cTnI-only model, paired analyses were performed using the identical independent test cohort. Compared with the hs-cTnI-only model, the complete GBDT model achieved a markedly lower Brier score (0.07</w:delText>
        </w:r>
      </w:del>
      <w:del w:id="1094" w:author="妞子" w:date="2026-07-22T21:22:33Z">
        <w:r>
          <w:rPr>
            <w:rFonts w:hint="eastAsia" w:ascii="Times New Roman" w:hAnsi="Times New Roman" w:eastAsia="宋体"/>
          </w:rPr>
          <w:delText>1</w:delText>
        </w:r>
      </w:del>
      <w:del w:id="1095" w:author="妞子" w:date="2026-07-22T21:22:33Z">
        <w:r>
          <w:rPr>
            <w:rFonts w:ascii="Times New Roman" w:hAnsi="Times New Roman" w:eastAsia="宋体"/>
          </w:rPr>
          <w:delText xml:space="preserve"> vs. 0.106), indicating more accurate individualized probability estimation. This improvement was further supported by significant gains in integrated discrimination improvement (IDI = 0.388) and continuous net reclassification improvement (continuous NRI = 1.166), demonstrating enhanced patient-level probability estimation and risk reclassification. Consistent with these findings, decision curve analysis demonstrated greater net benefit for the complete model than for the hs-cTnI-only model across clinically relevant threshold probabilities. At a matched specificity of 85%, the complete GBDT model increased sensitivity from 72.5% to 85.5%</w:delText>
        </w:r>
      </w:del>
      <w:del w:id="1096" w:author="妞子" w:date="2026-07-22T21:22:33Z">
        <w:r>
          <w:rPr>
            <w:rFonts w:ascii="Times New Roman" w:hAnsi="Times New Roman" w:eastAsia="宋体"/>
            <w:color w:val="EE0000"/>
          </w:rPr>
          <w:delText xml:space="preserve"> (Supplementary Table S</w:delText>
        </w:r>
      </w:del>
      <w:del w:id="1097" w:author="妞子" w:date="2026-07-22T21:22:33Z">
        <w:r>
          <w:rPr>
            <w:rFonts w:hint="eastAsia" w:ascii="Times New Roman" w:hAnsi="Times New Roman" w:eastAsia="宋体"/>
            <w:color w:val="EE0000"/>
          </w:rPr>
          <w:delText>1</w:delText>
        </w:r>
      </w:del>
      <w:del w:id="1098" w:author="妞子" w:date="2026-07-22T21:22:33Z">
        <w:r>
          <w:rPr>
            <w:rFonts w:ascii="Times New Roman" w:hAnsi="Times New Roman" w:eastAsia="宋体"/>
            <w:color w:val="EE0000"/>
          </w:rPr>
          <w:delText>)</w:delText>
        </w:r>
      </w:del>
      <w:del w:id="1099" w:author="妞子" w:date="2026-07-22T21:22:33Z">
        <w:r>
          <w:rPr>
            <w:rFonts w:ascii="Times New Roman" w:hAnsi="Times New Roman" w:eastAsia="宋体"/>
          </w:rPr>
          <w:delText>..</w:delText>
        </w:r>
      </w:del>
    </w:p>
    <w:p w14:paraId="5192EDE9">
      <w:pPr>
        <w:pStyle w:val="10"/>
        <w:widowControl/>
        <w:jc w:val="both"/>
        <w:rPr>
          <w:del w:id="1100" w:author="妞子" w:date="2026-07-22T21:22:33Z"/>
          <w:rFonts w:ascii="Times New Roman" w:hAnsi="Times New Roman"/>
          <w:b/>
          <w:bCs/>
          <w:color w:val="EE0000"/>
          <w:sz w:val="21"/>
          <w:szCs w:val="21"/>
        </w:rPr>
      </w:pPr>
    </w:p>
    <w:p w14:paraId="0CBDE38F">
      <w:pPr>
        <w:pStyle w:val="3"/>
        <w:widowControl/>
        <w:spacing w:beforeAutospacing="0" w:afterAutospacing="0"/>
        <w:jc w:val="both"/>
        <w:rPr>
          <w:del w:id="1101" w:author="妞子" w:date="2026-07-22T21:22:33Z"/>
          <w:rFonts w:hint="default" w:ascii="Times New Roman" w:hAnsi="Times New Roman"/>
          <w:b w:val="0"/>
          <w:bCs w:val="0"/>
          <w:sz w:val="21"/>
          <w:szCs w:val="21"/>
        </w:rPr>
      </w:pPr>
      <w:del w:id="1102" w:author="妞子" w:date="2026-07-22T21:22:33Z">
        <w:r>
          <w:rPr>
            <w:rFonts w:ascii="Times New Roman" w:hAnsi="Times New Roman"/>
            <w:b w:val="0"/>
            <w:bCs w:val="0"/>
            <w:sz w:val="21"/>
            <w:szCs w:val="21"/>
          </w:rPr>
          <mc:AlternateContent>
            <mc:Choice Requires="wpg">
              <w:drawing>
                <wp:anchor distT="0" distB="0" distL="114300" distR="114300" simplePos="0" relativeHeight="251672576" behindDoc="0" locked="0" layoutInCell="1" allowOverlap="1">
                  <wp:simplePos x="0" y="0"/>
                  <wp:positionH relativeFrom="column">
                    <wp:posOffset>219075</wp:posOffset>
                  </wp:positionH>
                  <wp:positionV relativeFrom="page">
                    <wp:posOffset>971550</wp:posOffset>
                  </wp:positionV>
                  <wp:extent cx="4565650" cy="1811655"/>
                  <wp:effectExtent l="0" t="0" r="6350" b="0"/>
                  <wp:wrapTopAndBottom/>
                  <wp:docPr id="1514510926" name="组合 6"/>
                  <wp:cNvGraphicFramePr/>
                  <a:graphic xmlns:a="http://schemas.openxmlformats.org/drawingml/2006/main">
                    <a:graphicData uri="http://schemas.microsoft.com/office/word/2010/wordprocessingGroup">
                      <wpg:wgp>
                        <wpg:cNvGrpSpPr/>
                        <wpg:grpSpPr>
                          <a:xfrm>
                            <a:off x="0" y="0"/>
                            <a:ext cx="4565650" cy="1811655"/>
                            <a:chOff x="-38086" y="-68148"/>
                            <a:chExt cx="9127912" cy="3719057"/>
                          </a:xfrm>
                        </wpg:grpSpPr>
                        <wpg:grpSp>
                          <wpg:cNvPr id="1310786425" name="组合 1310786425"/>
                          <wpg:cNvGrpSpPr/>
                          <wpg:grpSpPr>
                            <a:xfrm>
                              <a:off x="189548" y="0"/>
                              <a:ext cx="8900278" cy="3650909"/>
                              <a:chOff x="189548" y="0"/>
                              <a:chExt cx="8900278" cy="3650909"/>
                            </a:xfrm>
                          </wpg:grpSpPr>
                          <pic:pic xmlns:pic="http://schemas.openxmlformats.org/drawingml/2006/picture">
                            <pic:nvPicPr>
                              <pic:cNvPr id="1944201161" name="图片 1944201161"/>
                              <pic:cNvPicPr>
                                <a:picLocks noChangeAspect="1"/>
                              </pic:cNvPicPr>
                            </pic:nvPicPr>
                            <pic:blipFill>
                              <a:blip r:embed="rId15"/>
                              <a:stretch>
                                <a:fillRect/>
                              </a:stretch>
                            </pic:blipFill>
                            <pic:spPr>
                              <a:xfrm>
                                <a:off x="189548" y="0"/>
                                <a:ext cx="4301384" cy="3593449"/>
                              </a:xfrm>
                              <a:prstGeom prst="rect">
                                <a:avLst/>
                              </a:prstGeom>
                            </pic:spPr>
                          </pic:pic>
                          <pic:pic xmlns:pic="http://schemas.openxmlformats.org/drawingml/2006/picture">
                            <pic:nvPicPr>
                              <pic:cNvPr id="407312378" name="图片 407312378"/>
                              <pic:cNvPicPr>
                                <a:picLocks noChangeAspect="1"/>
                              </pic:cNvPicPr>
                            </pic:nvPicPr>
                            <pic:blipFill>
                              <a:blip r:embed="rId16"/>
                              <a:srcRect t="5571"/>
                              <a:stretch>
                                <a:fillRect/>
                              </a:stretch>
                            </pic:blipFill>
                            <pic:spPr>
                              <a:xfrm>
                                <a:off x="4705656" y="0"/>
                                <a:ext cx="4384170" cy="3650909"/>
                              </a:xfrm>
                              <a:prstGeom prst="rect">
                                <a:avLst/>
                              </a:prstGeom>
                            </pic:spPr>
                          </pic:pic>
                        </wpg:grpSp>
                        <wps:wsp>
                          <wps:cNvPr id="427111799" name="文本框 2"/>
                          <wps:cNvSpPr txBox="1"/>
                          <wps:spPr>
                            <a:xfrm>
                              <a:off x="-38086" y="-68148"/>
                              <a:ext cx="417181" cy="555829"/>
                            </a:xfrm>
                            <a:prstGeom prst="rect">
                              <a:avLst/>
                            </a:prstGeom>
                            <a:noFill/>
                          </wps:spPr>
                          <wps:txbx>
                            <w:txbxContent>
                              <w:p w14:paraId="5A77CF45">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A</w:t>
                                </w:r>
                              </w:p>
                            </w:txbxContent>
                          </wps:txbx>
                          <wps:bodyPr wrap="square" rtlCol="0">
                            <a:noAutofit/>
                          </wps:bodyPr>
                        </wps:wsp>
                        <wps:wsp>
                          <wps:cNvPr id="1157764275" name="文本框 5"/>
                          <wps:cNvSpPr txBox="1"/>
                          <wps:spPr>
                            <a:xfrm>
                              <a:off x="4551261" y="-58370"/>
                              <a:ext cx="512288" cy="526778"/>
                            </a:xfrm>
                            <a:prstGeom prst="rect">
                              <a:avLst/>
                            </a:prstGeom>
                            <a:noFill/>
                          </wps:spPr>
                          <wps:txbx>
                            <w:txbxContent>
                              <w:p w14:paraId="5477A0B9">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B</w:t>
                                </w:r>
                              </w:p>
                            </w:txbxContent>
                          </wps:txbx>
                          <wps:bodyPr wrap="square" rtlCol="0">
                            <a:noAutofit/>
                          </wps:bodyPr>
                        </wps:wsp>
                      </wpg:wgp>
                    </a:graphicData>
                  </a:graphic>
                </wp:anchor>
              </w:drawing>
            </mc:Choice>
            <mc:Fallback>
              <w:pict>
                <v:group id="组合 6" o:spid="_x0000_s1026" o:spt="203" style="position:absolute;left:0pt;margin-left:17.25pt;margin-top:76.5pt;height:142.65pt;width:359.5pt;mso-position-vertical-relative:page;mso-wrap-distance-bottom:0pt;mso-wrap-distance-top:0pt;z-index:251672576;mso-width-relative:page;mso-height-relative:page;" coordorigin="-38086,-68148" coordsize="9127912,3719057" o:gfxdata="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">
                  <o:lock v:ext="edit" aspectratio="f"/>
                  <v:group id="_x0000_s1026" o:spid="_x0000_s1026" o:spt="203" style="position:absolute;left:189548;top:0;height:3650909;width:8900278;" coordorigin="189548,0" coordsize="8900278,3650909" o:gfxdata="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DDSy9RwgAAAOMAAAAPAAAAAAAAAAEAIAAAACIAAABkcnMvZG93bnJl&#10;di54bWxQSwECFAAUAAAACACHTuJAMy8FnjsAAAA5AAAAFQAAAAAAAAABACAAAAARAQAAZHJzL2dy&#10;b3Vwc2hhcGV4bWwueG1sUEsFBgAAAAAGAAYAYAEAAM4DAAAAAA==&#10;">
                    <o:lock v:ext="edit" aspectratio="f"/>
                    <v:shape id="_x0000_s1026" o:spid="_x0000_s1026" o:spt="75" type="#_x0000_t75" style="position:absolute;left:189548;top:0;height:3593449;width:4301384;" filled="f" o:preferrelative="t" stroked="f" coordsize="21600,21600" o:gfxdata="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tF2&#10;LsEAAADjAAAADwAAAAAAAAABACAAAAAiAAAAZHJzL2Rvd25yZXYueG1sUEsBAhQAFAAAAAgAh07i&#10;QDMvBZ47AAAAOQAAABAAAAAAAAAAAQAgAAAAEAEAAGRycy9zaGFwZXhtbC54bWxQSwUGAAAAAAYA&#10;BgBbAQAAugMAAAAA&#10;">
                      <v:fill on="f" focussize="0,0"/>
                      <v:stroke on="f"/>
                      <v:imagedata r:id="rId15" o:title=""/>
                      <o:lock v:ext="edit" aspectratio="t"/>
                    </v:shape>
                    <v:shape id="_x0000_s1026" o:spid="_x0000_s1026" o:spt="75" type="#_x0000_t75" style="position:absolute;left:4705656;top:0;height:3650909;width:4384170;" filled="f" o:preferrelative="t" stroked="f" coordsize="21600,21600" o:gfxdata="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ASx3&#10;wAAAAOIAAAAPAAAAAAAAAAEAIAAAACIAAABkcnMvZG93bnJldi54bWxQSwECFAAUAAAACACHTuJA&#10;My8FnjsAAAA5AAAAEAAAAAAAAAABACAAAAAPAQAAZHJzL3NoYXBleG1sLnhtbFBLBQYAAAAABgAG&#10;AFsBAAC5AwAAAAA=&#10;">
                      <v:fill on="f" focussize="0,0"/>
                      <v:stroke on="f"/>
                      <v:imagedata r:id="rId16" croptop="3651f" o:title=""/>
                      <o:lock v:ext="edit" aspectratio="t"/>
                    </v:shape>
                  </v:group>
                  <v:shape id="文本框 2" o:spid="_x0000_s1026" o:spt="202" type="#_x0000_t202" style="position:absolute;left:-38086;top:-68148;height:555829;width:417181;" filled="f" stroked="f" coordsize="21600,21600" o:gfxdata="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S&#10;usx+wwAAAOIAAAAPAAAAAAAAAAEAIAAAACIAAABkcnMvZG93bnJldi54bWxQSwECFAAUAAAACACH&#10;TuJAMy8FnjsAAAA5AAAAEAAAAAAAAAABACAAAAASAQAAZHJzL3NoYXBleG1sLnhtbFBLBQYAAAAA&#10;BgAGAFsBAAC8AwAAAAA=&#10;">
                    <v:fill on="f" focussize="0,0"/>
                    <v:stroke on="f"/>
                    <v:imagedata o:title=""/>
                    <o:lock v:ext="edit" aspectratio="f"/>
                    <v:textbox>
                      <w:txbxContent>
                        <w:p w14:paraId="5A77CF45">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A</w:t>
                          </w:r>
                        </w:p>
                      </w:txbxContent>
                    </v:textbox>
                  </v:shape>
                  <v:shape id="文本框 5" o:spid="_x0000_s1026" o:spt="202" type="#_x0000_t202" style="position:absolute;left:4551261;top:-58370;height:526778;width:512288;" filled="f" stroked="f" coordsize="21600,21600" o:gfxdata="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8hfU&#10;wAAAAOMAAAAPAAAAAAAAAAEAIAAAACIAAABkcnMvZG93bnJldi54bWxQSwECFAAUAAAACACHTuJA&#10;My8FnjsAAAA5AAAAEAAAAAAAAAABACAAAAAPAQAAZHJzL3NoYXBleG1sLnhtbFBLBQYAAAAABgAG&#10;AFsBAAC5AwAAAAA=&#10;">
                    <v:fill on="f" focussize="0,0"/>
                    <v:stroke on="f"/>
                    <v:imagedata o:title=""/>
                    <o:lock v:ext="edit" aspectratio="f"/>
                    <v:textbox>
                      <w:txbxContent>
                        <w:p w14:paraId="5477A0B9">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B</w:t>
                          </w:r>
                        </w:p>
                      </w:txbxContent>
                    </v:textbox>
                  </v:shape>
                  <w10:wrap type="topAndBottom"/>
                </v:group>
              </w:pict>
            </mc:Fallback>
          </mc:AlternateContent>
        </w:r>
      </w:del>
      <w:del w:id="1104" w:author="妞子" w:date="2026-07-22T21:22:33Z">
        <w:r>
          <w:rPr>
            <w:rFonts w:ascii="Times New Roman" w:hAnsi="Times New Roman" w:eastAsiaTheme="minorEastAsia"/>
            <w:color w:val="FF0000"/>
            <w:sz w:val="24"/>
            <w:szCs w:val="24"/>
            <w:shd w:val="clear" w:color="auto" w:fill="FFFFFF"/>
          </w:rPr>
          <mc:AlternateContent>
            <mc:Choice Requires="wps">
              <w:drawing>
                <wp:anchor distT="45720" distB="45720" distL="114300" distR="114300" simplePos="0" relativeHeight="251666432" behindDoc="0" locked="0" layoutInCell="1" allowOverlap="1">
                  <wp:simplePos x="0" y="0"/>
                  <wp:positionH relativeFrom="column">
                    <wp:posOffset>1905</wp:posOffset>
                  </wp:positionH>
                  <wp:positionV relativeFrom="paragraph">
                    <wp:posOffset>1903730</wp:posOffset>
                  </wp:positionV>
                  <wp:extent cx="5159375" cy="507365"/>
                  <wp:effectExtent l="0" t="0" r="22225" b="26035"/>
                  <wp:wrapTopAndBottom/>
                  <wp:docPr id="6354154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159375" cy="507365"/>
                          </a:xfrm>
                          <a:prstGeom prst="rect">
                            <a:avLst/>
                          </a:prstGeom>
                          <a:solidFill>
                            <a:srgbClr val="FFFFFF"/>
                          </a:solidFill>
                          <a:ln w="9525">
                            <a:solidFill>
                              <a:schemeClr val="bg1"/>
                            </a:solidFill>
                            <a:miter lim="800000"/>
                          </a:ln>
                        </wps:spPr>
                        <wps:txbx>
                          <w:txbxContent>
                            <w:p w14:paraId="031A947B">
                              <w:pPr>
                                <w:adjustRightInd w:val="0"/>
                                <w:snapToGrid w:val="0"/>
                                <w:rPr>
                                  <w:rFonts w:ascii="Times New Roman" w:hAnsi="Times New Roman" w:cs="Times New Roman"/>
                                  <w:sz w:val="18"/>
                                  <w:szCs w:val="18"/>
                                </w:rPr>
                              </w:pPr>
                              <w:r>
                                <w:rPr>
                                  <w:rFonts w:ascii="Times New Roman" w:hAnsi="Times New Roman" w:cs="Times New Roman"/>
                                  <w:b/>
                                  <w:bCs/>
                                  <w:sz w:val="18"/>
                                  <w:szCs w:val="18"/>
                                </w:rPr>
                                <w:t xml:space="preserve">Figure </w:t>
                              </w:r>
                              <w:r>
                                <w:rPr>
                                  <w:rFonts w:hint="eastAsia" w:ascii="Times New Roman" w:hAnsi="Times New Roman" w:cs="Times New Roman"/>
                                  <w:b/>
                                  <w:bCs/>
                                  <w:sz w:val="18"/>
                                  <w:szCs w:val="18"/>
                                </w:rPr>
                                <w:t xml:space="preserve">5 </w:t>
                              </w:r>
                              <w:r>
                                <w:rPr>
                                  <w:rFonts w:ascii="Times New Roman" w:hAnsi="Times New Roman" w:cs="Times New Roman"/>
                                  <w:b/>
                                  <w:bCs/>
                                  <w:sz w:val="18"/>
                                  <w:szCs w:val="18"/>
                                </w:rPr>
                                <w:t>Calibration and clinical utility assessment of the final GBDT model.</w:t>
                              </w:r>
                              <w:r>
                                <w:rPr>
                                  <w:rFonts w:hint="eastAsia" w:ascii="Times New Roman" w:hAnsi="Times New Roman" w:cs="Times New Roman"/>
                                  <w:sz w:val="18"/>
                                  <w:szCs w:val="18"/>
                                </w:rPr>
                                <w:t xml:space="preserve"> </w:t>
                              </w:r>
                              <w:r>
                                <w:rPr>
                                  <w:rFonts w:ascii="Times New Roman" w:hAnsi="Times New Roman" w:cs="Times New Roman"/>
                                  <w:sz w:val="18"/>
                                  <w:szCs w:val="18"/>
                                </w:rPr>
                                <w:t>(A) Calibration curve showing the agreement between predicted and observed probabilities.</w:t>
                              </w:r>
                              <w:r>
                                <w:rPr>
                                  <w:rFonts w:hint="eastAsia" w:ascii="Times New Roman" w:hAnsi="Times New Roman" w:cs="Times New Roman"/>
                                  <w:sz w:val="18"/>
                                  <w:szCs w:val="18"/>
                                </w:rPr>
                                <w:t xml:space="preserve"> </w:t>
                              </w:r>
                              <w:r>
                                <w:rPr>
                                  <w:rFonts w:ascii="Times New Roman" w:hAnsi="Times New Roman" w:cs="Times New Roman"/>
                                  <w:sz w:val="18"/>
                                  <w:szCs w:val="18"/>
                                </w:rPr>
                                <w:t>(B) Decision curve analysis demonstrating the net benefit of the GBDT model compared with treat-all and treat-none strategies.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15pt;margin-top:149.9pt;height:39.95pt;width:406.25pt;mso-wrap-distance-bottom:3.6pt;mso-wrap-distance-top:3.6pt;z-index:251666432;mso-width-relative:page;mso-height-relative:page;" fillcolor="#FFFFFF" filled="t" stroked="t" coordsize="21600,21600" o:gfxdata="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&#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tA5EPWAAAACAEAAA8AAAAAAAAAAQAgAAAAIgAAAGRy&#10;cy9kb3ducmV2LnhtbFBLAQIUABQAAAAIAIdO4kCIIGMiQAIAAIMEAAAOAAAAAAAAAAEAIAAAACUB&#10;AABkcnMvZTJvRG9jLnhtbFBLBQYAAAAABgAGAFkBAADXBQAAAAA=&#10;">
                  <v:fill on="t" focussize="0,0"/>
                  <v:stroke color="#FFFFFF [3212]" miterlimit="8" joinstyle="miter"/>
                  <v:imagedata o:title=""/>
                  <o:lock v:ext="edit" aspectratio="f"/>
                  <v:textbox>
                    <w:txbxContent>
                      <w:p w14:paraId="031A947B">
                        <w:pPr>
                          <w:adjustRightInd w:val="0"/>
                          <w:snapToGrid w:val="0"/>
                          <w:rPr>
                            <w:rFonts w:ascii="Times New Roman" w:hAnsi="Times New Roman" w:cs="Times New Roman"/>
                            <w:sz w:val="18"/>
                            <w:szCs w:val="18"/>
                          </w:rPr>
                        </w:pPr>
                        <w:r>
                          <w:rPr>
                            <w:rFonts w:ascii="Times New Roman" w:hAnsi="Times New Roman" w:cs="Times New Roman"/>
                            <w:b/>
                            <w:bCs/>
                            <w:sz w:val="18"/>
                            <w:szCs w:val="18"/>
                          </w:rPr>
                          <w:t xml:space="preserve">Figure </w:t>
                        </w:r>
                        <w:r>
                          <w:rPr>
                            <w:rFonts w:hint="eastAsia" w:ascii="Times New Roman" w:hAnsi="Times New Roman" w:cs="Times New Roman"/>
                            <w:b/>
                            <w:bCs/>
                            <w:sz w:val="18"/>
                            <w:szCs w:val="18"/>
                          </w:rPr>
                          <w:t xml:space="preserve">5 </w:t>
                        </w:r>
                        <w:r>
                          <w:rPr>
                            <w:rFonts w:ascii="Times New Roman" w:hAnsi="Times New Roman" w:cs="Times New Roman"/>
                            <w:b/>
                            <w:bCs/>
                            <w:sz w:val="18"/>
                            <w:szCs w:val="18"/>
                          </w:rPr>
                          <w:t>Calibration and clinical utility assessment of the final GBDT model.</w:t>
                        </w:r>
                        <w:r>
                          <w:rPr>
                            <w:rFonts w:hint="eastAsia" w:ascii="Times New Roman" w:hAnsi="Times New Roman" w:cs="Times New Roman"/>
                            <w:sz w:val="18"/>
                            <w:szCs w:val="18"/>
                          </w:rPr>
                          <w:t xml:space="preserve"> </w:t>
                        </w:r>
                        <w:r>
                          <w:rPr>
                            <w:rFonts w:ascii="Times New Roman" w:hAnsi="Times New Roman" w:cs="Times New Roman"/>
                            <w:sz w:val="18"/>
                            <w:szCs w:val="18"/>
                          </w:rPr>
                          <w:t>(A) Calibration curve showing the agreement between predicted and observed probabilities.</w:t>
                        </w:r>
                        <w:r>
                          <w:rPr>
                            <w:rFonts w:hint="eastAsia" w:ascii="Times New Roman" w:hAnsi="Times New Roman" w:cs="Times New Roman"/>
                            <w:sz w:val="18"/>
                            <w:szCs w:val="18"/>
                          </w:rPr>
                          <w:t xml:space="preserve"> </w:t>
                        </w:r>
                        <w:r>
                          <w:rPr>
                            <w:rFonts w:ascii="Times New Roman" w:hAnsi="Times New Roman" w:cs="Times New Roman"/>
                            <w:sz w:val="18"/>
                            <w:szCs w:val="18"/>
                          </w:rPr>
                          <w:t>(B) Decision curve analysis demonstrating the net benefit of the GBDT model compared with treat-all and treat-none strategies.</w:t>
                        </w:r>
                      </w:p>
                    </w:txbxContent>
                  </v:textbox>
                  <w10:wrap type="topAndBottom"/>
                </v:shape>
              </w:pict>
            </mc:Fallback>
          </mc:AlternateContent>
        </w:r>
      </w:del>
      <w:del w:id="1106" w:author="妞子" w:date="2026-07-22T21:22:33Z">
        <w:r>
          <w:rPr>
            <w:rFonts w:hint="default" w:ascii="Times New Roman" w:hAnsi="Times New Roman"/>
            <w:sz w:val="24"/>
            <w:shd w:val="clear" w:color="auto" w:fill="FFFFFF"/>
          </w:rPr>
          <w:delText>Global and diagnosis-specific feature contributions revealed by SHAP analysis</w:delText>
        </w:r>
      </w:del>
    </w:p>
    <w:p w14:paraId="6BCF90B4">
      <w:pPr>
        <w:pStyle w:val="3"/>
        <w:spacing w:beforeAutospacing="0" w:afterAutospacing="0" w:line="360" w:lineRule="auto"/>
        <w:jc w:val="both"/>
        <w:rPr>
          <w:del w:id="1107" w:author="妞子" w:date="2026-07-22T21:22:33Z"/>
          <w:rFonts w:hint="default" w:ascii="Times New Roman" w:hAnsi="Times New Roman"/>
          <w:b w:val="0"/>
          <w:bCs w:val="0"/>
          <w:sz w:val="24"/>
          <w:shd w:val="clear" w:color="auto" w:fill="FFFFFF"/>
        </w:rPr>
      </w:pPr>
      <w:del w:id="1108" w:author="妞子" w:date="2026-07-22T21:22:33Z">
        <w:r>
          <w:rPr>
            <w:rFonts w:hint="default" w:ascii="Times New Roman" w:hAnsi="Times New Roman"/>
            <w:b w:val="0"/>
            <w:bCs w:val="0"/>
            <w:sz w:val="24"/>
            <w:shd w:val="clear" w:color="auto" w:fill="FFFFFF"/>
          </w:rPr>
          <w:delText>Global SHAP feature importance analysis identified hs-cTnI as the dominant predictor in the GBDT model, with a mean absolute SHAP value of 1.337, approximately fivefold greater than that of the second-ranked predictor, SOT (0.268) (Figure 6A). Hcy (0.180), NT-proBNP/eGFR (0.167), hs-CRP (0.163), α-HBDH (0.131), and NT-proBNP (0.125) ranked next, whereas the remaining predictors, including Na⁺, CK-MB, CAR, NHR, Lp(a), INR, Fib, LDH, and Myo, showed comparatively smaller contributions.</w:delText>
        </w:r>
      </w:del>
    </w:p>
    <w:p w14:paraId="14EF4C98">
      <w:pPr>
        <w:pStyle w:val="3"/>
        <w:spacing w:beforeAutospacing="0" w:afterAutospacing="0" w:line="360" w:lineRule="auto"/>
        <w:jc w:val="both"/>
        <w:rPr>
          <w:del w:id="1109" w:author="妞子" w:date="2026-07-22T21:22:33Z"/>
          <w:rFonts w:hint="default" w:ascii="Times New Roman" w:hAnsi="Times New Roman"/>
          <w:b w:val="0"/>
          <w:bCs w:val="0"/>
          <w:sz w:val="24"/>
          <w:shd w:val="clear" w:color="auto" w:fill="FFFFFF"/>
        </w:rPr>
      </w:pPr>
      <w:del w:id="1110" w:author="妞子" w:date="2026-07-22T21:22:33Z">
        <w:r>
          <w:rPr>
            <w:rFonts w:hint="default" w:ascii="Times New Roman" w:hAnsi="Times New Roman"/>
            <w:b w:val="0"/>
            <w:bCs w:val="0"/>
            <w:sz w:val="24"/>
            <w:shd w:val="clear" w:color="auto" w:fill="FFFFFF"/>
          </w:rPr>
          <w:delText xml:space="preserve">To examine whether predictor importance differed according to the final clinical diagnosis, mean absolute SHAP values were compared between patients with UA and NSTEMI (Figure 6B). </w:delText>
        </w:r>
      </w:del>
      <w:del w:id="1111" w:author="妞子" w:date="2026-07-22T21:22:33Z">
        <w:r>
          <w:rPr>
            <w:rFonts w:ascii="Times New Roman" w:hAnsi="Times New Roman"/>
            <w:b w:val="0"/>
            <w:bCs w:val="0"/>
            <w:sz w:val="24"/>
            <w:shd w:val="clear" w:color="auto" w:fill="FFFFFF"/>
          </w:rPr>
          <w:delText xml:space="preserve">In both groups, hs-cTnI remained the highest-ranked predictor and exhibited larger SHAP values in NSTEMI than in UA. </w:delText>
        </w:r>
      </w:del>
      <w:del w:id="1112" w:author="妞子" w:date="2026-07-22T21:22:33Z">
        <w:r>
          <w:rPr>
            <w:rFonts w:hint="default" w:ascii="Times New Roman" w:hAnsi="Times New Roman"/>
            <w:b w:val="0"/>
            <w:bCs w:val="0"/>
            <w:sz w:val="24"/>
            <w:shd w:val="clear" w:color="auto" w:fill="FFFFFF"/>
          </w:rPr>
          <w:delText>SOT consistently ranked second, followed by Hcy, NT-proBNP/eGFR, hs-CRP, α-HBDH, CK-MB, and NT-proBNP, all of which showed higher SHAP values in NSTEMI. By contrast, Na⁺ and CAR exhibited only modest differences between the two groups. The overall ranking of the major predictors remained largely unchanged, whereas their contributions were consistently greater in NSTEMI.</w:delText>
        </w:r>
      </w:del>
    </w:p>
    <w:p w14:paraId="3B5A18CB">
      <w:pPr>
        <w:pStyle w:val="3"/>
        <w:spacing w:beforeAutospacing="0" w:afterAutospacing="0" w:line="360" w:lineRule="auto"/>
        <w:jc w:val="both"/>
        <w:rPr>
          <w:del w:id="1113" w:author="妞子" w:date="2026-07-22T21:22:33Z"/>
          <w:rFonts w:hint="default" w:ascii="Times New Roman" w:hAnsi="Times New Roman"/>
          <w:b w:val="0"/>
          <w:bCs w:val="0"/>
          <w:sz w:val="24"/>
          <w:shd w:val="clear" w:color="auto" w:fill="FFFFFF"/>
        </w:rPr>
      </w:pPr>
      <w:del w:id="1114" w:author="妞子" w:date="2026-07-22T21:22:33Z">
        <w:r>
          <w:rPr>
            <w:rFonts w:hint="default" w:ascii="Times New Roman" w:hAnsi="Times New Roman"/>
            <w:b w:val="0"/>
            <w:bCs w:val="0"/>
            <w:sz w:val="24"/>
            <w:shd w:val="clear" w:color="auto" w:fill="FFFFFF"/>
          </w:rPr>
          <w:delText>The SHAP beeswarm plot summarized the distribution of feature effects across individual patients (Figure 6C). Higher hs-cTnI values were predominantly associated with positive SHAP values. Similar patterns were observed for α-HBDH and CK-MB, with higher values generally corresponding to positive SHAP values. hs-CRP and Fib also displayed predominantly positive contributions, whereas Hcy and NHR exhibited relatively broad bidirectional SHAP distributions across patients. In contrast, Na⁺ and Lp(a) were characterized mainly by negative SHAP values, indicating contribution patterns distinct from those of the principal myocardial injury biomarkers.</w:delText>
        </w:r>
      </w:del>
    </w:p>
    <w:p w14:paraId="0A75F8B8">
      <w:pPr>
        <w:pStyle w:val="3"/>
        <w:spacing w:beforeAutospacing="0" w:afterAutospacing="0" w:line="360" w:lineRule="auto"/>
        <w:jc w:val="both"/>
        <w:rPr>
          <w:del w:id="1115" w:author="妞子" w:date="2026-07-22T21:22:33Z"/>
          <w:rFonts w:hint="default" w:ascii="Times New Roman" w:hAnsi="Times New Roman"/>
          <w:b w:val="0"/>
          <w:bCs w:val="0"/>
          <w:sz w:val="24"/>
          <w:shd w:val="clear" w:color="auto" w:fill="FFFFFF"/>
        </w:rPr>
      </w:pPr>
      <w:del w:id="1116" w:author="妞子" w:date="2026-07-22T21:22:33Z">
        <w:r>
          <w:rPr>
            <w:rFonts w:ascii="Times New Roman" w:hAnsi="Times New Roman"/>
            <w:sz w:val="24"/>
          </w:rPr>
          <mc:AlternateContent>
            <mc:Choice Requires="wpg">
              <w:drawing>
                <wp:anchor distT="0" distB="0" distL="114300" distR="114300" simplePos="0" relativeHeight="251673600" behindDoc="0" locked="0" layoutInCell="1" allowOverlap="1">
                  <wp:simplePos x="0" y="0"/>
                  <wp:positionH relativeFrom="column">
                    <wp:posOffset>-19050</wp:posOffset>
                  </wp:positionH>
                  <wp:positionV relativeFrom="paragraph">
                    <wp:posOffset>2818130</wp:posOffset>
                  </wp:positionV>
                  <wp:extent cx="5015230" cy="4406900"/>
                  <wp:effectExtent l="0" t="0" r="0" b="0"/>
                  <wp:wrapTopAndBottom/>
                  <wp:docPr id="1315662808" name="组合 16"/>
                  <wp:cNvGraphicFramePr/>
                  <a:graphic xmlns:a="http://schemas.openxmlformats.org/drawingml/2006/main">
                    <a:graphicData uri="http://schemas.microsoft.com/office/word/2010/wordprocessingGroup">
                      <wpg:wgp>
                        <wpg:cNvGrpSpPr/>
                        <wpg:grpSpPr>
                          <a:xfrm>
                            <a:off x="0" y="0"/>
                            <a:ext cx="5015230" cy="4406900"/>
                            <a:chOff x="-67318" y="0"/>
                            <a:chExt cx="11200408" cy="8492463"/>
                          </a:xfrm>
                        </wpg:grpSpPr>
                        <wpg:grpSp>
                          <wpg:cNvPr id="498260981" name="组合 498260981"/>
                          <wpg:cNvGrpSpPr/>
                          <wpg:grpSpPr>
                            <a:xfrm>
                              <a:off x="0" y="0"/>
                              <a:ext cx="11133090" cy="8492463"/>
                              <a:chOff x="0" y="0"/>
                              <a:chExt cx="11133090" cy="8492463"/>
                            </a:xfrm>
                          </wpg:grpSpPr>
                          <wpg:grpSp>
                            <wpg:cNvPr id="1871436618" name="组合 1871436618"/>
                            <wpg:cNvGrpSpPr/>
                            <wpg:grpSpPr>
                              <a:xfrm>
                                <a:off x="197801" y="1"/>
                                <a:ext cx="10935289" cy="8492462"/>
                                <a:chOff x="197801" y="1"/>
                                <a:chExt cx="10935289" cy="8492462"/>
                              </a:xfrm>
                            </wpg:grpSpPr>
                            <pic:pic xmlns:pic="http://schemas.openxmlformats.org/drawingml/2006/picture">
                              <pic:nvPicPr>
                                <pic:cNvPr id="952396328" name="Picture 2143704548"/>
                                <pic:cNvPicPr>
                                  <a:picLocks noChangeAspect="1"/>
                                </pic:cNvPicPr>
                              </pic:nvPicPr>
                              <pic:blipFill>
                                <a:blip r:embed="rId17"/>
                                <a:stretch>
                                  <a:fillRect/>
                                </a:stretch>
                              </pic:blipFill>
                              <pic:spPr>
                                <a:xfrm>
                                  <a:off x="5286769" y="1"/>
                                  <a:ext cx="5806440" cy="3803650"/>
                                </a:xfrm>
                                <a:prstGeom prst="rect">
                                  <a:avLst/>
                                </a:prstGeom>
                              </pic:spPr>
                            </pic:pic>
                            <pic:pic xmlns:pic="http://schemas.openxmlformats.org/drawingml/2006/picture">
                              <pic:nvPicPr>
                                <pic:cNvPr id="1793134657" name="Picture 2143704546"/>
                                <pic:cNvPicPr>
                                  <a:picLocks noChangeAspect="1"/>
                                </pic:cNvPicPr>
                              </pic:nvPicPr>
                              <pic:blipFill>
                                <a:blip r:embed="rId18"/>
                                <a:stretch>
                                  <a:fillRect/>
                                </a:stretch>
                              </pic:blipFill>
                              <pic:spPr>
                                <a:xfrm>
                                  <a:off x="197801" y="3910335"/>
                                  <a:ext cx="5088968" cy="4542450"/>
                                </a:xfrm>
                                <a:prstGeom prst="rect">
                                  <a:avLst/>
                                </a:prstGeom>
                              </pic:spPr>
                            </pic:pic>
                            <pic:pic xmlns:pic="http://schemas.openxmlformats.org/drawingml/2006/picture">
                              <pic:nvPicPr>
                                <pic:cNvPr id="1080459621" name="图片 1080459621"/>
                                <pic:cNvPicPr>
                                  <a:picLocks noChangeAspect="1"/>
                                </pic:cNvPicPr>
                              </pic:nvPicPr>
                              <pic:blipFill>
                                <a:blip r:embed="rId19"/>
                                <a:stretch>
                                  <a:fillRect/>
                                </a:stretch>
                              </pic:blipFill>
                              <pic:spPr>
                                <a:xfrm>
                                  <a:off x="5845123" y="3950013"/>
                                  <a:ext cx="5287967" cy="4542450"/>
                                </a:xfrm>
                                <a:prstGeom prst="rect">
                                  <a:avLst/>
                                </a:prstGeom>
                              </pic:spPr>
                            </pic:pic>
                          </wpg:grpSp>
                          <pic:pic xmlns:pic="http://schemas.openxmlformats.org/drawingml/2006/picture">
                            <pic:nvPicPr>
                              <pic:cNvPr id="1032420136" name="Picture 2143704545"/>
                              <pic:cNvPicPr>
                                <a:picLocks noChangeAspect="1"/>
                              </pic:cNvPicPr>
                            </pic:nvPicPr>
                            <pic:blipFill>
                              <a:blip r:embed="rId20"/>
                              <a:stretch>
                                <a:fillRect/>
                              </a:stretch>
                            </pic:blipFill>
                            <pic:spPr>
                              <a:xfrm>
                                <a:off x="0" y="0"/>
                                <a:ext cx="5319265" cy="3910335"/>
                              </a:xfrm>
                              <a:prstGeom prst="rect">
                                <a:avLst/>
                              </a:prstGeom>
                            </pic:spPr>
                          </pic:pic>
                        </wpg:grpSp>
                        <wps:wsp>
                          <wps:cNvPr id="1880397661" name="文本框 9"/>
                          <wps:cNvSpPr txBox="1"/>
                          <wps:spPr>
                            <a:xfrm>
                              <a:off x="22441" y="96813"/>
                              <a:ext cx="545772" cy="525639"/>
                            </a:xfrm>
                            <a:prstGeom prst="rect">
                              <a:avLst/>
                            </a:prstGeom>
                            <a:noFill/>
                          </wps:spPr>
                          <wps:txbx>
                            <w:txbxContent>
                              <w:p w14:paraId="10EF34CB">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A</w:t>
                                </w:r>
                              </w:p>
                            </w:txbxContent>
                          </wps:txbx>
                          <wps:bodyPr wrap="square" rtlCol="0">
                            <a:noAutofit/>
                          </wps:bodyPr>
                        </wps:wsp>
                        <wps:wsp>
                          <wps:cNvPr id="1015810938" name="文本框 6"/>
                          <wps:cNvSpPr txBox="1"/>
                          <wps:spPr>
                            <a:xfrm>
                              <a:off x="5138634" y="3950014"/>
                              <a:ext cx="651090" cy="542157"/>
                            </a:xfrm>
                            <a:prstGeom prst="rect">
                              <a:avLst/>
                            </a:prstGeom>
                            <a:noFill/>
                          </wps:spPr>
                          <wps:txbx>
                            <w:txbxContent>
                              <w:p w14:paraId="14537370">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D</w:t>
                                </w:r>
                              </w:p>
                            </w:txbxContent>
                          </wps:txbx>
                          <wps:bodyPr wrap="square" rtlCol="0">
                            <a:noAutofit/>
                          </wps:bodyPr>
                        </wps:wsp>
                        <wps:wsp>
                          <wps:cNvPr id="1014608698" name="文本框 13"/>
                          <wps:cNvSpPr txBox="1"/>
                          <wps:spPr>
                            <a:xfrm>
                              <a:off x="-67318" y="3891925"/>
                              <a:ext cx="602286" cy="511761"/>
                            </a:xfrm>
                            <a:prstGeom prst="rect">
                              <a:avLst/>
                            </a:prstGeom>
                            <a:noFill/>
                          </wps:spPr>
                          <wps:txbx>
                            <w:txbxContent>
                              <w:p w14:paraId="363B35CC">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C</w:t>
                                </w:r>
                              </w:p>
                            </w:txbxContent>
                          </wps:txbx>
                          <wps:bodyPr wrap="square" rtlCol="0">
                            <a:noAutofit/>
                          </wps:bodyPr>
                        </wps:wsp>
                        <wps:wsp>
                          <wps:cNvPr id="1954828168" name="文本框 15"/>
                          <wps:cNvSpPr txBox="1"/>
                          <wps:spPr>
                            <a:xfrm flipH="1">
                              <a:off x="5048875" y="135541"/>
                              <a:ext cx="565745" cy="499828"/>
                            </a:xfrm>
                            <a:prstGeom prst="rect">
                              <a:avLst/>
                            </a:prstGeom>
                            <a:noFill/>
                          </wps:spPr>
                          <wps:txbx>
                            <w:txbxContent>
                              <w:p w14:paraId="413A5AAA">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B</w:t>
                                </w:r>
                              </w:p>
                            </w:txbxContent>
                          </wps:txbx>
                          <wps:bodyPr wrap="square" rtlCol="0">
                            <a:noAutofit/>
                          </wps:bodyPr>
                        </wps:wsp>
                      </wpg:wgp>
                    </a:graphicData>
                  </a:graphic>
                </wp:anchor>
              </w:drawing>
            </mc:Choice>
            <mc:Fallback>
              <w:pict>
                <v:group id="组合 16" o:spid="_x0000_s1026" o:spt="203" style="position:absolute;left:0pt;margin-left:-1.5pt;margin-top:221.9pt;height:347pt;width:394.9pt;mso-wrap-distance-bottom:0pt;mso-wrap-distance-top:0pt;z-index:251673600;mso-width-relative:page;mso-height-relative:page;" coordorigin="-67318,0" coordsize="11200408,8492463" o:gfxdata="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">
                  <o:lock v:ext="edit" aspectratio="f"/>
                  <v:group id="_x0000_s1026" o:spid="_x0000_s1026" o:spt="203" style="position:absolute;left:0;top:0;height:8492463;width:11133090;" coordsize="11133090,8492463" o:gfxdata="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CP5oETxQAAAOIAAAAPAAAAAAAAAAEAIAAAACIAAABkcnMvZG93&#10;bnJldi54bWxQSwECFAAUAAAACACHTuJAMy8FnjsAAAA5AAAAFQAAAAAAAAABACAAAAAUAQAAZHJz&#10;L2dyb3Vwc2hhcGV4bWwueG1sUEsFBgAAAAAGAAYAYAEAANEDAAAAAA==&#10;">
                    <o:lock v:ext="edit" aspectratio="f"/>
                    <v:group id="_x0000_s1026" o:spid="_x0000_s1026" o:spt="203" style="position:absolute;left:197801;top:1;height:8492462;width:10935289;" coordorigin="197801,1" coordsize="10935289,8492462" o:gfxdata="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">
                      <o:lock v:ext="edit" aspectratio="f"/>
                      <v:shape id="Picture 2143704548" o:spid="_x0000_s1026" o:spt="75" type="#_x0000_t75" style="position:absolute;left:5286769;top:1;height:3803650;width:5806440;" filled="f" o:preferrelative="t" stroked="f" coordsize="21600,21600" o:gfxdata="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KRB&#10;p8EAAADiAAAADwAAAAAAAAABACAAAAAiAAAAZHJzL2Rvd25yZXYueG1sUEsBAhQAFAAAAAgAh07i&#10;QDMvBZ47AAAAOQAAABAAAAAAAAAAAQAgAAAAEAEAAGRycy9zaGFwZXhtbC54bWxQSwUGAAAAAAYA&#10;BgBbAQAAugMAAAAA&#10;">
                        <v:fill on="f" focussize="0,0"/>
                        <v:stroke on="f"/>
                        <v:imagedata r:id="rId17" o:title=""/>
                        <o:lock v:ext="edit" aspectratio="t"/>
                      </v:shape>
                      <v:shape id="Picture 2143704546" o:spid="_x0000_s1026" o:spt="75" type="#_x0000_t75" style="position:absolute;left:197801;top:3910335;height:4542450;width:5088968;" filled="f" o:preferrelative="t" stroked="f" coordsize="21600,21600" o:gfxdata="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S&#10;DhE+wwAAAOMAAAAPAAAAAAAAAAEAIAAAACIAAABkcnMvZG93bnJldi54bWxQSwECFAAUAAAACACH&#10;TuJAMy8FnjsAAAA5AAAAEAAAAAAAAAABACAAAAASAQAAZHJzL3NoYXBleG1sLnhtbFBLBQYAAAAA&#10;BgAGAFsBAAC8AwAAAAA=&#10;">
                        <v:fill on="f" focussize="0,0"/>
                        <v:stroke on="f"/>
                        <v:imagedata r:id="rId18" o:title=""/>
                        <o:lock v:ext="edit" aspectratio="t"/>
                      </v:shape>
                      <v:shape id="_x0000_s1026" o:spid="_x0000_s1026" o:spt="75" type="#_x0000_t75" style="position:absolute;left:5845123;top:3950013;height:4542450;width:5287967;" filled="f" o:preferrelative="t" stroked="f" coordsize="21600,21600" o:gfxdata="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FEl&#10;gMEAAADjAAAADwAAAAAAAAABACAAAAAiAAAAZHJzL2Rvd25yZXYueG1sUEsBAhQAFAAAAAgAh07i&#10;QDMvBZ47AAAAOQAAABAAAAAAAAAAAQAgAAAAEAEAAGRycy9zaGFwZXhtbC54bWxQSwUGAAAAAAYA&#10;BgBbAQAAugMAAAAA&#10;">
                        <v:fill on="f" focussize="0,0"/>
                        <v:stroke on="f"/>
                        <v:imagedata r:id="rId19" o:title=""/>
                        <o:lock v:ext="edit" aspectratio="t"/>
                      </v:shape>
                    </v:group>
                    <v:shape id="Picture 2143704545" o:spid="_x0000_s1026" o:spt="75" type="#_x0000_t75" style="position:absolute;left:0;top:0;height:3910335;width:5319265;" filled="f" o:preferrelative="t" stroked="f" coordsize="21600,21600" o:gfxdata="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MB6&#10;/MEAAADjAAAADwAAAAAAAAABACAAAAAiAAAAZHJzL2Rvd25yZXYueG1sUEsBAhQAFAAAAAgAh07i&#10;QDMvBZ47AAAAOQAAABAAAAAAAAAAAQAgAAAAEAEAAGRycy9zaGFwZXhtbC54bWxQSwUGAAAAAAYA&#10;BgBbAQAAugMAAAAA&#10;">
                      <v:fill on="f" focussize="0,0"/>
                      <v:stroke on="f"/>
                      <v:imagedata r:id="rId20" o:title=""/>
                      <o:lock v:ext="edit" aspectratio="t"/>
                    </v:shape>
                  </v:group>
                  <v:shape id="文本框 9" o:spid="_x0000_s1026" o:spt="202" type="#_x0000_t202" style="position:absolute;left:22441;top:96813;height:525639;width:545772;" filled="f" stroked="f" coordsize="21600,21600" o:gfxdata="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wg3R&#10;wAAAAOMAAAAPAAAAAAAAAAEAIAAAACIAAABkcnMvZG93bnJldi54bWxQSwECFAAUAAAACACHTuJA&#10;My8FnjsAAAA5AAAAEAAAAAAAAAABACAAAAAPAQAAZHJzL3NoYXBleG1sLnhtbFBLBQYAAAAABgAG&#10;AFsBAAC5AwAAAAA=&#10;">
                    <v:fill on="f" focussize="0,0"/>
                    <v:stroke on="f"/>
                    <v:imagedata o:title=""/>
                    <o:lock v:ext="edit" aspectratio="f"/>
                    <v:textbox>
                      <w:txbxContent>
                        <w:p w14:paraId="10EF34CB">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A</w:t>
                          </w:r>
                        </w:p>
                      </w:txbxContent>
                    </v:textbox>
                  </v:shape>
                  <v:shape id="文本框 6" o:spid="_x0000_s1026" o:spt="202" type="#_x0000_t202" style="position:absolute;left:5138634;top:3950014;height:542157;width:651090;" filled="f" stroked="f" coordsize="21600,21600" o:gfxdata="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S&#10;UeX9wwAAAOMAAAAPAAAAAAAAAAEAIAAAACIAAABkcnMvZG93bnJldi54bWxQSwECFAAUAAAACACH&#10;TuJAMy8FnjsAAAA5AAAAEAAAAAAAAAABACAAAAASAQAAZHJzL3NoYXBleG1sLnhtbFBLBQYAAAAA&#10;BgAGAFsBAAC8AwAAAAA=&#10;">
                    <v:fill on="f" focussize="0,0"/>
                    <v:stroke on="f"/>
                    <v:imagedata o:title=""/>
                    <o:lock v:ext="edit" aspectratio="f"/>
                    <v:textbox>
                      <w:txbxContent>
                        <w:p w14:paraId="14537370">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D</w:t>
                          </w:r>
                        </w:p>
                      </w:txbxContent>
                    </v:textbox>
                  </v:shape>
                  <v:shape id="文本框 13" o:spid="_x0000_s1026" o:spt="202" type="#_x0000_t202" style="position:absolute;left:-67318;top:3891925;height:511761;width:602286;" filled="f" stroked="f" coordsize="21600,21600" o:gfxdata="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j&#10;kLlewwAAAOMAAAAPAAAAAAAAAAEAIAAAACIAAABkcnMvZG93bnJldi54bWxQSwECFAAUAAAACACH&#10;TuJAMy8FnjsAAAA5AAAAEAAAAAAAAAABACAAAAASAQAAZHJzL3NoYXBleG1sLnhtbFBLBQYAAAAA&#10;BgAGAFsBAAC8AwAAAAA=&#10;">
                    <v:fill on="f" focussize="0,0"/>
                    <v:stroke on="f"/>
                    <v:imagedata o:title=""/>
                    <o:lock v:ext="edit" aspectratio="f"/>
                    <v:textbox>
                      <w:txbxContent>
                        <w:p w14:paraId="363B35CC">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C</w:t>
                          </w:r>
                        </w:p>
                      </w:txbxContent>
                    </v:textbox>
                  </v:shape>
                  <v:shape id="文本框 15" o:spid="_x0000_s1026" o:spt="202" type="#_x0000_t202" style="position:absolute;left:5048875;top:135541;flip:x;height:499828;width:565745;" filled="f" stroked="f" coordsize="21600,21600" o:gfxdata="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Q9SUPxgAAAOMAAAAPAAAAAAAAAAEAIAAAACIAAABkcnMvZG93bnJldi54bWxQSwECFAAUAAAA&#10;CACHTuJAMy8FnjsAAAA5AAAAEAAAAAAAAAABACAAAAAVAQAAZHJzL3NoYXBleG1sLnhtbFBLBQYA&#10;AAAABgAGAFsBAAC/AwAAAAA=&#10;">
                    <v:fill on="f" focussize="0,0"/>
                    <v:stroke on="f"/>
                    <v:imagedata o:title=""/>
                    <o:lock v:ext="edit" aspectratio="f"/>
                    <v:textbox>
                      <w:txbxContent>
                        <w:p w14:paraId="413A5AAA">
                          <w:pPr>
                            <w:rPr>
                              <w:rFonts w:ascii="Times New Roman" w:hAnsi="Times New Roman" w:cs="Times New Roman"/>
                              <w:color w:val="000000" w:themeColor="text1"/>
                              <w:kern w:val="24"/>
                              <w:sz w:val="24"/>
                              <w14:textFill>
                                <w14:solidFill>
                                  <w14:schemeClr w14:val="tx1"/>
                                </w14:solidFill>
                              </w14:textFill>
                            </w:rPr>
                          </w:pPr>
                          <w:r>
                            <w:rPr>
                              <w:rFonts w:ascii="Times New Roman" w:hAnsi="Times New Roman" w:cs="Times New Roman"/>
                              <w:color w:val="000000" w:themeColor="text1"/>
                              <w:kern w:val="24"/>
                              <w:sz w:val="24"/>
                              <w14:textFill>
                                <w14:solidFill>
                                  <w14:schemeClr w14:val="tx1"/>
                                </w14:solidFill>
                              </w14:textFill>
                            </w:rPr>
                            <w:t>B</w:t>
                          </w:r>
                        </w:p>
                      </w:txbxContent>
                    </v:textbox>
                  </v:shape>
                  <w10:wrap type="topAndBottom"/>
                </v:group>
              </w:pict>
            </mc:Fallback>
          </mc:AlternateContent>
        </w:r>
      </w:del>
      <w:del w:id="1118" w:author="妞子" w:date="2026-07-22T21:22:33Z">
        <w:r>
          <w:rPr>
            <w:rFonts w:hint="default" w:ascii="Times New Roman" w:hAnsi="Times New Roman"/>
            <w:b w:val="0"/>
            <w:bCs w:val="0"/>
            <w:sz w:val="24"/>
            <w:shd w:val="clear" w:color="auto" w:fill="FFFFFF"/>
          </w:rPr>
          <w:delText xml:space="preserve">The SHAP decision plot illustrated the cumulative contribution of individual predictors to patient-level model predictions (Figure 6D). Across individual prediction trajectories, hs-cTnI accounted for the largest shifts in model output, while SOT, Hcy, α-HBDH, Fib, hs-CRP, and CK-MB further modified individual prediction scores. Patients with higher predicted probabilities of NSTEMI generally accumulated positive SHAP contributions from multiple predictors, whereas those with lower predicted probabilities exhibited fewer positive contributions. </w:delText>
        </w:r>
      </w:del>
      <w:del w:id="1119" w:author="妞子" w:date="2026-07-22T21:22:33Z">
        <w:r>
          <w:rPr>
            <w:rFonts w:ascii="Times New Roman" w:hAnsi="Times New Roman"/>
            <w:b w:val="0"/>
            <w:bCs w:val="0"/>
            <w:sz w:val="24"/>
            <w:shd w:val="clear" w:color="auto" w:fill="FFFFFF"/>
          </w:rPr>
          <w:delText xml:space="preserve">Collectively, SHAP analysis identified hs-cTnI as the dominant predictor of model output, while also highlighting contributions from multiple additional clinical variables. </w:delText>
        </w:r>
      </w:del>
    </w:p>
    <w:p w14:paraId="6AD35D91">
      <w:pPr>
        <w:spacing w:line="360" w:lineRule="auto"/>
        <w:rPr>
          <w:del w:id="1120" w:author="妞子" w:date="2026-07-22T21:22:33Z"/>
          <w:rFonts w:ascii="Times New Roman" w:hAnsi="Times New Roman" w:cs="Times New Roman"/>
          <w:b/>
          <w:bCs/>
          <w:sz w:val="24"/>
        </w:rPr>
      </w:pPr>
    </w:p>
    <w:p w14:paraId="49B982C1">
      <w:pPr>
        <w:spacing w:line="360" w:lineRule="auto"/>
        <w:rPr>
          <w:del w:id="1121" w:author="妞子" w:date="2026-07-22T21:22:33Z"/>
          <w:rFonts w:ascii="Times New Roman" w:hAnsi="Times New Roman" w:cs="Times New Roman"/>
          <w:b/>
          <w:bCs/>
          <w:sz w:val="24"/>
        </w:rPr>
      </w:pPr>
      <w:del w:id="1122" w:author="妞子" w:date="2026-07-22T21:22:33Z">
        <w:r>
          <w:rPr>
            <w:rFonts w:ascii="Times New Roman" w:hAnsi="Times New Roman"/>
            <w:sz w:val="24"/>
          </w:rPr>
          <mc:AlternateContent>
            <mc:Choice Requires="wps">
              <w:drawing>
                <wp:anchor distT="45720" distB="45720" distL="114300" distR="114300" simplePos="0" relativeHeight="251665408" behindDoc="0" locked="0" layoutInCell="1" allowOverlap="1">
                  <wp:simplePos x="0" y="0"/>
                  <wp:positionH relativeFrom="column">
                    <wp:posOffset>1905</wp:posOffset>
                  </wp:positionH>
                  <wp:positionV relativeFrom="page">
                    <wp:posOffset>914400</wp:posOffset>
                  </wp:positionV>
                  <wp:extent cx="5490845" cy="1426845"/>
                  <wp:effectExtent l="0" t="0" r="14605" b="20955"/>
                  <wp:wrapTopAndBottom/>
                  <wp:docPr id="140000413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90845" cy="1426845"/>
                          </a:xfrm>
                          <a:prstGeom prst="rect">
                            <a:avLst/>
                          </a:prstGeom>
                          <a:solidFill>
                            <a:srgbClr val="FFFFFF"/>
                          </a:solidFill>
                          <a:ln w="9525">
                            <a:solidFill>
                              <a:schemeClr val="bg1"/>
                            </a:solidFill>
                            <a:miter lim="800000"/>
                          </a:ln>
                        </wps:spPr>
                        <wps:txbx>
                          <w:txbxContent>
                            <w:p w14:paraId="1B0BE017">
                              <w:pPr>
                                <w:adjustRightInd w:val="0"/>
                                <w:snapToGrid w:val="0"/>
                                <w:rPr>
                                  <w:sz w:val="18"/>
                                  <w:szCs w:val="18"/>
                                </w:rPr>
                              </w:pPr>
                              <w:r>
                                <w:rPr>
                                  <w:rFonts w:ascii="Times New Roman" w:hAnsi="Times New Roman" w:eastAsia="宋体" w:cs="Times New Roman"/>
                                  <w:b/>
                                  <w:bCs/>
                                  <w:kern w:val="0"/>
                                  <w:sz w:val="18"/>
                                  <w:szCs w:val="18"/>
                                </w:rPr>
                                <w:t>Figure 6. SHAP-based interpretation of the final GBDT model.</w:t>
                              </w:r>
                              <w:r>
                                <w:rPr>
                                  <w:rFonts w:hint="eastAsia" w:ascii="Times New Roman" w:hAnsi="Times New Roman" w:eastAsia="宋体" w:cs="Times New Roman"/>
                                  <w:b/>
                                  <w:bCs/>
                                  <w:kern w:val="0"/>
                                  <w:sz w:val="18"/>
                                  <w:szCs w:val="18"/>
                                </w:rPr>
                                <w:t xml:space="preserve"> </w:t>
                              </w:r>
                              <w:r>
                                <w:rPr>
                                  <w:rFonts w:ascii="Times New Roman" w:hAnsi="Times New Roman" w:eastAsia="宋体" w:cs="Times New Roman"/>
                                  <w:kern w:val="0"/>
                                  <w:sz w:val="18"/>
                                  <w:szCs w:val="18"/>
                                </w:rPr>
                                <w:t>(A) Global SHAP feature importance ranked by mean absolute SHAP values in the independent test set, showing the overall contribution of each predictor to the GBDT model.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(B) Mean absolute SHAP values stratified by clinical outcome (UA and NSTEMI), comparing the relative contribution of each predictor between the two diagnostic groups.</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(C) SHAP beeswarm plot summarizing the distribution, magnitude, and direction of feature effects across individual patients. Each point represents one patient. Point color indicates the feature value (red, higher values; blue, lower values). Positive SHAP values indicate contributions toward NSTEMI prediction, whereas negative SHAP values indicate contributions toward UA prediction.</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(D) SHAP decision plot showing the cumulative contribution of individual predictors to patient-level model predictions. Each trajectory represents one patient and illustrates how successive feature contributions combine to generate the final model output.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15pt;margin-top:72pt;height:112.35pt;width:432.35pt;mso-position-vertical-relative:page;mso-wrap-distance-bottom:3.6pt;mso-wrap-distance-top:3.6pt;z-index:251665408;mso-width-relative:page;mso-height-relative:page;" fillcolor="#FFFFFF" filled="t" stroked="t" coordsize="21600,21600" o:gfxdata="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Aj9tLVAAAACAEAAA8AAAAAAAAAAQAgAAAAIgAAAGRycy9k&#10;b3ducmV2LnhtbFBLAQIUABQAAAAIAIdO4kBeaBidPgIAAIUEAAAOAAAAAAAAAAEAIAAAACQBAABk&#10;cnMvZTJvRG9jLnhtbFBLBQYAAAAABgAGAFkBAADUBQAAAAA=&#10;">
                  <v:fill on="t" focussize="0,0"/>
                  <v:stroke color="#FFFFFF [3212]" miterlimit="8" joinstyle="miter"/>
                  <v:imagedata o:title=""/>
                  <o:lock v:ext="edit" aspectratio="f"/>
                  <v:textbox>
                    <w:txbxContent>
                      <w:p w14:paraId="1B0BE017">
                        <w:pPr>
                          <w:adjustRightInd w:val="0"/>
                          <w:snapToGrid w:val="0"/>
                          <w:rPr>
                            <w:sz w:val="18"/>
                            <w:szCs w:val="18"/>
                          </w:rPr>
                        </w:pPr>
                        <w:r>
                          <w:rPr>
                            <w:rFonts w:ascii="Times New Roman" w:hAnsi="Times New Roman" w:eastAsia="宋体" w:cs="Times New Roman"/>
                            <w:b/>
                            <w:bCs/>
                            <w:kern w:val="0"/>
                            <w:sz w:val="18"/>
                            <w:szCs w:val="18"/>
                          </w:rPr>
                          <w:t>Figure 6. SHAP-based interpretation of the final GBDT model.</w:t>
                        </w:r>
                        <w:r>
                          <w:rPr>
                            <w:rFonts w:hint="eastAsia" w:ascii="Times New Roman" w:hAnsi="Times New Roman" w:eastAsia="宋体" w:cs="Times New Roman"/>
                            <w:b/>
                            <w:bCs/>
                            <w:kern w:val="0"/>
                            <w:sz w:val="18"/>
                            <w:szCs w:val="18"/>
                          </w:rPr>
                          <w:t xml:space="preserve"> </w:t>
                        </w:r>
                        <w:r>
                          <w:rPr>
                            <w:rFonts w:ascii="Times New Roman" w:hAnsi="Times New Roman" w:eastAsia="宋体" w:cs="Times New Roman"/>
                            <w:kern w:val="0"/>
                            <w:sz w:val="18"/>
                            <w:szCs w:val="18"/>
                          </w:rPr>
                          <w:t>(A) Global SHAP feature importance ranked by mean absolute SHAP values in the independent test set, showing the overall contribution of each predictor to the GBDT model.</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(B) Mean absolute SHAP values stratified by clinical outcome (UA and NSTEMI), comparing the relative contribution of each predictor between the two diagnostic groups.</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(C) SHAP beeswarm plot summarizing the distribution, magnitude, and direction of feature effects across individual patients. Each point represents one patient. Point color indicates the feature value (red, higher values; blue, lower values). Positive SHAP values indicate contributions toward NSTEMI prediction, whereas negative SHAP values indicate contributions toward UA prediction.</w:t>
                        </w:r>
                        <w:r>
                          <w:rPr>
                            <w:rFonts w:hint="eastAsia" w:ascii="Times New Roman" w:hAnsi="Times New Roman" w:eastAsia="宋体" w:cs="Times New Roman"/>
                            <w:kern w:val="0"/>
                            <w:sz w:val="18"/>
                            <w:szCs w:val="18"/>
                          </w:rPr>
                          <w:t xml:space="preserve"> </w:t>
                        </w:r>
                        <w:r>
                          <w:rPr>
                            <w:rFonts w:ascii="Times New Roman" w:hAnsi="Times New Roman" w:eastAsia="宋体" w:cs="Times New Roman"/>
                            <w:kern w:val="0"/>
                            <w:sz w:val="18"/>
                            <w:szCs w:val="18"/>
                          </w:rPr>
                          <w:t>(D) SHAP decision plot showing the cumulative contribution of individual predictors to patient-level model predictions. Each trajectory represents one patient and illustrates how successive feature contributions combine to generate the final model output.</w:t>
                        </w:r>
                      </w:p>
                    </w:txbxContent>
                  </v:textbox>
                  <w10:wrap type="topAndBottom"/>
                </v:shape>
              </w:pict>
            </mc:Fallback>
          </mc:AlternateContent>
        </w:r>
      </w:del>
      <w:del w:id="1124" w:author="妞子" w:date="2026-07-22T21:22:33Z">
        <w:r>
          <w:rPr>
            <w:rFonts w:ascii="Times New Roman" w:hAnsi="Times New Roman" w:cs="Times New Roman"/>
            <w:b/>
            <w:bCs/>
            <w:sz w:val="24"/>
          </w:rPr>
          <w:delText>Nonlinear predictor contributions revealed by SHAP dependence analysis</w:delText>
        </w:r>
      </w:del>
    </w:p>
    <w:p w14:paraId="6CDA0259">
      <w:pPr>
        <w:spacing w:line="360" w:lineRule="auto"/>
        <w:rPr>
          <w:ins w:id="1125" w:author="儿 菲" w:date="2026-07-22T13:26:00Z"/>
          <w:del w:id="1126" w:author="妞子" w:date="2026-07-22T21:22:33Z"/>
          <w:rFonts w:ascii="Times New Roman" w:hAnsi="Times New Roman" w:cs="Times New Roman"/>
          <w:sz w:val="24"/>
        </w:rPr>
      </w:pPr>
      <w:del w:id="1127" w:author="妞子" w:date="2026-07-22T21:22:33Z">
        <w:r>
          <w:rPr>
            <w:rFonts w:ascii="Times New Roman" w:hAnsi="Times New Roman" w:cs="Times New Roman"/>
            <w:sz w:val="24"/>
          </w:rPr>
          <w:delText xml:space="preserve">To further characterize how individual predictors influenced GBDT predictions across their observed value ranges, SHAP dependence analysis was performed using the independent test set (Figure 7). Distinct contribution patterns were observed across predictors, indicating substantial heterogeneity in their relationships with model output. Notably, several predictors exhibited transition points, nonlinear responses, and plateau regions rather than simple linear effects. Detailed SHAP transition points and contribution patterns are summarized in </w:delText>
        </w:r>
      </w:del>
      <w:del w:id="1128" w:author="妞子" w:date="2026-07-22T21:22:33Z">
        <w:r>
          <w:rPr>
            <w:rFonts w:ascii="Times New Roman" w:hAnsi="Times New Roman" w:cs="Times New Roman"/>
            <w:color w:val="EE0000"/>
            <w:sz w:val="24"/>
          </w:rPr>
          <w:delText>Supplementary Table S</w:delText>
        </w:r>
      </w:del>
      <w:del w:id="1129" w:author="妞子" w:date="2026-07-22T21:22:33Z">
        <w:r>
          <w:rPr>
            <w:rFonts w:hint="eastAsia" w:ascii="Times New Roman" w:hAnsi="Times New Roman" w:cs="Times New Roman"/>
            <w:color w:val="EE0000"/>
            <w:sz w:val="24"/>
          </w:rPr>
          <w:delText>3</w:delText>
        </w:r>
      </w:del>
    </w:p>
    <w:p w14:paraId="52D6B650">
      <w:pPr>
        <w:spacing w:line="240" w:lineRule="auto"/>
        <w:rPr>
          <w:ins w:id="1131" w:author="儿 菲" w:date="2026-07-22T13:26:00Z"/>
          <w:del w:id="1132" w:author="妞子" w:date="2026-07-22T21:22:33Z"/>
          <w:rFonts w:ascii="Times New Roman" w:hAnsi="Times New Roman" w:cs="Times New Roman"/>
          <w:sz w:val="24"/>
        </w:rPr>
        <w:pPrChange w:id="1130" w:author="儿 菲" w:date="2026-07-22T13:26:00Z">
          <w:pPr>
            <w:spacing w:line="360" w:lineRule="auto"/>
          </w:pPr>
        </w:pPrChange>
      </w:pPr>
    </w:p>
    <w:p w14:paraId="507A5D0F">
      <w:pPr>
        <w:spacing w:line="240" w:lineRule="auto"/>
        <w:rPr>
          <w:ins w:id="1134" w:author="儿 菲" w:date="2026-07-22T13:26:00Z"/>
          <w:del w:id="1135" w:author="妞子" w:date="2026-07-22T21:22:33Z"/>
          <w:rFonts w:ascii="Times New Roman" w:hAnsi="Times New Roman" w:cs="Times New Roman"/>
          <w:sz w:val="24"/>
        </w:rPr>
        <w:pPrChange w:id="1133" w:author="儿 菲" w:date="2026-07-22T13:26:00Z">
          <w:pPr>
            <w:spacing w:line="360" w:lineRule="auto"/>
          </w:pPr>
        </w:pPrChange>
      </w:pPr>
    </w:p>
    <w:p w14:paraId="1A6CFB5F">
      <w:pPr>
        <w:spacing w:line="240" w:lineRule="auto"/>
        <w:rPr>
          <w:ins w:id="1137" w:author="儿 菲" w:date="2026-07-22T13:26:00Z"/>
          <w:del w:id="1138" w:author="妞子" w:date="2026-07-22T21:22:33Z"/>
          <w:rFonts w:ascii="Times New Roman" w:hAnsi="Times New Roman" w:cs="Times New Roman"/>
          <w:sz w:val="24"/>
        </w:rPr>
        <w:pPrChange w:id="1136" w:author="儿 菲" w:date="2026-07-22T13:26:00Z">
          <w:pPr>
            <w:spacing w:line="360" w:lineRule="auto"/>
          </w:pPr>
        </w:pPrChange>
      </w:pPr>
    </w:p>
    <w:p w14:paraId="6FDC6FFC">
      <w:pPr>
        <w:spacing w:line="240" w:lineRule="auto"/>
        <w:rPr>
          <w:ins w:id="1140" w:author="儿 菲" w:date="2026-07-22T13:26:00Z"/>
          <w:del w:id="1141" w:author="妞子" w:date="2026-07-22T21:22:33Z"/>
          <w:rFonts w:ascii="Times New Roman" w:hAnsi="Times New Roman" w:cs="Times New Roman"/>
          <w:sz w:val="24"/>
        </w:rPr>
        <w:pPrChange w:id="1139" w:author="儿 菲" w:date="2026-07-22T13:26:00Z">
          <w:pPr>
            <w:spacing w:line="360" w:lineRule="auto"/>
          </w:pPr>
        </w:pPrChange>
      </w:pPr>
    </w:p>
    <w:p w14:paraId="63FAEA77">
      <w:pPr>
        <w:spacing w:line="240" w:lineRule="auto"/>
        <w:rPr>
          <w:ins w:id="1143" w:author="儿 菲" w:date="2026-07-22T13:26:00Z"/>
          <w:del w:id="1144" w:author="妞子" w:date="2026-07-22T21:22:33Z"/>
          <w:rFonts w:ascii="Times New Roman" w:hAnsi="Times New Roman" w:cs="Times New Roman"/>
          <w:sz w:val="24"/>
        </w:rPr>
        <w:pPrChange w:id="1142" w:author="儿 菲" w:date="2026-07-22T13:26:00Z">
          <w:pPr>
            <w:spacing w:line="360" w:lineRule="auto"/>
          </w:pPr>
        </w:pPrChange>
      </w:pPr>
    </w:p>
    <w:p w14:paraId="599C3E12">
      <w:pPr>
        <w:spacing w:line="240" w:lineRule="auto"/>
        <w:rPr>
          <w:ins w:id="1146" w:author="儿 菲" w:date="2026-07-22T13:26:00Z"/>
          <w:del w:id="1147" w:author="妞子" w:date="2026-07-22T21:22:33Z"/>
          <w:rFonts w:ascii="Times New Roman" w:hAnsi="Times New Roman" w:cs="Times New Roman"/>
          <w:sz w:val="24"/>
        </w:rPr>
        <w:pPrChange w:id="1145" w:author="儿 菲" w:date="2026-07-22T13:26:00Z">
          <w:pPr>
            <w:spacing w:line="360" w:lineRule="auto"/>
          </w:pPr>
        </w:pPrChange>
      </w:pPr>
    </w:p>
    <w:p w14:paraId="36801EF6">
      <w:pPr>
        <w:spacing w:line="240" w:lineRule="auto"/>
        <w:rPr>
          <w:ins w:id="1149" w:author="儿 菲" w:date="2026-07-22T13:26:00Z"/>
          <w:del w:id="1150" w:author="妞子" w:date="2026-07-22T21:22:33Z"/>
          <w:rFonts w:ascii="Times New Roman" w:hAnsi="Times New Roman" w:cs="Times New Roman"/>
          <w:sz w:val="24"/>
        </w:rPr>
        <w:pPrChange w:id="1148" w:author="儿 菲" w:date="2026-07-22T13:26:00Z">
          <w:pPr>
            <w:spacing w:line="360" w:lineRule="auto"/>
          </w:pPr>
        </w:pPrChange>
      </w:pPr>
    </w:p>
    <w:p w14:paraId="2050C8D3">
      <w:pPr>
        <w:spacing w:line="240" w:lineRule="auto"/>
        <w:rPr>
          <w:ins w:id="1152" w:author="儿 菲" w:date="2026-07-22T13:26:00Z"/>
          <w:del w:id="1153" w:author="妞子" w:date="2026-07-22T21:22:33Z"/>
          <w:rFonts w:ascii="Times New Roman" w:hAnsi="Times New Roman" w:cs="Times New Roman"/>
          <w:sz w:val="24"/>
        </w:rPr>
        <w:pPrChange w:id="1151" w:author="儿 菲" w:date="2026-07-22T13:26:00Z">
          <w:pPr>
            <w:spacing w:line="360" w:lineRule="auto"/>
          </w:pPr>
        </w:pPrChange>
      </w:pPr>
    </w:p>
    <w:p w14:paraId="4BCDFA3E">
      <w:pPr>
        <w:spacing w:line="240" w:lineRule="auto"/>
        <w:rPr>
          <w:ins w:id="1155" w:author="儿 菲" w:date="2026-07-22T13:26:00Z"/>
          <w:del w:id="1156" w:author="妞子" w:date="2026-07-22T21:22:33Z"/>
          <w:rFonts w:ascii="Times New Roman" w:hAnsi="Times New Roman" w:cs="Times New Roman"/>
          <w:sz w:val="24"/>
        </w:rPr>
        <w:pPrChange w:id="1154" w:author="儿 菲" w:date="2026-07-22T13:26:00Z">
          <w:pPr>
            <w:spacing w:line="360" w:lineRule="auto"/>
          </w:pPr>
        </w:pPrChange>
      </w:pPr>
    </w:p>
    <w:p w14:paraId="5905513B">
      <w:pPr>
        <w:spacing w:line="240" w:lineRule="auto"/>
        <w:rPr>
          <w:ins w:id="1158" w:author="儿 菲" w:date="2026-07-22T13:26:00Z"/>
          <w:del w:id="1159" w:author="妞子" w:date="2026-07-22T21:22:33Z"/>
          <w:rFonts w:ascii="Times New Roman" w:hAnsi="Times New Roman" w:cs="Times New Roman"/>
          <w:sz w:val="24"/>
        </w:rPr>
        <w:pPrChange w:id="1157" w:author="儿 菲" w:date="2026-07-22T13:26:00Z">
          <w:pPr>
            <w:spacing w:line="360" w:lineRule="auto"/>
          </w:pPr>
        </w:pPrChange>
      </w:pPr>
    </w:p>
    <w:p w14:paraId="6C3529B8">
      <w:pPr>
        <w:spacing w:line="240" w:lineRule="auto"/>
        <w:rPr>
          <w:ins w:id="1161" w:author="儿 菲" w:date="2026-07-22T13:26:00Z"/>
          <w:del w:id="1162" w:author="妞子" w:date="2026-07-22T21:22:33Z"/>
          <w:rFonts w:ascii="Times New Roman" w:hAnsi="Times New Roman" w:cs="Times New Roman"/>
          <w:sz w:val="24"/>
        </w:rPr>
        <w:pPrChange w:id="1160" w:author="儿 菲" w:date="2026-07-22T13:26:00Z">
          <w:pPr>
            <w:spacing w:line="360" w:lineRule="auto"/>
          </w:pPr>
        </w:pPrChange>
      </w:pPr>
    </w:p>
    <w:p w14:paraId="47F414E3">
      <w:pPr>
        <w:spacing w:line="240" w:lineRule="auto"/>
        <w:rPr>
          <w:ins w:id="1164" w:author="儿 菲" w:date="2026-07-22T13:26:00Z"/>
          <w:del w:id="1165" w:author="妞子" w:date="2026-07-22T21:22:33Z"/>
          <w:rFonts w:ascii="Times New Roman" w:hAnsi="Times New Roman" w:cs="Times New Roman"/>
          <w:sz w:val="24"/>
        </w:rPr>
        <w:pPrChange w:id="1163" w:author="儿 菲" w:date="2026-07-22T13:26:00Z">
          <w:pPr>
            <w:spacing w:line="360" w:lineRule="auto"/>
          </w:pPr>
        </w:pPrChange>
      </w:pPr>
    </w:p>
    <w:p w14:paraId="0BF6CD78">
      <w:pPr>
        <w:spacing w:line="240" w:lineRule="auto"/>
        <w:rPr>
          <w:ins w:id="1167" w:author="儿 菲" w:date="2026-07-22T13:26:00Z"/>
          <w:del w:id="1168" w:author="妞子" w:date="2026-07-22T21:22:33Z"/>
          <w:rFonts w:ascii="Times New Roman" w:hAnsi="Times New Roman" w:cs="Times New Roman"/>
          <w:sz w:val="24"/>
        </w:rPr>
        <w:pPrChange w:id="1166" w:author="儿 菲" w:date="2026-07-22T13:26:00Z">
          <w:pPr>
            <w:spacing w:line="360" w:lineRule="auto"/>
          </w:pPr>
        </w:pPrChange>
      </w:pPr>
    </w:p>
    <w:p w14:paraId="13236BA0">
      <w:pPr>
        <w:spacing w:line="240" w:lineRule="auto"/>
        <w:rPr>
          <w:ins w:id="1170" w:author="儿 菲" w:date="2026-07-22T13:26:00Z"/>
          <w:del w:id="1171" w:author="妞子" w:date="2026-07-22T21:22:33Z"/>
          <w:rFonts w:ascii="Times New Roman" w:hAnsi="Times New Roman" w:cs="Times New Roman"/>
          <w:sz w:val="24"/>
        </w:rPr>
        <w:pPrChange w:id="1169" w:author="儿 菲" w:date="2026-07-22T13:26:00Z">
          <w:pPr>
            <w:spacing w:line="360" w:lineRule="auto"/>
          </w:pPr>
        </w:pPrChange>
      </w:pPr>
    </w:p>
    <w:p w14:paraId="6A7A070C">
      <w:pPr>
        <w:rPr>
          <w:ins w:id="1172" w:author="儿 菲" w:date="2026-07-22T13:26:00Z"/>
          <w:del w:id="1173" w:author="妞子" w:date="2026-07-22T21:22:33Z"/>
          <w:rFonts w:ascii="Times New Roman" w:hAnsi="Times New Roman" w:cs="Times New Roman"/>
          <w:sz w:val="24"/>
        </w:rPr>
      </w:pPr>
    </w:p>
    <w:p w14:paraId="08E52218">
      <w:pPr>
        <w:spacing w:line="240" w:lineRule="auto"/>
        <w:ind w:firstLine="480" w:firstLineChars="200"/>
        <w:rPr>
          <w:del w:id="1175" w:author="妞子" w:date="2026-07-22T21:22:33Z"/>
          <w:rFonts w:ascii="Times New Roman" w:hAnsi="Times New Roman" w:cs="Times New Roman"/>
          <w:strike w:val="0"/>
          <w:sz w:val="24"/>
          <w:rPrChange w:id="1176" w:author="儿 菲" w:date="2026-07-22T13:26:00Z">
            <w:rPr>
              <w:del w:id="1177" w:author="妞子" w:date="2026-07-22T21:22:33Z"/>
              <w:rFonts w:ascii="Times New Roman" w:hAnsi="Times New Roman" w:cs="Times New Roman"/>
              <w:strike/>
              <w:sz w:val="24"/>
            </w:rPr>
          </w:rPrChange>
        </w:rPr>
        <w:pPrChange w:id="1174" w:author="儿 菲" w:date="2026-07-22T13:26:00Z">
          <w:pPr>
            <w:spacing w:line="360" w:lineRule="auto"/>
          </w:pPr>
        </w:pPrChange>
      </w:pPr>
    </w:p>
    <w:p w14:paraId="0299012E">
      <w:pPr>
        <w:pStyle w:val="3"/>
        <w:widowControl/>
        <w:spacing w:beforeAutospacing="0" w:afterAutospacing="0" w:line="360" w:lineRule="auto"/>
        <w:jc w:val="both"/>
        <w:rPr>
          <w:ins w:id="1178" w:author="儿 菲" w:date="2026-07-22T13:39:00Z"/>
          <w:del w:id="1179" w:author="妞子" w:date="2026-07-22T21:22:33Z"/>
          <w:rFonts w:hint="default" w:ascii="Times New Roman" w:hAnsi="Times New Roman"/>
          <w:b w:val="0"/>
          <w:bCs w:val="0"/>
          <w:sz w:val="24"/>
          <w:szCs w:val="24"/>
        </w:rPr>
      </w:pPr>
      <w:del w:id="1180" w:author="妞子" w:date="2026-07-22T21:22:33Z">
        <w:r>
          <w:rPr>
            <w:rFonts w:ascii="Times New Roman" w:hAnsi="Times New Roman"/>
            <w:b w:val="0"/>
            <w:bCs w:val="0"/>
            <w:szCs w:val="21"/>
          </w:rPr>
          <mc:AlternateContent>
            <mc:Choice Requires="wps">
              <w:drawing>
                <wp:anchor distT="45720" distB="45720" distL="114300" distR="114300" simplePos="0" relativeHeight="251659264" behindDoc="0" locked="0" layoutInCell="1" allowOverlap="1">
                  <wp:simplePos x="0" y="0"/>
                  <wp:positionH relativeFrom="column">
                    <wp:posOffset>14605</wp:posOffset>
                  </wp:positionH>
                  <wp:positionV relativeFrom="paragraph">
                    <wp:posOffset>4227195</wp:posOffset>
                  </wp:positionV>
                  <wp:extent cx="5144135" cy="1265555"/>
                  <wp:effectExtent l="0" t="0" r="18415" b="10795"/>
                  <wp:wrapTopAndBottom/>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144135" cy="1265555"/>
                          </a:xfrm>
                          <a:prstGeom prst="rect">
                            <a:avLst/>
                          </a:prstGeom>
                          <a:solidFill>
                            <a:srgbClr val="FFFFFF"/>
                          </a:solidFill>
                          <a:ln w="9525">
                            <a:solidFill>
                              <a:schemeClr val="bg1"/>
                            </a:solidFill>
                            <a:miter lim="800000"/>
                          </a:ln>
                        </wps:spPr>
                        <wps:txbx>
                          <w:txbxContent>
                            <w:p w14:paraId="7976E8CD">
                              <w:pPr>
                                <w:adjustRightInd w:val="0"/>
                                <w:snapToGrid w:val="0"/>
                                <w:rPr>
                                  <w:rFonts w:ascii="Times New Roman" w:hAnsi="Times New Roman" w:cs="Times New Roman"/>
                                  <w:sz w:val="18"/>
                                  <w:szCs w:val="18"/>
                                </w:rPr>
                              </w:pPr>
                              <w:r>
                                <w:rPr>
                                  <w:rFonts w:ascii="Times New Roman" w:hAnsi="Times New Roman" w:cs="Times New Roman"/>
                                  <w:b/>
                                  <w:bCs/>
                                  <w:sz w:val="18"/>
                                  <w:szCs w:val="18"/>
                                </w:rPr>
                                <w:t xml:space="preserve">Figure </w:t>
                              </w:r>
                              <w:r>
                                <w:rPr>
                                  <w:rFonts w:hint="eastAsia" w:ascii="Times New Roman" w:hAnsi="Times New Roman" w:cs="Times New Roman"/>
                                  <w:b/>
                                  <w:bCs/>
                                  <w:sz w:val="18"/>
                                  <w:szCs w:val="18"/>
                                </w:rPr>
                                <w:t>7</w:t>
                              </w:r>
                              <w:r>
                                <w:rPr>
                                  <w:rFonts w:ascii="Times New Roman" w:hAnsi="Times New Roman" w:cs="Times New Roman"/>
                                  <w:b/>
                                  <w:bCs/>
                                  <w:sz w:val="18"/>
                                  <w:szCs w:val="18"/>
                                </w:rPr>
                                <w:t>. SHAP dependence analysis of the 16 predictors in the final GBDT model.</w:t>
                              </w:r>
                              <w:r>
                                <w:rPr>
                                  <w:rFonts w:hint="eastAsia" w:ascii="Times New Roman" w:hAnsi="Times New Roman" w:cs="Times New Roman"/>
                                  <w:b/>
                                  <w:bCs/>
                                  <w:sz w:val="18"/>
                                  <w:szCs w:val="18"/>
                                </w:rPr>
                                <w:t xml:space="preserve"> </w:t>
                              </w:r>
                              <w:r>
                                <w:rPr>
                                  <w:rFonts w:ascii="Times New Roman" w:hAnsi="Times New Roman" w:cs="Times New Roman"/>
                                  <w:sz w:val="18"/>
                                  <w:szCs w:val="18"/>
                                </w:rPr>
                                <w:t>SHAP dependence plots demonstrate how individual predictor values influence the GBDT model output across the test cohort. The x-axis represents the original feature values, and the y-axis represents corresponding SHAP values. Each point corresponds to an individual patient, colored according to feature magnitude (blue indicates lower values and red indicates higher values). Positive SHAP values indicate increased contribution toward NSTEMI prediction, whereas negative SHAP values indicate decreased contribution.</w:t>
                              </w:r>
                              <w:r>
                                <w:rPr>
                                  <w:rFonts w:hint="eastAsia" w:ascii="Times New Roman" w:hAnsi="Times New Roman" w:cs="Times New Roman"/>
                                  <w:sz w:val="18"/>
                                  <w:szCs w:val="18"/>
                                </w:rPr>
                                <w:t xml:space="preserve"> </w:t>
                              </w:r>
                              <w:r>
                                <w:rPr>
                                  <w:rFonts w:ascii="Times New Roman" w:hAnsi="Times New Roman" w:cs="Times New Roman"/>
                                  <w:sz w:val="18"/>
                                  <w:szCs w:val="18"/>
                                </w:rPr>
                                <w:t>The dependence plots reveal nonlinear, threshold-dependent, and heterogeneous contribution patterns among the selected predictors. Detailed SHAP transition regions and inflection points for all predictors are provided in Supplementary Table S</w:t>
                              </w:r>
                              <w:r>
                                <w:rPr>
                                  <w:rFonts w:hint="eastAsia" w:ascii="Times New Roman" w:hAnsi="Times New Roman" w:cs="Times New Roman"/>
                                  <w:sz w:val="18"/>
                                  <w:szCs w:val="18"/>
                                </w:rPr>
                                <w:t>2</w:t>
                              </w:r>
                            </w:p>
                            <w:p w14:paraId="61CE029F">
                              <w:pPr>
                                <w:adjustRightInd w:val="0"/>
                                <w:snapToGrid w:val="0"/>
                                <w:rPr>
                                  <w:rFonts w:ascii="Times New Roman" w:hAnsi="Times New Roman" w:cs="Times New Roman"/>
                                  <w:sz w:val="13"/>
                                  <w:szCs w:val="13"/>
                                </w:rP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15pt;margin-top:332.85pt;height:99.65pt;width:405.05pt;mso-wrap-distance-bottom:3.6pt;mso-wrap-distance-top:3.6pt;z-index:251659264;mso-width-relative:page;mso-height-relative:page;" fillcolor="#FFFFFF" filled="t" stroked="t" coordsize="21600,21600" o:gfxdata="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Hcvz7YAAAACQEAAA8AAAAAAAAAAQAgAAAAIgAAAGRycy9kb3du&#10;cmV2LnhtbFBLAQIUABQAAAAIAIdO4kAuA+rCOAIAAH4EAAAOAAAAAAAAAAEAIAAAACcBAABkcnMv&#10;ZTJvRG9jLnhtbFBLBQYAAAAABgAGAFkBAADRBQAAAAA=&#10;">
                  <v:fill on="t" focussize="0,0"/>
                  <v:stroke color="#FFFFFF [3212]" miterlimit="8" joinstyle="miter"/>
                  <v:imagedata o:title=""/>
                  <o:lock v:ext="edit" aspectratio="f"/>
                  <v:textbox>
                    <w:txbxContent>
                      <w:p w14:paraId="7976E8CD">
                        <w:pPr>
                          <w:adjustRightInd w:val="0"/>
                          <w:snapToGrid w:val="0"/>
                          <w:rPr>
                            <w:rFonts w:ascii="Times New Roman" w:hAnsi="Times New Roman" w:cs="Times New Roman"/>
                            <w:sz w:val="18"/>
                            <w:szCs w:val="18"/>
                          </w:rPr>
                        </w:pPr>
                        <w:r>
                          <w:rPr>
                            <w:rFonts w:ascii="Times New Roman" w:hAnsi="Times New Roman" w:cs="Times New Roman"/>
                            <w:b/>
                            <w:bCs/>
                            <w:sz w:val="18"/>
                            <w:szCs w:val="18"/>
                          </w:rPr>
                          <w:t xml:space="preserve">Figure </w:t>
                        </w:r>
                        <w:r>
                          <w:rPr>
                            <w:rFonts w:hint="eastAsia" w:ascii="Times New Roman" w:hAnsi="Times New Roman" w:cs="Times New Roman"/>
                            <w:b/>
                            <w:bCs/>
                            <w:sz w:val="18"/>
                            <w:szCs w:val="18"/>
                          </w:rPr>
                          <w:t>7</w:t>
                        </w:r>
                        <w:r>
                          <w:rPr>
                            <w:rFonts w:ascii="Times New Roman" w:hAnsi="Times New Roman" w:cs="Times New Roman"/>
                            <w:b/>
                            <w:bCs/>
                            <w:sz w:val="18"/>
                            <w:szCs w:val="18"/>
                          </w:rPr>
                          <w:t>. SHAP dependence analysis of the 16 predictors in the final GBDT model.</w:t>
                        </w:r>
                        <w:r>
                          <w:rPr>
                            <w:rFonts w:hint="eastAsia" w:ascii="Times New Roman" w:hAnsi="Times New Roman" w:cs="Times New Roman"/>
                            <w:b/>
                            <w:bCs/>
                            <w:sz w:val="18"/>
                            <w:szCs w:val="18"/>
                          </w:rPr>
                          <w:t xml:space="preserve"> </w:t>
                        </w:r>
                        <w:r>
                          <w:rPr>
                            <w:rFonts w:ascii="Times New Roman" w:hAnsi="Times New Roman" w:cs="Times New Roman"/>
                            <w:sz w:val="18"/>
                            <w:szCs w:val="18"/>
                          </w:rPr>
                          <w:t>SHAP dependence plots demonstrate how individual predictor values influence the GBDT model output across the test cohort. The x-axis represents the original feature values, and the y-axis represents corresponding SHAP values. Each point corresponds to an individual patient, colored according to feature magnitude (blue indicates lower values and red indicates higher values). Positive SHAP values indicate increased contribution toward NSTEMI prediction, whereas negative SHAP values indicate decreased contribution.</w:t>
                        </w:r>
                        <w:r>
                          <w:rPr>
                            <w:rFonts w:hint="eastAsia" w:ascii="Times New Roman" w:hAnsi="Times New Roman" w:cs="Times New Roman"/>
                            <w:sz w:val="18"/>
                            <w:szCs w:val="18"/>
                          </w:rPr>
                          <w:t xml:space="preserve"> </w:t>
                        </w:r>
                        <w:r>
                          <w:rPr>
                            <w:rFonts w:ascii="Times New Roman" w:hAnsi="Times New Roman" w:cs="Times New Roman"/>
                            <w:sz w:val="18"/>
                            <w:szCs w:val="18"/>
                          </w:rPr>
                          <w:t>The dependence plots reveal nonlinear, threshold-dependent, and heterogeneous contribution patterns among the selected predictors. Detailed SHAP transition regions and inflection points for all predictors are provided in Supplementary Table S</w:t>
                        </w:r>
                        <w:r>
                          <w:rPr>
                            <w:rFonts w:hint="eastAsia" w:ascii="Times New Roman" w:hAnsi="Times New Roman" w:cs="Times New Roman"/>
                            <w:sz w:val="18"/>
                            <w:szCs w:val="18"/>
                          </w:rPr>
                          <w:t>2</w:t>
                        </w:r>
                      </w:p>
                      <w:p w14:paraId="61CE029F">
                        <w:pPr>
                          <w:adjustRightInd w:val="0"/>
                          <w:snapToGrid w:val="0"/>
                          <w:rPr>
                            <w:rFonts w:ascii="Times New Roman" w:hAnsi="Times New Roman" w:cs="Times New Roman"/>
                            <w:sz w:val="13"/>
                            <w:szCs w:val="13"/>
                          </w:rPr>
                        </w:pPr>
                      </w:p>
                    </w:txbxContent>
                  </v:textbox>
                  <w10:wrap type="topAndBottom"/>
                </v:shape>
              </w:pict>
            </mc:Fallback>
          </mc:AlternateContent>
        </w:r>
      </w:del>
      <w:del w:id="1182" w:author="妞子" w:date="2026-07-22T21:22:33Z">
        <w:r>
          <w:rPr/>
          <w:drawing>
            <wp:inline distT="0" distB="0" distL="0" distR="0">
              <wp:extent cx="5253355" cy="4144645"/>
              <wp:effectExtent l="0" t="0" r="4445" b="8255"/>
              <wp:docPr id="4" name="Picture 2143704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43704555"/>
                      <pic:cNvPicPr>
                        <a:picLocks noChangeAspect="1"/>
                      </pic:cNvPicPr>
                    </pic:nvPicPr>
                    <pic:blipFill>
                      <a:blip r:embed="rId21"/>
                      <a:stretch>
                        <a:fillRect/>
                      </a:stretch>
                    </pic:blipFill>
                    <pic:spPr>
                      <a:xfrm>
                        <a:off x="0" y="0"/>
                        <a:ext cx="5280830" cy="4166299"/>
                      </a:xfrm>
                      <a:prstGeom prst="rect">
                        <a:avLst/>
                      </a:prstGeom>
                    </pic:spPr>
                  </pic:pic>
                </a:graphicData>
              </a:graphic>
            </wp:inline>
          </w:drawing>
        </w:r>
      </w:del>
      <w:del w:id="1184" w:author="妞子" w:date="2026-07-22T21:22:33Z">
        <w:r>
          <w:rPr>
            <w:rFonts w:ascii="Times New Roman" w:hAnsi="Times New Roman"/>
            <w:sz w:val="24"/>
            <w:szCs w:val="24"/>
          </w:rPr>
          <w:delText>Stage-specific remodeling of biomarker correlation networks according to hs-cTnI-defined myocardial injury categories</w:delText>
        </w:r>
      </w:del>
      <w:del w:id="1185" w:author="妞子" w:date="2026-07-22T21:22:33Z">
        <w:r>
          <w:rPr>
            <w:rFonts w:ascii="Times New Roman" w:hAnsi="Times New Roman"/>
            <w:sz w:val="21"/>
            <w:szCs w:val="21"/>
          </w:rPr>
          <w:cr/>
        </w:r>
      </w:del>
      <w:del w:id="1186" w:author="妞子" w:date="2026-07-22T21:22:33Z">
        <w:r>
          <w:rPr>
            <w:rFonts w:ascii="Times New Roman" w:hAnsi="Times New Roman"/>
            <w:b w:val="0"/>
            <w:bCs w:val="0"/>
            <w:sz w:val="24"/>
            <w:szCs w:val="24"/>
          </w:rPr>
          <w:delText xml:space="preserve">To examine whether relationships among routinely available clinical biomarkers varied across hs-cTnI-defined myocardial injury categories, Spearman correlation analyses were performed separately in Class 1, Class 2, and Class 3. Correlation heatmaps revealed distinct interaction patterns across the three groups (Figure 8A–C), indicating increasing complexity of biomarker interactions across hs-cTnI categories. Within the myocardial injury biomarker network, several established cardiac injury markers remained consistently correlated across all three categories. α-HBDH showed a strong correlation with LDH in Class 1, Class 2, and Class 3 (ρ = 0.83, 0.60, and 0.75, respectively). Likewise, CK-MB maintained moderate positive correlations with Myo throughout the three groups (ρ = 0.54, 0.39, and 0.45, respectively). More substantial changes were observed in correlations linking myocardial injury biomarkers with inflammatory markers. The correlation between LDH and NHR increased from 0.05 in Class 1 and 0.03 in Class 2 to 0.73 in Class 3. Similar changes were observed for α-HBDH–NHR (ρ = </w:delText>
        </w:r>
      </w:del>
      <w:del w:id="1187" w:author="妞子" w:date="2026-07-22T21:22:33Z">
        <w:r>
          <w:rPr>
            <w:rFonts w:hint="default" w:ascii="Cambria Math" w:hAnsi="Cambria Math" w:cs="Cambria Math"/>
            <w:b w:val="0"/>
            <w:bCs w:val="0"/>
            <w:sz w:val="24"/>
            <w:szCs w:val="24"/>
          </w:rPr>
          <w:delText>−</w:delText>
        </w:r>
      </w:del>
      <w:del w:id="1188" w:author="妞子" w:date="2026-07-22T21:22:33Z">
        <w:r>
          <w:rPr>
            <w:rFonts w:ascii="Times New Roman" w:hAnsi="Times New Roman"/>
            <w:b w:val="0"/>
            <w:bCs w:val="0"/>
            <w:sz w:val="24"/>
            <w:szCs w:val="24"/>
          </w:rPr>
          <w:delText xml:space="preserve">0.04, 0.04, and 0.57), CK-MB–NHR (ρ = 0.04, </w:delText>
        </w:r>
      </w:del>
      <w:del w:id="1189" w:author="妞子" w:date="2026-07-22T21:22:33Z">
        <w:r>
          <w:rPr>
            <w:rFonts w:hint="default" w:ascii="Cambria Math" w:hAnsi="Cambria Math" w:cs="Cambria Math"/>
            <w:b w:val="0"/>
            <w:bCs w:val="0"/>
            <w:sz w:val="24"/>
            <w:szCs w:val="24"/>
          </w:rPr>
          <w:delText>−</w:delText>
        </w:r>
      </w:del>
      <w:del w:id="1190" w:author="妞子" w:date="2026-07-22T21:22:33Z">
        <w:r>
          <w:rPr>
            <w:rFonts w:ascii="Times New Roman" w:hAnsi="Times New Roman"/>
            <w:b w:val="0"/>
            <w:bCs w:val="0"/>
            <w:sz w:val="24"/>
            <w:szCs w:val="24"/>
          </w:rPr>
          <w:delText xml:space="preserve">0.08, and 0.45), and Myo–NHR (ρ = 0.07, 0.14, and 0.56). Correlations within the myocardial injury biomarker network also became stronger in Class 3. The correlation between CK-MB and hs-cTnI increased from 0.13 in Class 1 and </w:delText>
        </w:r>
      </w:del>
      <w:del w:id="1191" w:author="妞子" w:date="2026-07-22T21:22:33Z">
        <w:r>
          <w:rPr>
            <w:rFonts w:hint="default" w:ascii="Cambria Math" w:hAnsi="Cambria Math" w:cs="Cambria Math"/>
            <w:b w:val="0"/>
            <w:bCs w:val="0"/>
            <w:sz w:val="24"/>
            <w:szCs w:val="24"/>
          </w:rPr>
          <w:delText>−</w:delText>
        </w:r>
      </w:del>
      <w:del w:id="1192" w:author="妞子" w:date="2026-07-22T21:22:33Z">
        <w:r>
          <w:rPr>
            <w:rFonts w:ascii="Times New Roman" w:hAnsi="Times New Roman"/>
            <w:b w:val="0"/>
            <w:bCs w:val="0"/>
            <w:sz w:val="24"/>
            <w:szCs w:val="24"/>
          </w:rPr>
          <w:delText xml:space="preserve">0.03 in Class 2 to 0.70 in Class 3. Likewise, correlations between CK-MB and LDH increased from 0.22 and 0.25 to 0.51, while those between LDH and Myo increased from 0.15 and 0.24 to 0.60. Correlations involving coagulation-related biomarkers also changed across myocardial injury categories. The correlation between CAR and Fib increased from 0.29 in Class 1 to 0.35 in Class 2 and 0.45 in Class 3. A similar trend was observed for Fib and INR, with correlation coefficients increasing from 0.003 to 0.14 and 0.22, respectively. By comparison, some biomarker relationships showed little variation across the three categories. For example, the correlation between hs-CRP and Fib remained relatively stable (ρ = 0.39, 0.47, and 0.38, respectively). Overall, biomarker correlation networks differed substantially across hs-cTnI-defined myocardial injury categories. Stable correlations among conventional myocardial injury biomarkers were preserved throughout the three groups, whereas interactions linking myocardial injury, inflammatory, and coagulation-related biomarkers became more prominent in patients with marked hs-cTnI elevation. Notably, NHR showed progressively stronger correlations with multiple myocardial injury biomarkers across hs-cTnI categories, emerging as the marker most consistently linked to the evolving myocardial injury network. </w:delText>
        </w:r>
      </w:del>
    </w:p>
    <w:p w14:paraId="398BBBB7">
      <w:pPr>
        <w:rPr>
          <w:ins w:id="1193" w:author="儿 菲" w:date="2026-07-22T13:39:00Z"/>
          <w:del w:id="1194" w:author="妞子" w:date="2026-07-22T21:22:33Z"/>
        </w:rPr>
      </w:pPr>
    </w:p>
    <w:p w14:paraId="69CDA53D">
      <w:pPr>
        <w:rPr>
          <w:ins w:id="1195" w:author="儿 菲" w:date="2026-07-22T13:39:00Z"/>
          <w:del w:id="1196" w:author="妞子" w:date="2026-07-22T21:22:33Z"/>
        </w:rPr>
      </w:pPr>
    </w:p>
    <w:p w14:paraId="79D403D5">
      <w:pPr>
        <w:rPr>
          <w:ins w:id="1197" w:author="儿 菲" w:date="2026-07-22T13:39:00Z"/>
          <w:del w:id="1198" w:author="妞子" w:date="2026-07-22T21:22:33Z"/>
        </w:rPr>
      </w:pPr>
    </w:p>
    <w:p w14:paraId="25B057AE">
      <w:pPr>
        <w:rPr>
          <w:ins w:id="1199" w:author="儿 菲" w:date="2026-07-22T13:39:00Z"/>
          <w:del w:id="1200" w:author="妞子" w:date="2026-07-22T21:22:33Z"/>
        </w:rPr>
      </w:pPr>
    </w:p>
    <w:p w14:paraId="582E4717">
      <w:pPr>
        <w:rPr>
          <w:ins w:id="1201" w:author="儿 菲" w:date="2026-07-22T13:39:00Z"/>
          <w:del w:id="1202" w:author="妞子" w:date="2026-07-22T21:22:33Z"/>
        </w:rPr>
      </w:pPr>
    </w:p>
    <w:p w14:paraId="5D06BBF3">
      <w:pPr>
        <w:rPr>
          <w:ins w:id="1203" w:author="儿 菲" w:date="2026-07-22T13:39:00Z"/>
          <w:del w:id="1204" w:author="妞子" w:date="2026-07-22T21:22:33Z"/>
        </w:rPr>
      </w:pPr>
    </w:p>
    <w:p w14:paraId="6B4C427B">
      <w:pPr>
        <w:widowControl/>
        <w:spacing w:beforeAutospacing="0" w:afterAutospacing="0"/>
        <w:jc w:val="both"/>
        <w:rPr>
          <w:del w:id="1206" w:author="妞子" w:date="2026-07-22T21:22:33Z"/>
          <w:rFonts w:hint="eastAsia" w:ascii="Times New Roman" w:hAnsi="Times New Roman"/>
          <w:b w:val="0"/>
          <w:bCs w:val="0"/>
          <w:sz w:val="24"/>
          <w:szCs w:val="24"/>
          <w:rPrChange w:id="1207" w:author="儿 菲" w:date="2026-07-22T13:39:00Z">
            <w:rPr>
              <w:del w:id="1208" w:author="妞子" w:date="2026-07-22T21:22:33Z"/>
              <w:rFonts w:hint="default" w:ascii="Times New Roman" w:hAnsi="Times New Roman"/>
              <w:b w:val="0"/>
              <w:bCs w:val="0"/>
              <w:sz w:val="24"/>
              <w:szCs w:val="24"/>
            </w:rPr>
          </w:rPrChange>
        </w:rPr>
        <w:pPrChange w:id="1205" w:author="儿 菲" w:date="2026-07-22T13:39:00Z">
          <w:pPr>
            <w:pStyle w:val="3"/>
            <w:widowControl/>
            <w:spacing w:beforeAutospacing="0" w:afterAutospacing="0" w:line="360" w:lineRule="auto"/>
            <w:jc w:val="both"/>
          </w:pPr>
        </w:pPrChange>
      </w:pPr>
    </w:p>
    <w:tbl>
      <w:tblPr>
        <w:tblStyle w:val="12"/>
        <w:tblW w:w="8320" w:type="dxa"/>
        <w:tblCellSpacing w:w="0" w:type="dxa"/>
        <w:tblInd w:w="0" w:type="dxa"/>
        <w:tblLayout w:type="autofit"/>
        <w:tblCellMar>
          <w:top w:w="0" w:type="dxa"/>
          <w:left w:w="0" w:type="dxa"/>
          <w:bottom w:w="0" w:type="dxa"/>
          <w:right w:w="0" w:type="dxa"/>
        </w:tblCellMar>
      </w:tblPr>
      <w:tblGrid>
        <w:gridCol w:w="20"/>
        <w:gridCol w:w="8300"/>
      </w:tblGrid>
      <w:tr w14:paraId="4E923E98">
        <w:tblPrEx>
          <w:tblCellMar>
            <w:top w:w="0" w:type="dxa"/>
            <w:left w:w="0" w:type="dxa"/>
            <w:bottom w:w="0" w:type="dxa"/>
            <w:right w:w="0" w:type="dxa"/>
          </w:tblCellMar>
        </w:tblPrEx>
        <w:trPr>
          <w:gridAfter w:val="1"/>
          <w:wAfter w:w="8310" w:type="dxa"/>
          <w:tblCellSpacing w:w="0" w:type="dxa"/>
          <w:del w:id="1209" w:author="妞子" w:date="2026-07-22T21:22:33Z"/>
        </w:trPr>
        <w:tc>
          <w:tcPr>
            <w:tcW w:w="20" w:type="dxa"/>
            <w:vAlign w:val="center"/>
          </w:tcPr>
          <w:p w14:paraId="265CBB82">
            <w:pPr>
              <w:keepNext w:val="0"/>
              <w:keepLines w:val="0"/>
              <w:suppressLineNumbers w:val="0"/>
              <w:spacing w:before="0" w:beforeAutospacing="0" w:after="0" w:afterAutospacing="0"/>
              <w:ind w:left="0" w:right="0"/>
              <w:rPr>
                <w:del w:id="1210" w:author="妞子" w:date="2026-07-22T21:22:33Z"/>
                <w:rFonts w:hint="default" w:ascii="Times New Roman" w:hAnsi="Times New Roman" w:eastAsia="宋体" w:cs="Times New Roman"/>
                <w:b/>
                <w:bCs/>
                <w:kern w:val="0"/>
                <w:sz w:val="24"/>
              </w:rPr>
            </w:pPr>
          </w:p>
        </w:tc>
      </w:tr>
      <w:tr w14:paraId="1975F922">
        <w:tblPrEx>
          <w:tblCellMar>
            <w:top w:w="0" w:type="dxa"/>
            <w:left w:w="0" w:type="dxa"/>
            <w:bottom w:w="0" w:type="dxa"/>
            <w:right w:w="0" w:type="dxa"/>
          </w:tblCellMar>
        </w:tblPrEx>
        <w:trPr>
          <w:tblCellSpacing w:w="0" w:type="dxa"/>
          <w:del w:id="1211" w:author="妞子" w:date="2026-07-22T21:22:33Z"/>
        </w:trPr>
        <w:tc>
          <w:tcPr>
            <w:tcW w:w="20" w:type="dxa"/>
            <w:vAlign w:val="center"/>
          </w:tcPr>
          <w:p w14:paraId="5B783B49">
            <w:pPr>
              <w:keepNext w:val="0"/>
              <w:keepLines w:val="0"/>
              <w:suppressLineNumbers w:val="0"/>
              <w:spacing w:before="0" w:beforeAutospacing="0" w:after="0" w:afterAutospacing="0"/>
              <w:ind w:left="0" w:right="0"/>
              <w:rPr>
                <w:del w:id="1212" w:author="妞子" w:date="2026-07-22T21:22:33Z"/>
                <w:rFonts w:hint="default" w:ascii="Times New Roman" w:hAnsi="Times New Roman" w:eastAsia="宋体" w:cs="Times New Roman"/>
                <w:b/>
                <w:bCs/>
                <w:kern w:val="0"/>
                <w:sz w:val="24"/>
              </w:rPr>
            </w:pPr>
          </w:p>
        </w:tc>
        <w:tc>
          <w:tcPr>
            <w:tcW w:w="0" w:type="auto"/>
            <w:vAlign w:val="center"/>
          </w:tcPr>
          <w:p w14:paraId="2E875934">
            <w:pPr>
              <w:keepNext w:val="0"/>
              <w:keepLines w:val="0"/>
              <w:suppressLineNumbers w:val="0"/>
              <w:spacing w:before="0" w:beforeAutospacing="0" w:after="0" w:afterAutospacing="0"/>
              <w:ind w:left="0" w:right="0"/>
              <w:rPr>
                <w:del w:id="1213" w:author="妞子" w:date="2026-07-22T21:22:33Z"/>
                <w:rFonts w:hint="default" w:ascii="Times New Roman" w:hAnsi="Times New Roman" w:eastAsia="宋体" w:cs="Times New Roman"/>
                <w:b/>
                <w:bCs/>
                <w:kern w:val="0"/>
                <w:sz w:val="24"/>
              </w:rPr>
            </w:pPr>
            <w:del w:id="1214" w:author="妞子" w:date="2026-07-22T21:22:33Z">
              <w:r>
                <w:rPr>
                  <w:rFonts w:hint="default" w:ascii="Times New Roman" w:hAnsi="Times New Roman" w:eastAsia="宋体" w:cs="Times New Roman"/>
                  <w:b/>
                  <w:bCs/>
                  <w:kern w:val="0"/>
                  <w:sz w:val="24"/>
                </w:rPr>
                <w:drawing>
                  <wp:inline distT="0" distB="0" distL="0" distR="0">
                    <wp:extent cx="5274310" cy="1581150"/>
                    <wp:effectExtent l="0" t="0" r="2540" b="0"/>
                    <wp:docPr id="44166874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68746" name="图片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74310" cy="1581150"/>
                            </a:xfrm>
                            <a:prstGeom prst="rect">
                              <a:avLst/>
                            </a:prstGeom>
                            <a:noFill/>
                            <a:ln>
                              <a:noFill/>
                            </a:ln>
                          </pic:spPr>
                        </pic:pic>
                      </a:graphicData>
                    </a:graphic>
                  </wp:inline>
                </w:drawing>
              </w:r>
            </w:del>
          </w:p>
        </w:tc>
      </w:tr>
    </w:tbl>
    <w:p w14:paraId="44F1C888">
      <w:pPr>
        <w:rPr>
          <w:del w:id="1216" w:author="妞子" w:date="2026-07-22T21:22:33Z"/>
          <w:rFonts w:ascii="Times New Roman" w:hAnsi="Times New Roman" w:eastAsia="宋体" w:cs="Times New Roman"/>
          <w:b/>
          <w:bCs/>
          <w:kern w:val="0"/>
          <w:sz w:val="24"/>
        </w:rPr>
      </w:pPr>
      <w:del w:id="1217" w:author="妞子" w:date="2026-07-22T21:22:33Z">
        <w:r>
          <w:rPr>
            <w:rFonts w:ascii="Times New Roman" w:hAnsi="Times New Roman" w:eastAsia="宋体" w:cs="Times New Roman"/>
            <w:b/>
            <w:bCs/>
            <w:kern w:val="0"/>
            <w:sz w:val="24"/>
          </w:rPr>
          <w:drawing>
            <wp:anchor distT="0" distB="0" distL="114300" distR="114300" simplePos="0" relativeHeight="251681792" behindDoc="0" locked="0" layoutInCell="1" allowOverlap="1">
              <wp:simplePos x="0" y="0"/>
              <wp:positionH relativeFrom="margin">
                <wp:align>right</wp:align>
              </wp:positionH>
              <wp:positionV relativeFrom="paragraph">
                <wp:posOffset>123190</wp:posOffset>
              </wp:positionV>
              <wp:extent cx="5059680" cy="1054100"/>
              <wp:effectExtent l="0" t="0" r="7620" b="0"/>
              <wp:wrapTopAndBottom/>
              <wp:docPr id="120907873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78733" name="图片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059680" cy="1054100"/>
                      </a:xfrm>
                      <a:prstGeom prst="rect">
                        <a:avLst/>
                      </a:prstGeom>
                      <a:noFill/>
                      <a:ln>
                        <a:noFill/>
                      </a:ln>
                    </pic:spPr>
                  </pic:pic>
                </a:graphicData>
              </a:graphic>
            </wp:anchor>
          </w:drawing>
        </w:r>
      </w:del>
    </w:p>
    <w:p w14:paraId="42CEE41A">
      <w:pPr>
        <w:rPr>
          <w:del w:id="1219" w:author="妞子" w:date="2026-07-22T21:22:33Z"/>
          <w:rFonts w:ascii="Times New Roman" w:hAnsi="Times New Roman" w:eastAsia="宋体" w:cs="Times New Roman"/>
          <w:b/>
          <w:bCs/>
          <w:kern w:val="0"/>
          <w:sz w:val="24"/>
        </w:rPr>
      </w:pPr>
      <w:del w:id="1220" w:author="妞子" w:date="2026-07-22T21:22:33Z">
        <w:commentRangeStart w:id="3"/>
        <w:r>
          <w:rPr>
            <w:rFonts w:ascii="Times New Roman" w:hAnsi="Times New Roman" w:eastAsia="宋体" w:cs="Times New Roman"/>
            <w:b/>
            <w:bCs/>
            <w:kern w:val="0"/>
            <w:sz w:val="24"/>
          </w:rPr>
          <w:delText>Stage-specific remodeling of diagnostic information according to hs-cTnI-defined myocardial injury categories</w:delText>
        </w:r>
        <w:commentRangeEnd w:id="3"/>
      </w:del>
      <w:del w:id="1221" w:author="妞子" w:date="2026-07-22T21:22:33Z">
        <w:r>
          <w:rPr>
            <w:rStyle w:val="21"/>
            <w:rFonts w:ascii="Times New Roman" w:hAnsi="Times New Roman" w:eastAsia="宋体" w:cs="Times New Roman"/>
            <w:b/>
            <w:bCs/>
            <w:kern w:val="0"/>
            <w:sz w:val="24"/>
            <w:szCs w:val="24"/>
          </w:rPr>
          <w:commentReference w:id="3"/>
        </w:r>
      </w:del>
    </w:p>
    <w:p w14:paraId="33ED5A9E">
      <w:pPr>
        <w:spacing w:line="360" w:lineRule="auto"/>
        <w:rPr>
          <w:del w:id="1222" w:author="妞子" w:date="2026-07-22T21:22:33Z"/>
          <w:rFonts w:ascii="Times New Roman" w:hAnsi="Times New Roman" w:eastAsia="宋体" w:cs="Times New Roman"/>
          <w:kern w:val="0"/>
          <w:sz w:val="24"/>
        </w:rPr>
      </w:pPr>
      <w:del w:id="1223" w:author="妞子" w:date="2026-07-22T21:22:33Z">
        <w:r>
          <w:rPr>
            <w:rFonts w:ascii="Times New Roman" w:hAnsi="Times New Roman" w:eastAsia="宋体" w:cs="Times New Roman"/>
            <w:kern w:val="0"/>
            <w:sz w:val="24"/>
          </w:rPr>
          <w:delText>To examine whether diagnostic information utilized by the GBDT model varied across different stages of myocardial injury, SHAP feature importance was evaluated separately within the three hs-cTnI-defined categories (Figure 9A–C). Although hs-cTnI remained the dominant predictor in all categories, its relative contribution was lowest in Class 2 and highest in Class 3. In contrast, complementary predictors, particularly SOT, hs-CRP, Hcy, and NT-proBNP/eGFR, contributed proportionally more in Class 2 than in the other categories. These findings suggest that the GBDT model dynamically reweighted complementary clinical information according to different hs-cTnI-defined myocardial injury stages rather than relying on a fixed predictor hierarchy</w:delText>
        </w:r>
      </w:del>
      <w:del w:id="1224" w:author="妞子" w:date="2026-07-22T21:22:33Z">
        <w:r>
          <w:rPr>
            <w:rFonts w:hint="eastAsia" w:ascii="Times New Roman" w:hAnsi="Times New Roman" w:eastAsia="宋体" w:cs="Times New Roman"/>
            <w:kern w:val="0"/>
            <w:sz w:val="24"/>
          </w:rPr>
          <w:delText xml:space="preserve"> (Figure 9A-C)</w:delText>
        </w:r>
      </w:del>
      <w:del w:id="1225" w:author="妞子" w:date="2026-07-22T21:22:33Z">
        <w:r>
          <w:rPr>
            <w:rFonts w:ascii="Times New Roman" w:hAnsi="Times New Roman" w:eastAsia="宋体" w:cs="Times New Roman"/>
            <w:kern w:val="0"/>
            <w:sz w:val="24"/>
          </w:rPr>
          <w:delText>.</w:delText>
        </w:r>
      </w:del>
      <w:bookmarkStart w:id="16" w:name="OLE_LINK4"/>
    </w:p>
    <w:tbl>
      <w:tblPr>
        <w:tblStyle w:val="12"/>
        <w:tblW w:w="0" w:type="auto"/>
        <w:tblCellSpacing w:w="0" w:type="dxa"/>
        <w:tblInd w:w="0" w:type="dxa"/>
        <w:tblLayout w:type="autofit"/>
        <w:tblCellMar>
          <w:top w:w="0" w:type="dxa"/>
          <w:left w:w="0" w:type="dxa"/>
          <w:bottom w:w="0" w:type="dxa"/>
          <w:right w:w="0" w:type="dxa"/>
        </w:tblCellMar>
      </w:tblPr>
      <w:tblGrid>
        <w:gridCol w:w="6"/>
        <w:gridCol w:w="7890"/>
      </w:tblGrid>
      <w:tr w14:paraId="76AF8E33">
        <w:trPr>
          <w:gridAfter w:val="1"/>
          <w:wAfter w:w="7890" w:type="dxa"/>
          <w:tblCellSpacing w:w="0" w:type="dxa"/>
          <w:del w:id="1226" w:author="妞子" w:date="2026-07-22T21:22:33Z"/>
        </w:trPr>
        <w:tc>
          <w:tcPr>
            <w:tcW w:w="6" w:type="dxa"/>
            <w:vAlign w:val="center"/>
          </w:tcPr>
          <w:p w14:paraId="25277B3D">
            <w:pPr>
              <w:keepNext w:val="0"/>
              <w:keepLines w:val="0"/>
              <w:suppressLineNumbers w:val="0"/>
              <w:spacing w:before="0" w:beforeAutospacing="0" w:after="0" w:afterAutospacing="0" w:line="360" w:lineRule="auto"/>
              <w:ind w:left="0" w:right="0"/>
              <w:rPr>
                <w:del w:id="1227" w:author="妞子" w:date="2026-07-22T21:22:33Z"/>
                <w:rFonts w:hint="default" w:ascii="Times New Roman" w:hAnsi="Times New Roman" w:eastAsia="宋体" w:cs="Times New Roman"/>
                <w:kern w:val="0"/>
                <w:sz w:val="24"/>
              </w:rPr>
            </w:pPr>
          </w:p>
        </w:tc>
      </w:tr>
      <w:tr w14:paraId="3241B923">
        <w:trPr>
          <w:tblCellSpacing w:w="0" w:type="dxa"/>
          <w:del w:id="1228" w:author="妞子" w:date="2026-07-22T21:22:33Z"/>
        </w:trPr>
        <w:tc>
          <w:tcPr>
            <w:tcW w:w="0" w:type="auto"/>
            <w:vAlign w:val="center"/>
          </w:tcPr>
          <w:p w14:paraId="47EF3FD3">
            <w:pPr>
              <w:keepNext w:val="0"/>
              <w:keepLines w:val="0"/>
              <w:suppressLineNumbers w:val="0"/>
              <w:spacing w:before="0" w:beforeAutospacing="0" w:after="0" w:afterAutospacing="0" w:line="360" w:lineRule="auto"/>
              <w:ind w:left="0" w:right="0"/>
              <w:rPr>
                <w:del w:id="1229" w:author="妞子" w:date="2026-07-22T21:22:33Z"/>
                <w:rFonts w:hint="default" w:ascii="Times New Roman" w:hAnsi="Times New Roman" w:eastAsia="宋体" w:cs="Times New Roman"/>
                <w:kern w:val="0"/>
                <w:sz w:val="24"/>
              </w:rPr>
            </w:pPr>
          </w:p>
        </w:tc>
        <w:tc>
          <w:tcPr>
            <w:tcW w:w="0" w:type="auto"/>
            <w:vAlign w:val="center"/>
          </w:tcPr>
          <w:p w14:paraId="407060E3">
            <w:pPr>
              <w:keepNext w:val="0"/>
              <w:keepLines w:val="0"/>
              <w:suppressLineNumbers w:val="0"/>
              <w:spacing w:before="0" w:beforeAutospacing="0" w:after="0" w:afterAutospacing="0" w:line="360" w:lineRule="auto"/>
              <w:ind w:left="0" w:right="0"/>
              <w:rPr>
                <w:del w:id="1230" w:author="妞子" w:date="2026-07-22T21:22:33Z"/>
                <w:rFonts w:hint="default" w:ascii="Times New Roman" w:hAnsi="Times New Roman" w:eastAsia="宋体" w:cs="Times New Roman"/>
                <w:kern w:val="0"/>
                <w:sz w:val="24"/>
              </w:rPr>
            </w:pPr>
            <w:del w:id="1231" w:author="妞子" w:date="2026-07-22T21:22:33Z">
              <w:r>
                <w:rPr>
                  <w:rFonts w:hint="default" w:ascii="Times New Roman" w:hAnsi="Times New Roman" w:eastAsia="宋体" w:cs="Times New Roman"/>
                  <w:kern w:val="0"/>
                  <w:sz w:val="24"/>
                </w:rPr>
                <w:drawing>
                  <wp:anchor distT="0" distB="0" distL="114300" distR="114300" simplePos="0" relativeHeight="251680768" behindDoc="0" locked="0" layoutInCell="1" allowOverlap="1">
                    <wp:simplePos x="0" y="0"/>
                    <wp:positionH relativeFrom="column">
                      <wp:posOffset>0</wp:posOffset>
                    </wp:positionH>
                    <wp:positionV relativeFrom="paragraph">
                      <wp:posOffset>575945</wp:posOffset>
                    </wp:positionV>
                    <wp:extent cx="5005705" cy="1466215"/>
                    <wp:effectExtent l="0" t="0" r="4445" b="635"/>
                    <wp:wrapTopAndBottom/>
                    <wp:docPr id="27592150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21505" name="图片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005705" cy="1466215"/>
                            </a:xfrm>
                            <a:prstGeom prst="rect">
                              <a:avLst/>
                            </a:prstGeom>
                            <a:noFill/>
                            <a:ln>
                              <a:noFill/>
                            </a:ln>
                          </pic:spPr>
                        </pic:pic>
                      </a:graphicData>
                    </a:graphic>
                  </wp:anchor>
                </w:drawing>
              </w:r>
            </w:del>
          </w:p>
        </w:tc>
      </w:tr>
    </w:tbl>
    <w:p w14:paraId="0759AF84">
      <w:pPr>
        <w:spacing w:line="360" w:lineRule="auto"/>
        <w:rPr>
          <w:del w:id="1233" w:author="妞子" w:date="2026-07-22T21:22:33Z"/>
          <w:rFonts w:ascii="Times New Roman" w:hAnsi="Times New Roman" w:eastAsia="宋体" w:cs="Times New Roman"/>
          <w:kern w:val="0"/>
          <w:sz w:val="24"/>
        </w:rPr>
      </w:pPr>
    </w:p>
    <w:tbl>
      <w:tblPr>
        <w:tblStyle w:val="12"/>
        <w:tblW w:w="7551" w:type="dxa"/>
        <w:tblCellSpacing w:w="0" w:type="dxa"/>
        <w:tblInd w:w="0" w:type="dxa"/>
        <w:tblLayout w:type="autofit"/>
        <w:tblCellMar>
          <w:top w:w="0" w:type="dxa"/>
          <w:left w:w="0" w:type="dxa"/>
          <w:bottom w:w="0" w:type="dxa"/>
          <w:right w:w="0" w:type="dxa"/>
        </w:tblCellMar>
      </w:tblPr>
      <w:tblGrid>
        <w:gridCol w:w="6"/>
        <w:gridCol w:w="7545"/>
      </w:tblGrid>
      <w:tr w14:paraId="6B4AB143">
        <w:tblPrEx>
          <w:tblCellMar>
            <w:top w:w="0" w:type="dxa"/>
            <w:left w:w="0" w:type="dxa"/>
            <w:bottom w:w="0" w:type="dxa"/>
            <w:right w:w="0" w:type="dxa"/>
          </w:tblCellMar>
        </w:tblPrEx>
        <w:trPr>
          <w:gridAfter w:val="1"/>
          <w:wAfter w:w="8300" w:type="dxa"/>
          <w:trHeight w:val="438" w:hRule="atLeast"/>
          <w:tblCellSpacing w:w="0" w:type="dxa"/>
          <w:del w:id="1234" w:author="妞子" w:date="2026-07-22T21:22:33Z"/>
        </w:trPr>
        <w:tc>
          <w:tcPr>
            <w:tcW w:w="5" w:type="dxa"/>
            <w:vAlign w:val="center"/>
          </w:tcPr>
          <w:p w14:paraId="72BD82AA">
            <w:pPr>
              <w:keepNext w:val="0"/>
              <w:keepLines w:val="0"/>
              <w:suppressLineNumbers w:val="0"/>
              <w:spacing w:before="0" w:beforeAutospacing="0" w:after="0" w:afterAutospacing="0" w:line="360" w:lineRule="auto"/>
              <w:ind w:left="0" w:right="0"/>
              <w:rPr>
                <w:del w:id="1235" w:author="妞子" w:date="2026-07-22T21:22:33Z"/>
                <w:rFonts w:hint="default" w:ascii="Times New Roman" w:hAnsi="Times New Roman" w:eastAsia="宋体" w:cs="Times New Roman"/>
                <w:kern w:val="0"/>
                <w:sz w:val="24"/>
              </w:rPr>
            </w:pPr>
          </w:p>
        </w:tc>
      </w:tr>
      <w:tr w14:paraId="1E8AF1DE">
        <w:tblPrEx>
          <w:tblCellMar>
            <w:top w:w="0" w:type="dxa"/>
            <w:left w:w="0" w:type="dxa"/>
            <w:bottom w:w="0" w:type="dxa"/>
            <w:right w:w="0" w:type="dxa"/>
          </w:tblCellMar>
        </w:tblPrEx>
        <w:trPr>
          <w:trHeight w:val="2049" w:hRule="atLeast"/>
          <w:tblCellSpacing w:w="0" w:type="dxa"/>
          <w:del w:id="1236" w:author="妞子" w:date="2026-07-22T21:22:33Z"/>
        </w:trPr>
        <w:tc>
          <w:tcPr>
            <w:tcW w:w="0" w:type="auto"/>
            <w:vAlign w:val="center"/>
          </w:tcPr>
          <w:p w14:paraId="2B7F3AC5">
            <w:pPr>
              <w:keepNext w:val="0"/>
              <w:keepLines w:val="0"/>
              <w:suppressLineNumbers w:val="0"/>
              <w:spacing w:before="0" w:beforeAutospacing="0" w:after="0" w:afterAutospacing="0" w:line="360" w:lineRule="auto"/>
              <w:ind w:left="0" w:right="0"/>
              <w:rPr>
                <w:del w:id="1237" w:author="妞子" w:date="2026-07-22T21:22:33Z"/>
                <w:rFonts w:hint="default" w:ascii="Times New Roman" w:hAnsi="Times New Roman" w:eastAsia="宋体" w:cs="Times New Roman"/>
                <w:kern w:val="0"/>
                <w:sz w:val="24"/>
              </w:rPr>
            </w:pPr>
          </w:p>
        </w:tc>
        <w:tc>
          <w:tcPr>
            <w:tcW w:w="0" w:type="auto"/>
            <w:vAlign w:val="center"/>
          </w:tcPr>
          <w:p w14:paraId="4AFE72E7">
            <w:pPr>
              <w:keepNext w:val="0"/>
              <w:keepLines w:val="0"/>
              <w:suppressLineNumbers w:val="0"/>
              <w:spacing w:before="0" w:beforeAutospacing="0" w:after="0" w:afterAutospacing="0" w:line="360" w:lineRule="auto"/>
              <w:ind w:left="0" w:right="0"/>
              <w:rPr>
                <w:del w:id="1238" w:author="妞子" w:date="2026-07-22T21:22:33Z"/>
                <w:rFonts w:hint="default" w:ascii="Times New Roman" w:hAnsi="Times New Roman" w:eastAsia="宋体" w:cs="Times New Roman"/>
                <w:kern w:val="0"/>
                <w:sz w:val="24"/>
              </w:rPr>
            </w:pPr>
            <w:del w:id="1239" w:author="妞子" w:date="2026-07-22T21:22:33Z">
              <w:r>
                <w:rPr>
                  <w:rFonts w:hint="default" w:ascii="Times New Roman" w:hAnsi="Times New Roman" w:eastAsia="宋体" w:cs="Times New Roman"/>
                  <w:kern w:val="0"/>
                  <w:sz w:val="24"/>
                </w:rPr>
                <w:drawing>
                  <wp:inline distT="0" distB="0" distL="0" distR="0">
                    <wp:extent cx="5267325" cy="1295400"/>
                    <wp:effectExtent l="0" t="0" r="9525" b="0"/>
                    <wp:docPr id="103180566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05666" name="图片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67325" cy="1295400"/>
                            </a:xfrm>
                            <a:prstGeom prst="rect">
                              <a:avLst/>
                            </a:prstGeom>
                            <a:noFill/>
                            <a:ln>
                              <a:noFill/>
                            </a:ln>
                          </pic:spPr>
                        </pic:pic>
                      </a:graphicData>
                    </a:graphic>
                  </wp:inline>
                </w:drawing>
              </w:r>
            </w:del>
          </w:p>
        </w:tc>
      </w:tr>
    </w:tbl>
    <w:p w14:paraId="3D71477E">
      <w:pPr>
        <w:spacing w:line="360" w:lineRule="auto"/>
        <w:rPr>
          <w:del w:id="1241" w:author="妞子" w:date="2026-07-22T21:22:33Z"/>
          <w:rFonts w:ascii="Times New Roman" w:hAnsi="Times New Roman" w:cs="Times New Roman"/>
          <w:b/>
          <w:bCs/>
          <w:sz w:val="24"/>
        </w:rPr>
      </w:pPr>
      <w:del w:id="1242" w:author="妞子" w:date="2026-07-22T21:22:33Z">
        <w:commentRangeStart w:id="4"/>
        <w:commentRangeStart w:id="5"/>
        <w:r>
          <w:rPr>
            <w:rFonts w:ascii="Times New Roman" w:hAnsi="Times New Roman" w:cs="Times New Roman"/>
            <w:b/>
            <w:bCs/>
            <w:sz w:val="24"/>
          </w:rPr>
          <w:delText>Redistribution of feature contributions across hs-cTnI-defined categories</w:delText>
        </w:r>
        <w:commentRangeEnd w:id="4"/>
      </w:del>
      <w:del w:id="1243" w:author="妞子" w:date="2026-07-22T21:22:33Z">
        <w:r>
          <w:rPr>
            <w:rStyle w:val="21"/>
            <w:rFonts w:ascii="Times New Roman" w:hAnsi="Times New Roman" w:cs="Times New Roman"/>
            <w:b/>
            <w:bCs/>
            <w:sz w:val="24"/>
            <w:szCs w:val="24"/>
          </w:rPr>
          <w:commentReference w:id="4"/>
        </w:r>
        <w:commentRangeEnd w:id="5"/>
      </w:del>
      <w:del w:id="1244" w:author="妞子" w:date="2026-07-22T21:22:33Z">
        <w:r>
          <w:rPr>
            <w:rStyle w:val="21"/>
            <w:rFonts w:ascii="Times New Roman" w:hAnsi="Times New Roman" w:cs="Times New Roman"/>
            <w:b/>
            <w:bCs/>
            <w:sz w:val="24"/>
            <w:szCs w:val="24"/>
          </w:rPr>
          <w:commentReference w:id="5"/>
        </w:r>
      </w:del>
    </w:p>
    <w:p w14:paraId="3DD08F9B">
      <w:pPr>
        <w:spacing w:line="360" w:lineRule="auto"/>
        <w:rPr>
          <w:del w:id="1245" w:author="妞子" w:date="2026-07-22T21:22:33Z"/>
          <w:rFonts w:ascii="Times New Roman" w:hAnsi="Times New Roman" w:cs="Times New Roman"/>
          <w:sz w:val="24"/>
        </w:rPr>
      </w:pPr>
      <w:del w:id="1246" w:author="妞子" w:date="2026-07-22T21:22:33Z">
        <w:r>
          <w:rPr>
            <w:rFonts w:ascii="Times New Roman" w:hAnsi="Times New Roman" w:cs="Times New Roman"/>
            <w:sz w:val="24"/>
          </w:rPr>
          <w:delText xml:space="preserve">To assess whether predictor contributions varied across hs-cTnI-defined myocardial injury categories, patient-level SHAP value distributions of the 16 predictors were compared among Class 1, Class 2, and Class 3 using the independent test set (Figure </w:delText>
        </w:r>
      </w:del>
      <w:del w:id="1247" w:author="妞子" w:date="2026-07-22T21:22:33Z">
        <w:r>
          <w:rPr>
            <w:rFonts w:hint="eastAsia" w:ascii="Times New Roman" w:hAnsi="Times New Roman" w:cs="Times New Roman"/>
            <w:sz w:val="24"/>
          </w:rPr>
          <w:delText>10</w:delText>
        </w:r>
      </w:del>
      <w:del w:id="1248" w:author="妞子" w:date="2026-07-22T21:22:33Z">
        <w:r>
          <w:rPr>
            <w:rFonts w:ascii="Times New Roman" w:hAnsi="Times New Roman" w:cs="Times New Roman"/>
            <w:sz w:val="24"/>
          </w:rPr>
          <w:delText>). Most predictors showed significant differences in their SHAP distributions across categories, suggesting that the relative contribution of clinical variables to GBDT predictions changed across the hs-cTnI spectrum.</w:delText>
        </w:r>
      </w:del>
      <w:del w:id="1249" w:author="妞子" w:date="2026-07-22T21:22:33Z">
        <w:r>
          <w:rPr>
            <w:rFonts w:hint="eastAsia" w:ascii="Times New Roman" w:hAnsi="Times New Roman" w:cs="Times New Roman"/>
            <w:sz w:val="24"/>
          </w:rPr>
          <w:delText xml:space="preserve"> </w:delText>
        </w:r>
      </w:del>
      <w:del w:id="1250" w:author="妞子" w:date="2026-07-22T21:22:33Z">
        <w:r>
          <w:rPr>
            <w:rFonts w:ascii="Times New Roman" w:hAnsi="Times New Roman" w:cs="Times New Roman"/>
            <w:sz w:val="24"/>
          </w:rPr>
          <w:delText>As expected, hs-cTnI showed the most pronounced redistribution pattern. Its SHAP values were predominantly negative in Class 1, shifted toward positive values in Class 2, and showed substantially higher positive contributions in Class 3. Because hs-cTnI was used to define the three categories, this pattern mainly reflects the expected relationship between the stratification criteria and model prediction.</w:delText>
        </w:r>
      </w:del>
      <w:del w:id="1251" w:author="妞子" w:date="2026-07-22T21:22:33Z">
        <w:r>
          <w:rPr>
            <w:rFonts w:hint="eastAsia" w:ascii="Times New Roman" w:hAnsi="Times New Roman" w:cs="Times New Roman"/>
            <w:sz w:val="24"/>
          </w:rPr>
          <w:delText xml:space="preserve"> </w:delText>
        </w:r>
      </w:del>
      <w:del w:id="1252" w:author="妞子" w:date="2026-07-22T21:22:33Z">
        <w:r>
          <w:rPr>
            <w:rFonts w:ascii="Times New Roman" w:hAnsi="Times New Roman" w:cs="Times New Roman"/>
            <w:sz w:val="24"/>
          </w:rPr>
          <w:delText>Beyond hs-cTnI, myocardial injury-related predictors showed category-dependent changes in their contribution patterns. α-HBDH and CK-MB exhibited a shift toward more positive SHAP values in Class 3, although considerable variability remained among individual patients. This pattern suggests that the contribution of conventional myocardial injury markers to NSTEMI classification differed according to hs-cTnI-defined injury categories.</w:delText>
        </w:r>
      </w:del>
      <w:del w:id="1253" w:author="妞子" w:date="2026-07-22T21:22:33Z">
        <w:r>
          <w:rPr>
            <w:rFonts w:hint="eastAsia" w:ascii="Times New Roman" w:hAnsi="Times New Roman" w:cs="Times New Roman"/>
            <w:sz w:val="24"/>
          </w:rPr>
          <w:delText xml:space="preserve"> </w:delText>
        </w:r>
      </w:del>
      <w:del w:id="1254" w:author="妞子" w:date="2026-07-22T21:22:33Z">
        <w:r>
          <w:rPr>
            <w:rFonts w:ascii="Times New Roman" w:hAnsi="Times New Roman" w:cs="Times New Roman"/>
            <w:sz w:val="24"/>
          </w:rPr>
          <w:delText>Inflammation-related and metabolic predictors also demonstrated distinct SHAP redistribution. hs-CRP showed a broader range of SHAP values in Class 3, with a larger proportion of positive contributions compared with lower hs-cTnI categories. NHR displayed increased dispersion of SHAP values in Class 2 and Class 3, reflecting greater variability in the contribution of inflammatory-metabolic information across different injury categories. Hcy showed heterogeneous positive and negative SHAP contributions across the three groups, suggesting that metabolic information was incorporated differently among patients.</w:delText>
        </w:r>
      </w:del>
      <w:del w:id="1255" w:author="妞子" w:date="2026-07-22T21:22:33Z">
        <w:r>
          <w:rPr>
            <w:rFonts w:hint="eastAsia" w:ascii="Times New Roman" w:hAnsi="Times New Roman" w:cs="Times New Roman"/>
            <w:sz w:val="24"/>
          </w:rPr>
          <w:delText xml:space="preserve"> </w:delText>
        </w:r>
      </w:del>
      <w:del w:id="1256" w:author="妞子" w:date="2026-07-22T21:22:33Z">
        <w:r>
          <w:rPr>
            <w:rFonts w:ascii="Times New Roman" w:hAnsi="Times New Roman" w:cs="Times New Roman"/>
            <w:sz w:val="24"/>
          </w:rPr>
          <w:delText>Cardiorenal- and coagulation-related variables exhibited additional category-specific patterns. NT-proBNP/eGFR showed partially overlapping but differently distributed SHAP values across categories, indicating variation in the contribution of cardiorenal-related information. Fib also demonstrated differences in SHAP distribution across groups, whereas INR remained relatively unchanged without significant differences. Lipid-related and electrolyte-related variables, including Lp(a) and Na⁺, displayed significant differences in SHAP distributions, although their contribution patterns did not show a consistent monotonic direction across categories.</w:delText>
        </w:r>
      </w:del>
      <w:del w:id="1257" w:author="妞子" w:date="2026-07-22T21:22:33Z">
        <w:r>
          <w:rPr>
            <w:rFonts w:hint="eastAsia" w:ascii="Times New Roman" w:hAnsi="Times New Roman" w:cs="Times New Roman"/>
            <w:sz w:val="24"/>
          </w:rPr>
          <w:delText xml:space="preserve"> </w:delText>
        </w:r>
      </w:del>
      <w:del w:id="1258" w:author="妞子" w:date="2026-07-22T21:22:33Z">
        <w:r>
          <w:rPr>
            <w:rFonts w:ascii="Times New Roman" w:hAnsi="Times New Roman" w:cs="Times New Roman"/>
            <w:sz w:val="24"/>
          </w:rPr>
          <w:delText>In contrast, LDH and INR showed relatively stable SHAP distributions among the three categories, with no statistically significant differences observed.</w:delText>
        </w:r>
      </w:del>
      <w:del w:id="1259" w:author="妞子" w:date="2026-07-22T21:22:33Z">
        <w:r>
          <w:rPr>
            <w:rFonts w:hint="eastAsia" w:ascii="Times New Roman" w:hAnsi="Times New Roman" w:cs="Times New Roman"/>
            <w:sz w:val="24"/>
          </w:rPr>
          <w:delText xml:space="preserve"> </w:delText>
        </w:r>
      </w:del>
      <w:del w:id="1260" w:author="妞子" w:date="2026-07-22T21:22:33Z">
        <w:r>
          <w:rPr>
            <w:rFonts w:ascii="Times New Roman" w:hAnsi="Times New Roman" w:cs="Times New Roman"/>
            <w:sz w:val="24"/>
          </w:rPr>
          <w:delText>Taken together, the redistribution of SHAP values across hs-cTnI-defined categories indicates that the GBDT model did not rely on a fixed predictor structure across different myocardial injury profiles. While hs-cTnI remained the dominant contributor in patients with marked myocardial injury, additional information from myocardial injury, inflammatory, metabolic, coagulation-related, lipid-related, and cardiorenal-related variables contributed differently across categories.</w:delText>
        </w:r>
      </w:del>
    </w:p>
    <w:p w14:paraId="0521F731">
      <w:pPr>
        <w:rPr>
          <w:del w:id="1261" w:author="妞子" w:date="2026-07-22T21:22:33Z"/>
          <w:rFonts w:ascii="Times New Roman" w:hAnsi="Times New Roman" w:eastAsia="宋体" w:cs="Times New Roman"/>
          <w:color w:val="EE0000"/>
          <w:kern w:val="0"/>
          <w:szCs w:val="21"/>
        </w:rPr>
      </w:pPr>
      <w:del w:id="1262" w:author="妞子" w:date="2026-07-22T21:22:33Z">
        <w:r>
          <w:rPr>
            <w:rFonts w:ascii="Times New Roman" w:hAnsi="Times New Roman" w:cs="Times New Roman"/>
            <w:szCs w:val="21"/>
          </w:rPr>
          <mc:AlternateContent>
            <mc:Choice Requires="wps">
              <w:drawing>
                <wp:anchor distT="0" distB="0" distL="114300" distR="114300" simplePos="0" relativeHeight="251662336" behindDoc="0" locked="0" layoutInCell="1" allowOverlap="1">
                  <wp:simplePos x="0" y="0"/>
                  <wp:positionH relativeFrom="column">
                    <wp:posOffset>2540</wp:posOffset>
                  </wp:positionH>
                  <wp:positionV relativeFrom="paragraph">
                    <wp:posOffset>5295900</wp:posOffset>
                  </wp:positionV>
                  <wp:extent cx="5454650" cy="1033145"/>
                  <wp:effectExtent l="0" t="0" r="0" b="0"/>
                  <wp:wrapTopAndBottom/>
                  <wp:docPr id="27" name="文本框 27"/>
                  <wp:cNvGraphicFramePr/>
                  <a:graphic xmlns:a="http://schemas.openxmlformats.org/drawingml/2006/main">
                    <a:graphicData uri="http://schemas.microsoft.com/office/word/2010/wordprocessingShape">
                      <wps:wsp>
                        <wps:cNvSpPr txBox="1"/>
                        <wps:spPr>
                          <a:xfrm>
                            <a:off x="0" y="0"/>
                            <a:ext cx="5454650" cy="10331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D340D9">
                              <w:pPr>
                                <w:adjustRightInd w:val="0"/>
                                <w:snapToGrid w:val="0"/>
                              </w:pPr>
                              <w:r>
                                <w:rPr>
                                  <w:rFonts w:ascii="Times New Roman" w:hAnsi="Times New Roman" w:cs="Times New Roman"/>
                                  <w:b/>
                                  <w:bCs/>
                                  <w:kern w:val="0"/>
                                  <w:sz w:val="18"/>
                                  <w:szCs w:val="18"/>
                                </w:rPr>
                                <w:t xml:space="preserve">Figure 10. Redistribution of predictor SHAP values across hs-cTnI-defined myocardial injury categories. </w:t>
                              </w:r>
                              <w:r>
                                <w:rPr>
                                  <w:rFonts w:ascii="Times New Roman" w:hAnsi="Times New Roman" w:cs="Times New Roman"/>
                                  <w:kern w:val="0"/>
                                  <w:sz w:val="18"/>
                                  <w:szCs w:val="18"/>
                                </w:rPr>
                                <w:t>Patient-level SHAP value distributions of the 16 predictors were compared among the three hs-cTnI-defined categories to illustrate how feature contributions varied across different myocardial injury strata. Each dot represents an individual patient, and the y-axis indicates the SHAP value of the corresponding predictor. Positive SHAP values indicate contributions toward NSTEMI prediction, whereas negative SHAP values indicate contributions toward UA prediction. Statistical differences in SHAP distributions among the three categories were assessed for each predictor (***P &lt; 0.001; ns, not significant).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pt;margin-top:417pt;height:81.35pt;width:429.5pt;mso-wrap-distance-bottom:0pt;mso-wrap-distance-top:0pt;z-index:251662336;mso-width-relative:page;mso-height-relative:page;" fillcolor="#FFFFFF [3201]" filled="t" stroked="f" coordsize="21600,21600" o:gfxdata="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IGhT7UAAAACAEAAA8AAAAA&#10;AAAAAQAgAAAAIgAAAGRycy9kb3ducmV2LnhtbFBLAQIUABQAAAAIAIdO4kDQc0lhUQIAAJIEAAAO&#10;AAAAAAAAAAEAIAAAACMBAABkcnMvZTJvRG9jLnhtbFBLBQYAAAAABgAGAFkBAADmBQAAAAA=&#10;">
                  <v:fill on="t" focussize="0,0"/>
                  <v:stroke on="f" weight="0.5pt"/>
                  <v:imagedata o:title=""/>
                  <o:lock v:ext="edit" aspectratio="f"/>
                  <v:textbox>
                    <w:txbxContent>
                      <w:p w14:paraId="0CD340D9">
                        <w:pPr>
                          <w:adjustRightInd w:val="0"/>
                          <w:snapToGrid w:val="0"/>
                        </w:pPr>
                        <w:r>
                          <w:rPr>
                            <w:rFonts w:ascii="Times New Roman" w:hAnsi="Times New Roman" w:cs="Times New Roman"/>
                            <w:b/>
                            <w:bCs/>
                            <w:kern w:val="0"/>
                            <w:sz w:val="18"/>
                            <w:szCs w:val="18"/>
                          </w:rPr>
                          <w:t xml:space="preserve">Figure 10. Redistribution of predictor SHAP values across hs-cTnI-defined myocardial injury categories. </w:t>
                        </w:r>
                        <w:r>
                          <w:rPr>
                            <w:rFonts w:ascii="Times New Roman" w:hAnsi="Times New Roman" w:cs="Times New Roman"/>
                            <w:kern w:val="0"/>
                            <w:sz w:val="18"/>
                            <w:szCs w:val="18"/>
                          </w:rPr>
                          <w:t>Patient-level SHAP value distributions of the 16 predictors were compared among the three hs-cTnI-defined categories to illustrate how feature contributions varied across different myocardial injury strata. Each dot represents an individual patient, and the y-axis indicates the SHAP value of the corresponding predictor. Positive SHAP values indicate contributions toward NSTEMI prediction, whereas negative SHAP values indicate contributions toward UA prediction. Statistical differences in SHAP distributions among the three categories were assessed for each predictor (***P &lt; 0.001; ns, not significant).</w:t>
                        </w:r>
                      </w:p>
                    </w:txbxContent>
                  </v:textbox>
                  <w10:wrap type="topAndBottom"/>
                </v:shape>
              </w:pict>
            </mc:Fallback>
          </mc:AlternateContent>
        </w:r>
      </w:del>
      <w:del w:id="1264" w:author="妞子" w:date="2026-07-22T21:22:33Z">
        <w:r>
          <w:rPr>
            <w:rFonts w:ascii="Times New Roman" w:hAnsi="Times New Roman" w:cs="Times New Roman"/>
            <w:szCs w:val="21"/>
          </w:rPr>
          <w:drawing>
            <wp:anchor distT="0" distB="0" distL="114300" distR="114300" simplePos="0" relativeHeight="251678720" behindDoc="0" locked="0" layoutInCell="1" allowOverlap="1">
              <wp:simplePos x="0" y="0"/>
              <wp:positionH relativeFrom="column">
                <wp:posOffset>2540</wp:posOffset>
              </wp:positionH>
              <wp:positionV relativeFrom="paragraph">
                <wp:posOffset>53340</wp:posOffset>
              </wp:positionV>
              <wp:extent cx="5274310" cy="5043805"/>
              <wp:effectExtent l="0" t="0" r="2540" b="4445"/>
              <wp:wrapTopAndBottom/>
              <wp:docPr id="623143398" name="Picture 214370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43398" name="Picture 2143704557"/>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274310" cy="5043805"/>
                      </a:xfrm>
                      <a:prstGeom prst="rect">
                        <a:avLst/>
                      </a:prstGeom>
                    </pic:spPr>
                  </pic:pic>
                </a:graphicData>
              </a:graphic>
            </wp:anchor>
          </w:drawing>
        </w:r>
      </w:del>
    </w:p>
    <w:p w14:paraId="23321DD7">
      <w:pPr>
        <w:spacing w:line="360" w:lineRule="auto"/>
        <w:rPr>
          <w:del w:id="1266" w:author="妞子" w:date="2026-07-22T21:22:33Z"/>
          <w:rFonts w:ascii="Times New Roman" w:hAnsi="Times New Roman" w:eastAsia="宋体" w:cs="Times New Roman"/>
          <w:b/>
          <w:bCs/>
          <w:kern w:val="0"/>
          <w:sz w:val="24"/>
        </w:rPr>
      </w:pPr>
      <w:del w:id="1267" w:author="妞子" w:date="2026-07-22T21:22:33Z">
        <w:r>
          <w:rPr>
            <w:rFonts w:ascii="Times New Roman" w:hAnsi="Times New Roman" w:eastAsia="宋体" w:cs="Times New Roman"/>
            <w:b/>
            <w:bCs/>
            <w:kern w:val="0"/>
            <w:sz w:val="24"/>
          </w:rPr>
          <w:delText>Category-specific nonlinear contribution patterns revealed by SHAP dependence analysis</w:delText>
        </w:r>
      </w:del>
    </w:p>
    <w:p w14:paraId="4F971CFF">
      <w:pPr>
        <w:spacing w:line="360" w:lineRule="auto"/>
        <w:rPr>
          <w:del w:id="1268" w:author="妞子" w:date="2026-07-22T21:22:33Z"/>
          <w:rFonts w:ascii="Times New Roman" w:hAnsi="Times New Roman" w:eastAsia="宋体" w:cs="Times New Roman"/>
          <w:kern w:val="0"/>
          <w:sz w:val="24"/>
        </w:rPr>
      </w:pPr>
      <w:del w:id="1269" w:author="妞子" w:date="2026-07-22T21:22:33Z">
        <w:r>
          <w:rPr>
            <w:rFonts w:hint="eastAsia" w:ascii="Times New Roman" w:hAnsi="Times New Roman" w:eastAsia="宋体" w:cs="Times New Roman"/>
            <w:kern w:val="0"/>
            <w:sz w:val="24"/>
          </w:rPr>
          <w:delText>T</w:delText>
        </w:r>
      </w:del>
      <w:del w:id="1270" w:author="妞子" w:date="2026-07-22T21:22:33Z">
        <w:r>
          <w:rPr>
            <w:rFonts w:ascii="Times New Roman" w:hAnsi="Times New Roman" w:eastAsia="宋体" w:cs="Times New Roman"/>
            <w:kern w:val="0"/>
            <w:sz w:val="24"/>
          </w:rPr>
          <w:delText>o further investigate whether the GBDT model utilized clinical predictors in the same manner across different stages of myocardial injury, SHAP dependence plots were generated separately for the three hs-cTnI-defined categories using the independent test cohort (Figure 11). Unlike global SHAP analysis, which summarizes overall feature importance, category-stratified dependence plots illustrate how predictor-response relationships vary under different hs-cTnI backgrounds. Overall, several predictors retained similar transition ranges across the three categories, whereas the magnitude and distribution of their SHAP contributions differed, indicating that the model dynamically reweighted complementary clinical information according to hs-cTnI-defined categorie rather than applying a fixed predictor-response relationship.</w:delText>
        </w:r>
      </w:del>
      <w:del w:id="1271" w:author="妞子" w:date="2026-07-22T21:22:33Z">
        <w:r>
          <w:rPr>
            <w:rFonts w:hint="eastAsia" w:ascii="Times New Roman" w:hAnsi="Times New Roman" w:eastAsia="宋体" w:cs="Times New Roman"/>
            <w:kern w:val="0"/>
            <w:sz w:val="24"/>
          </w:rPr>
          <w:delText xml:space="preserve"> </w:delText>
        </w:r>
      </w:del>
      <w:del w:id="1272" w:author="妞子" w:date="2026-07-22T21:22:33Z">
        <w:r>
          <w:rPr>
            <w:rFonts w:ascii="Times New Roman" w:hAnsi="Times New Roman" w:eastAsia="宋体" w:cs="Times New Roman"/>
            <w:kern w:val="0"/>
            <w:sz w:val="24"/>
          </w:rPr>
          <w:delText>Among myocardial injury-related biomarkers, hs-cTnI showed the most pronounced stage-dependent pattern. In Class 1, SHAP values crossed from negative to positive at approximately 15.8 pg/mL, whereas SHAP values remained predominantly positive in Classes 2 and 3, reaching the highest plateau in Class 3. Because hs-cTnI was also used to define the three categories, this pattern primarily reflects the consistency between the stratification strategy and model prediction. Beyond hs-cTnI, α-HBDH retained a highly consistent transition point across all three categories (approximately 132–136 U/L), suggesting that the model recognized a similar informative range regardless of hs-cTnI-defined categorie. CK-MB reached its highest positive SHAP plateau in Class 3, indicating greater incremental contribution once myocardial injury became established, whereas LDH showed only limited marginal effects throughout the observed range.</w:delText>
        </w:r>
      </w:del>
      <w:del w:id="1273" w:author="妞子" w:date="2026-07-22T21:22:33Z">
        <w:r>
          <w:rPr>
            <w:rFonts w:hint="eastAsia" w:ascii="Times New Roman" w:hAnsi="Times New Roman" w:eastAsia="宋体" w:cs="Times New Roman"/>
            <w:kern w:val="0"/>
            <w:sz w:val="24"/>
          </w:rPr>
          <w:delText xml:space="preserve"> </w:delText>
        </w:r>
      </w:del>
      <w:del w:id="1274" w:author="妞子" w:date="2026-07-22T21:22:33Z">
        <w:r>
          <w:rPr>
            <w:rFonts w:ascii="Times New Roman" w:hAnsi="Times New Roman" w:eastAsia="宋体" w:cs="Times New Roman"/>
            <w:kern w:val="0"/>
            <w:sz w:val="24"/>
          </w:rPr>
          <w:delText>Inflammation-related predictors displayed a different pattern. The principal SHAP transition ranges remained highly consistent for hs-CRP (approximately 2.26–3.48 mg/L), CAR (0.028–0.039), and NHR (0.094–0.111) across the three categories, indicating that similar value ranges were informative regardless of hs-cTnI status. However, the magnitude of their positive SHAP contributions was greater in Classes 2 and 3 than in Class 1, with the largest positive plateaus generally observed in Class 3</w:delText>
        </w:r>
      </w:del>
      <w:del w:id="1275" w:author="妞子" w:date="2026-07-22T21:22:33Z">
        <w:r>
          <w:rPr>
            <w:rFonts w:hint="eastAsia" w:ascii="Times New Roman" w:hAnsi="Times New Roman" w:eastAsia="宋体" w:cs="Times New Roman"/>
            <w:kern w:val="0"/>
            <w:sz w:val="24"/>
          </w:rPr>
          <w:delText>，</w:delText>
        </w:r>
      </w:del>
      <w:del w:id="1276" w:author="妞子" w:date="2026-07-22T21:22:33Z">
        <w:r>
          <w:rPr>
            <w:rFonts w:ascii="Times New Roman" w:hAnsi="Times New Roman" w:eastAsia="宋体" w:cs="Times New Roman"/>
            <w:kern w:val="0"/>
            <w:sz w:val="24"/>
          </w:rPr>
          <w:delText>suggest</w:delText>
        </w:r>
      </w:del>
      <w:del w:id="1277" w:author="妞子" w:date="2026-07-22T21:22:33Z">
        <w:r>
          <w:rPr>
            <w:rFonts w:hint="eastAsia" w:ascii="Times New Roman" w:hAnsi="Times New Roman" w:eastAsia="宋体" w:cs="Times New Roman"/>
            <w:kern w:val="0"/>
            <w:sz w:val="24"/>
          </w:rPr>
          <w:delText>ing</w:delText>
        </w:r>
      </w:del>
      <w:del w:id="1278" w:author="妞子" w:date="2026-07-22T21:22:33Z">
        <w:r>
          <w:rPr>
            <w:rFonts w:ascii="Times New Roman" w:hAnsi="Times New Roman" w:eastAsia="宋体" w:cs="Times New Roman"/>
            <w:kern w:val="0"/>
            <w:sz w:val="24"/>
          </w:rPr>
          <w:delText xml:space="preserve"> that inflammatory information became increasingly influential once myocardial injury was established, while the informative ranges of these biomarkers remained largely unchanged. Importantly, these results describe how the model utilized inflammatory biomarkers and should not be interpreted as evidence of increasing inflammatory activity.</w:delText>
        </w:r>
      </w:del>
      <w:del w:id="1279" w:author="妞子" w:date="2026-07-22T21:22:33Z">
        <w:r>
          <w:rPr>
            <w:rFonts w:hint="eastAsia" w:ascii="Times New Roman" w:hAnsi="Times New Roman" w:eastAsia="宋体" w:cs="Times New Roman"/>
            <w:kern w:val="0"/>
            <w:sz w:val="24"/>
          </w:rPr>
          <w:delText xml:space="preserve"> </w:delText>
        </w:r>
      </w:del>
      <w:del w:id="1280" w:author="妞子" w:date="2026-07-22T21:22:33Z">
        <w:r>
          <w:rPr>
            <w:rFonts w:ascii="Times New Roman" w:hAnsi="Times New Roman" w:eastAsia="宋体" w:cs="Times New Roman"/>
            <w:kern w:val="0"/>
            <w:sz w:val="24"/>
          </w:rPr>
          <w:delText>Coagulation-related predictors were comparatively stable across hs-cTnI-defined categories. Fibrinogen demonstrated nearly identical SHAP transition points (approximately 275–287 mg/dL) and maintained a monotonic positive contribution pattern in all three categories, although its positive SHAP plateau was modestly higher in Class 3. By contrast, INR showed relatively small and largely overlapping dependence patterns, indicating only limited stage-dependent redistribution of its contribution.</w:delText>
        </w:r>
      </w:del>
      <w:del w:id="1281" w:author="妞子" w:date="2026-07-22T21:22:33Z">
        <w:r>
          <w:rPr>
            <w:rFonts w:hint="eastAsia" w:ascii="Times New Roman" w:hAnsi="Times New Roman" w:eastAsia="宋体" w:cs="Times New Roman"/>
            <w:kern w:val="0"/>
            <w:sz w:val="24"/>
          </w:rPr>
          <w:delText xml:space="preserve"> </w:delText>
        </w:r>
      </w:del>
      <w:del w:id="1282" w:author="妞子" w:date="2026-07-22T21:22:33Z">
        <w:r>
          <w:rPr>
            <w:rFonts w:ascii="Times New Roman" w:hAnsi="Times New Roman" w:eastAsia="宋体" w:cs="Times New Roman"/>
            <w:kern w:val="0"/>
            <w:sz w:val="24"/>
          </w:rPr>
          <w:delText>Cardiorenal predictors demonstrated greater stage dependence. NT-proBNP/eGFR showed substantially larger positive SHAP contributions in Classes 2 and 3 than in Class 1 despite broadly similar nonlinear response patterns, whereas the contribution of NT-proBNP became less pronounced after marked hs-cTnI elevation. Metabolic predictors exhibited more heterogeneous nonlinear behaviors. Hcy maintained a highly consistent SHAP transition point near 13 μmol/L across all three categories, whereas Lp(a) and Na⁺ displayed more complex non-monotonic contribution patterns that were largely confined to sparsely populated value ranges and therefore should be interpreted cautiously.</w:delText>
        </w:r>
      </w:del>
      <w:del w:id="1283" w:author="妞子" w:date="2026-07-22T21:22:33Z">
        <w:r>
          <w:rPr>
            <w:rFonts w:hint="eastAsia" w:ascii="Times New Roman" w:hAnsi="Times New Roman" w:eastAsia="宋体" w:cs="Times New Roman"/>
            <w:kern w:val="0"/>
            <w:sz w:val="24"/>
          </w:rPr>
          <w:delText xml:space="preserve"> </w:delText>
        </w:r>
      </w:del>
      <w:del w:id="1284" w:author="妞子" w:date="2026-07-22T21:22:33Z">
        <w:r>
          <w:rPr>
            <w:rFonts w:ascii="Times New Roman" w:hAnsi="Times New Roman" w:eastAsia="宋体" w:cs="Times New Roman"/>
            <w:kern w:val="0"/>
            <w:sz w:val="24"/>
          </w:rPr>
          <w:delText>Taken together, these findings demonstrate that the GBDT model did not simply rely on hs-cTnI or apply identical predictor-response relationships throughout the spectrum of myocardial injury. Instead, the relative contribution of myocardial injury, inflammatory, coagulation, cardiorenal, and metabolic information was dynamically reweighted according to the hs-cTnI background. Notably, several non-troponin biomarkers retained highly similar informative ranges across all three categories despite stage-dependent differences in SHAP magnitude, indicating that improved NSTEMI discrimination resulted primarily from dynamic redistribution of complementary diagnostic information rather than recruitment of different predictors at different stages. These SHAP dependence patterns describe how the trained model utilized clinical variables and should not be interpreted as evidence of biological causality or clinically validated diagnostic thresholds.</w:delText>
        </w:r>
      </w:del>
    </w:p>
    <w:p w14:paraId="73405427">
      <w:pPr>
        <w:rPr>
          <w:del w:id="1285" w:author="妞子" w:date="2026-07-22T21:22:33Z"/>
          <w:rFonts w:ascii="Times New Roman" w:hAnsi="Times New Roman" w:cs="Times New Roman"/>
          <w:color w:val="EE0000"/>
          <w:szCs w:val="21"/>
        </w:rPr>
      </w:pPr>
      <w:del w:id="1286" w:author="妞子" w:date="2026-07-22T21:22:33Z">
        <w:r>
          <w:rPr>
            <w:rFonts w:ascii="Times New Roman" w:hAnsi="Times New Roman" w:cs="Times New Roman"/>
            <w:color w:val="EE0000"/>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4314825</wp:posOffset>
                  </wp:positionV>
                  <wp:extent cx="5391150" cy="1176020"/>
                  <wp:effectExtent l="0" t="0" r="19050" b="24130"/>
                  <wp:wrapTopAndBottom/>
                  <wp:docPr id="24" name="文本框 24"/>
                  <wp:cNvGraphicFramePr/>
                  <a:graphic xmlns:a="http://schemas.openxmlformats.org/drawingml/2006/main">
                    <a:graphicData uri="http://schemas.microsoft.com/office/word/2010/wordprocessingShape">
                      <wps:wsp>
                        <wps:cNvSpPr txBox="1"/>
                        <wps:spPr>
                          <a:xfrm>
                            <a:off x="0" y="0"/>
                            <a:ext cx="5391150" cy="117602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54A4F3">
                              <w:pPr>
                                <w:adjustRightInd w:val="0"/>
                                <w:snapToGrid w:val="0"/>
                                <w:rPr>
                                  <w:sz w:val="18"/>
                                  <w:szCs w:val="18"/>
                                </w:rPr>
                              </w:pPr>
                              <w:r>
                                <w:rPr>
                                  <w:rFonts w:ascii="Times New Roman" w:hAnsi="Times New Roman" w:cs="Times New Roman"/>
                                  <w:b/>
                                  <w:bCs/>
                                  <w:kern w:val="0"/>
                                  <w:sz w:val="18"/>
                                  <w:szCs w:val="18"/>
                                </w:rPr>
                                <w:t>Figure</w:t>
                              </w:r>
                              <w:r>
                                <w:rPr>
                                  <w:rFonts w:hint="eastAsia" w:ascii="Times New Roman" w:hAnsi="Times New Roman" w:cs="Times New Roman"/>
                                  <w:b/>
                                  <w:bCs/>
                                  <w:kern w:val="0"/>
                                  <w:sz w:val="18"/>
                                  <w:szCs w:val="18"/>
                                </w:rPr>
                                <w:t xml:space="preserve"> 11</w:t>
                              </w:r>
                              <w:r>
                                <w:rPr>
                                  <w:rFonts w:ascii="Times New Roman" w:hAnsi="Times New Roman" w:cs="Times New Roman"/>
                                  <w:b/>
                                  <w:bCs/>
                                  <w:kern w:val="0"/>
                                  <w:sz w:val="18"/>
                                  <w:szCs w:val="18"/>
                                </w:rPr>
                                <w:t>. Stage-specific SHAP dependence patterns across hs-cTnI-defined myocardial injury categories.</w:t>
                              </w:r>
                              <w:r>
                                <w:rPr>
                                  <w:rFonts w:hint="eastAsia" w:ascii="Times New Roman" w:hAnsi="Times New Roman" w:cs="Times New Roman"/>
                                  <w:b/>
                                  <w:bCs/>
                                  <w:kern w:val="0"/>
                                  <w:sz w:val="18"/>
                                  <w:szCs w:val="18"/>
                                </w:rPr>
                                <w:t xml:space="preserve"> </w:t>
                              </w:r>
                              <w:r>
                                <w:rPr>
                                  <w:rFonts w:ascii="Times New Roman" w:hAnsi="Times New Roman" w:cs="Times New Roman"/>
                                  <w:kern w:val="0"/>
                                  <w:sz w:val="18"/>
                                  <w:szCs w:val="18"/>
                                </w:rPr>
                                <w:t>SHAP dependence plots were generated using the independent test cohort to characterize whether predictor contributions differed across hs-cTnI-defined categories. Each point represents an individual patient, and colors indicate Class 1 (hs-cTnI &lt; URL), Class 2 (URL ≤ hs-cTnI &lt; 3×URL), and Class 3 (hs-cTnI ≥ 3×URL). The x-axis represents the original predictor value, and the y-axis represents the corresponding SHAP value. Positive SHAP values indicate increased contribution toward NSTEMI prediction, whereas negative SHAP values indicate reduced contribution. These analyses demonstrate category-dependent nonlinear contribution patterns and dynamic redistribution of clinical information utilization across different degrees of myocardial injury.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pt;margin-top:339.75pt;height:92.6pt;width:424.5pt;mso-wrap-distance-bottom:0pt;mso-wrap-distance-top:0pt;z-index:251660288;mso-width-relative:page;mso-height-relative:page;" fillcolor="#FFFFFF [3201]" filled="t" stroked="t" coordsize="21600,21600" o:gfxdata="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9IoBWtgAAAAIAQAA&#10;DwAAAAAAAAABACAAAAAiAAAAZHJzL2Rvd25yZXYueG1sUEsBAhQAFAAAAAgAh07iQC39T+NSAgAA&#10;uwQAAA4AAAAAAAAAAQAgAAAAJwEAAGRycy9lMm9Eb2MueG1sUEsFBgAAAAAGAAYAWQEAAOsFAAAA&#10;AA==&#10;">
                  <v:fill on="t" focussize="0,0"/>
                  <v:stroke weight="0.5pt" color="#FFFFFF [3212]" joinstyle="round"/>
                  <v:imagedata o:title=""/>
                  <o:lock v:ext="edit" aspectratio="f"/>
                  <v:textbox>
                    <w:txbxContent>
                      <w:p w14:paraId="7B54A4F3">
                        <w:pPr>
                          <w:adjustRightInd w:val="0"/>
                          <w:snapToGrid w:val="0"/>
                          <w:rPr>
                            <w:sz w:val="18"/>
                            <w:szCs w:val="18"/>
                          </w:rPr>
                        </w:pPr>
                        <w:r>
                          <w:rPr>
                            <w:rFonts w:ascii="Times New Roman" w:hAnsi="Times New Roman" w:cs="Times New Roman"/>
                            <w:b/>
                            <w:bCs/>
                            <w:kern w:val="0"/>
                            <w:sz w:val="18"/>
                            <w:szCs w:val="18"/>
                          </w:rPr>
                          <w:t>Figure</w:t>
                        </w:r>
                        <w:r>
                          <w:rPr>
                            <w:rFonts w:hint="eastAsia" w:ascii="Times New Roman" w:hAnsi="Times New Roman" w:cs="Times New Roman"/>
                            <w:b/>
                            <w:bCs/>
                            <w:kern w:val="0"/>
                            <w:sz w:val="18"/>
                            <w:szCs w:val="18"/>
                          </w:rPr>
                          <w:t xml:space="preserve"> 11</w:t>
                        </w:r>
                        <w:r>
                          <w:rPr>
                            <w:rFonts w:ascii="Times New Roman" w:hAnsi="Times New Roman" w:cs="Times New Roman"/>
                            <w:b/>
                            <w:bCs/>
                            <w:kern w:val="0"/>
                            <w:sz w:val="18"/>
                            <w:szCs w:val="18"/>
                          </w:rPr>
                          <w:t>. Stage-specific SHAP dependence patterns across hs-cTnI-defined myocardial injury categories.</w:t>
                        </w:r>
                        <w:r>
                          <w:rPr>
                            <w:rFonts w:hint="eastAsia" w:ascii="Times New Roman" w:hAnsi="Times New Roman" w:cs="Times New Roman"/>
                            <w:b/>
                            <w:bCs/>
                            <w:kern w:val="0"/>
                            <w:sz w:val="18"/>
                            <w:szCs w:val="18"/>
                          </w:rPr>
                          <w:t xml:space="preserve"> </w:t>
                        </w:r>
                        <w:r>
                          <w:rPr>
                            <w:rFonts w:ascii="Times New Roman" w:hAnsi="Times New Roman" w:cs="Times New Roman"/>
                            <w:kern w:val="0"/>
                            <w:sz w:val="18"/>
                            <w:szCs w:val="18"/>
                          </w:rPr>
                          <w:t>SHAP dependence plots were generated using the independent test cohort to characterize whether predictor contributions differed across hs-cTnI-defined categories. Each point represents an individual patient, and colors indicate Class 1 (hs-cTnI &lt; URL), Class 2 (URL ≤ hs-cTnI &lt; 3×URL), and Class 3 (hs-cTnI ≥ 3×URL). The x-axis represents the original predictor value, and the y-axis represents the corresponding SHAP value. Positive SHAP values indicate increased contribution toward NSTEMI prediction, whereas negative SHAP values indicate reduced contribution. These analyses demonstrate category-dependent nonlinear contribution patterns and dynamic redistribution of clinical information utilization across different degrees of myocardial injury.</w:t>
                        </w:r>
                      </w:p>
                    </w:txbxContent>
                  </v:textbox>
                  <w10:wrap type="topAndBottom"/>
                </v:shape>
              </w:pict>
            </mc:Fallback>
          </mc:AlternateContent>
        </w:r>
      </w:del>
      <w:del w:id="1288" w:author="妞子" w:date="2026-07-22T21:22:33Z">
        <w:r>
          <w:rPr/>
          <w:drawing>
            <wp:anchor distT="0" distB="0" distL="114300" distR="114300" simplePos="0" relativeHeight="251679744" behindDoc="0" locked="0" layoutInCell="1" allowOverlap="1">
              <wp:simplePos x="0" y="0"/>
              <wp:positionH relativeFrom="column">
                <wp:posOffset>2540</wp:posOffset>
              </wp:positionH>
              <wp:positionV relativeFrom="paragraph">
                <wp:posOffset>5715</wp:posOffset>
              </wp:positionV>
              <wp:extent cx="5274310" cy="4143375"/>
              <wp:effectExtent l="0" t="0" r="2540" b="9525"/>
              <wp:wrapTopAndBottom/>
              <wp:docPr id="2143704556" name="Picture 214370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04556" name="Picture 214370455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274310" cy="4143375"/>
                      </a:xfrm>
                      <a:prstGeom prst="rect">
                        <a:avLst/>
                      </a:prstGeom>
                    </pic:spPr>
                  </pic:pic>
                </a:graphicData>
              </a:graphic>
            </wp:anchor>
          </w:drawing>
        </w:r>
      </w:del>
    </w:p>
    <w:p w14:paraId="05E95422">
      <w:pPr>
        <w:spacing w:line="360" w:lineRule="auto"/>
        <w:rPr>
          <w:del w:id="1290" w:author="妞子" w:date="2026-07-22T21:22:33Z"/>
          <w:rFonts w:ascii="Times New Roman" w:hAnsi="Times New Roman" w:cs="Times New Roman"/>
          <w:b/>
          <w:bCs/>
          <w:sz w:val="24"/>
        </w:rPr>
      </w:pPr>
      <w:del w:id="1291" w:author="妞子" w:date="2026-07-22T21:22:33Z">
        <w:r>
          <w:rPr>
            <w:rFonts w:ascii="Times New Roman" w:hAnsi="Times New Roman" w:cs="Times New Roman"/>
            <w:b/>
            <w:bCs/>
            <w:sz w:val="24"/>
          </w:rPr>
          <w:delText>Stage-specific risk–response relationships revealed by stratified restricted cubic spline analysis</w:delText>
        </w:r>
      </w:del>
    </w:p>
    <w:p w14:paraId="634D487C">
      <w:pPr>
        <w:spacing w:line="360" w:lineRule="auto"/>
        <w:rPr>
          <w:del w:id="1292" w:author="妞子" w:date="2026-07-22T21:22:33Z"/>
          <w:rFonts w:ascii="Times New Roman" w:hAnsi="Times New Roman" w:cs="Times New Roman"/>
          <w:sz w:val="24"/>
        </w:rPr>
      </w:pPr>
      <w:del w:id="1293" w:author="妞子" w:date="2026-07-22T21:22:33Z">
        <w:r>
          <w:rPr>
            <w:rFonts w:ascii="Times New Roman" w:hAnsi="Times New Roman" w:cs="Times New Roman"/>
            <w:sz w:val="24"/>
          </w:rPr>
          <w:delText xml:space="preserve">To further determine whether the heterogeneous predictor contributions identified by the SHAP dependence analysis were accompanied by differences in clinical risk, restricted cubic spline (RCS) analyses were performed for the 15 continuous predictors across the three hs-cTnI-defined categories (Figure </w:delText>
        </w:r>
      </w:del>
      <w:del w:id="1294" w:author="妞子" w:date="2026-07-22T21:22:33Z">
        <w:r>
          <w:rPr>
            <w:rFonts w:hint="eastAsia" w:ascii="Times New Roman" w:hAnsi="Times New Roman" w:cs="Times New Roman"/>
            <w:sz w:val="24"/>
          </w:rPr>
          <w:delText>12</w:delText>
        </w:r>
      </w:del>
      <w:del w:id="1295" w:author="妞子" w:date="2026-07-22T21:22:33Z">
        <w:r>
          <w:rPr>
            <w:rFonts w:ascii="Times New Roman" w:hAnsi="Times New Roman" w:cs="Times New Roman"/>
            <w:sz w:val="24"/>
          </w:rPr>
          <w:delText>).</w:delText>
        </w:r>
      </w:del>
      <w:del w:id="1296" w:author="妞子" w:date="2026-07-22T21:22:33Z">
        <w:r>
          <w:rPr>
            <w:rFonts w:hint="eastAsia" w:ascii="Times New Roman" w:hAnsi="Times New Roman" w:cs="Times New Roman"/>
            <w:sz w:val="24"/>
          </w:rPr>
          <w:delText xml:space="preserve"> </w:delText>
        </w:r>
      </w:del>
      <w:del w:id="1297" w:author="妞子" w:date="2026-07-22T21:22:33Z">
        <w:r>
          <w:rPr>
            <w:rFonts w:ascii="Times New Roman" w:hAnsi="Times New Roman" w:cs="Times New Roman"/>
            <w:sz w:val="24"/>
          </w:rPr>
          <w:delText xml:space="preserve">All predictors demonstrated significant overall associations with NSTEMI probability (all overall </w:delText>
        </w:r>
      </w:del>
      <w:del w:id="1298" w:author="妞子" w:date="2026-07-22T21:22:33Z">
        <w:r>
          <w:rPr>
            <w:rFonts w:ascii="Times New Roman" w:hAnsi="Times New Roman" w:cs="Times New Roman"/>
            <w:i/>
            <w:iCs/>
            <w:sz w:val="24"/>
          </w:rPr>
          <w:delText>P</w:delText>
        </w:r>
      </w:del>
      <w:del w:id="1299" w:author="妞子" w:date="2026-07-22T21:22:33Z">
        <w:r>
          <w:rPr>
            <w:rFonts w:ascii="Times New Roman" w:hAnsi="Times New Roman" w:cs="Times New Roman"/>
            <w:sz w:val="24"/>
          </w:rPr>
          <w:delText xml:space="preserve"> &lt; 0.001). Significant nonlinear associations were observed for all predictors except fibrinogen, which retained a significant overall association but showed no evidence of nonlinearity (nonlinear </w:delText>
        </w:r>
      </w:del>
      <w:del w:id="1300" w:author="妞子" w:date="2026-07-22T21:22:33Z">
        <w:r>
          <w:rPr>
            <w:rFonts w:ascii="Times New Roman" w:hAnsi="Times New Roman" w:cs="Times New Roman"/>
            <w:i/>
            <w:iCs/>
            <w:sz w:val="24"/>
          </w:rPr>
          <w:delText>P</w:delText>
        </w:r>
      </w:del>
      <w:del w:id="1301" w:author="妞子" w:date="2026-07-22T21:22:33Z">
        <w:r>
          <w:rPr>
            <w:rFonts w:ascii="Times New Roman" w:hAnsi="Times New Roman" w:cs="Times New Roman"/>
            <w:sz w:val="24"/>
          </w:rPr>
          <w:delText xml:space="preserve"> = 0.33) </w:delText>
        </w:r>
      </w:del>
      <w:del w:id="1302" w:author="妞子" w:date="2026-07-22T21:22:33Z">
        <w:r>
          <w:rPr>
            <w:rFonts w:ascii="Times New Roman" w:hAnsi="Times New Roman" w:cs="Times New Roman"/>
            <w:color w:val="EE0000"/>
            <w:sz w:val="24"/>
          </w:rPr>
          <w:delText>(</w:delText>
        </w:r>
      </w:del>
      <w:del w:id="1303" w:author="妞子" w:date="2026-07-22T21:22:33Z">
        <w:r>
          <w:rPr>
            <w:rFonts w:hint="eastAsia" w:ascii="Times New Roman" w:hAnsi="Times New Roman" w:cs="Times New Roman"/>
            <w:color w:val="EE0000"/>
            <w:sz w:val="24"/>
          </w:rPr>
          <w:delText>Supplement t</w:delText>
        </w:r>
      </w:del>
      <w:del w:id="1304" w:author="妞子" w:date="2026-07-22T21:22:33Z">
        <w:r>
          <w:rPr>
            <w:rFonts w:ascii="Times New Roman" w:hAnsi="Times New Roman" w:cs="Times New Roman"/>
            <w:color w:val="EE0000"/>
            <w:sz w:val="24"/>
          </w:rPr>
          <w:delText>able S</w:delText>
        </w:r>
      </w:del>
      <w:del w:id="1305" w:author="妞子" w:date="2026-07-22T21:22:33Z">
        <w:r>
          <w:rPr>
            <w:rFonts w:hint="eastAsia" w:ascii="Times New Roman" w:hAnsi="Times New Roman" w:cs="Times New Roman"/>
            <w:color w:val="EE0000"/>
            <w:sz w:val="24"/>
          </w:rPr>
          <w:delText>3</w:delText>
        </w:r>
      </w:del>
      <w:del w:id="1306" w:author="妞子" w:date="2026-07-22T21:22:33Z">
        <w:r>
          <w:rPr>
            <w:rFonts w:ascii="Times New Roman" w:hAnsi="Times New Roman" w:cs="Times New Roman"/>
            <w:sz w:val="24"/>
          </w:rPr>
          <w:delText>).</w:delText>
        </w:r>
      </w:del>
      <w:del w:id="1307" w:author="妞子" w:date="2026-07-22T21:22:33Z">
        <w:r>
          <w:rPr>
            <w:rFonts w:hint="eastAsia" w:ascii="Times New Roman" w:hAnsi="Times New Roman" w:cs="Times New Roman"/>
            <w:sz w:val="24"/>
          </w:rPr>
          <w:delText xml:space="preserve"> </w:delText>
        </w:r>
      </w:del>
      <w:del w:id="1308" w:author="妞子" w:date="2026-07-22T21:22:33Z">
        <w:r>
          <w:rPr>
            <w:rFonts w:ascii="Times New Roman" w:hAnsi="Times New Roman" w:cs="Times New Roman"/>
            <w:sz w:val="24"/>
          </w:rPr>
          <w:delText xml:space="preserve">Overall, substantial differences in the shapes and magnitudes of the risk–response curves were observed across the three hs-cTnI-defined categories. For most biomarkers, Class 3 consistently exhibited higher predicted NSTEMI probabilities than Class 1 and </w:delText>
        </w:r>
      </w:del>
      <w:del w:id="1309" w:author="妞子" w:date="2026-07-22T21:22:33Z">
        <w:r>
          <w:rPr>
            <w:rFonts w:hint="eastAsia" w:ascii="Times New Roman" w:hAnsi="Times New Roman" w:cs="Times New Roman"/>
            <w:sz w:val="24"/>
          </w:rPr>
          <w:delText>2</w:delText>
        </w:r>
      </w:del>
      <w:del w:id="1310" w:author="妞子" w:date="2026-07-22T21:22:33Z">
        <w:r>
          <w:rPr>
            <w:rFonts w:ascii="Times New Roman" w:hAnsi="Times New Roman" w:cs="Times New Roman"/>
            <w:sz w:val="24"/>
          </w:rPr>
          <w:delText xml:space="preserve"> across comparable biomarker values, whereas Class 1 generally maintained relatively low predicted probabilities with only modest variation throughout the observed concentration ranges.</w:delText>
        </w:r>
      </w:del>
      <w:del w:id="1311" w:author="妞子" w:date="2026-07-22T21:22:33Z">
        <w:r>
          <w:rPr>
            <w:rFonts w:hint="eastAsia" w:ascii="Times New Roman" w:hAnsi="Times New Roman" w:cs="Times New Roman"/>
            <w:sz w:val="24"/>
          </w:rPr>
          <w:delText xml:space="preserve"> </w:delText>
        </w:r>
      </w:del>
      <w:del w:id="1312" w:author="妞子" w:date="2026-07-22T21:22:33Z">
        <w:r>
          <w:rPr>
            <w:rFonts w:ascii="Times New Roman" w:hAnsi="Times New Roman" w:cs="Times New Roman"/>
            <w:sz w:val="24"/>
          </w:rPr>
          <w:delText xml:space="preserve">Among myocardial injury-related biomarkers, α-HBDH, CK-MB, LDH, myoglobin, and hs-cTnI all demonstrated significant positive nonlinear associations with predicted NSTEMI probability. Overall RCS analysis identified distinct risk elevation thresholds for several clinically important biomarkers, including 87 U/L for α-HBDH, 0.5 ng/mL for CK-MB, and 1.03 pg/mL for hs-cTnI, after which predicted NSTEMI probability increased rapidly before gradually approaching plateau regions (Table Sx). Across increasing biomarker concentrations, Class 3 consistently exhibited steeper risk–response curves and higher predicted probabilities than Class 1 and </w:delText>
        </w:r>
      </w:del>
      <w:del w:id="1313" w:author="妞子" w:date="2026-07-22T21:22:33Z">
        <w:r>
          <w:rPr>
            <w:rFonts w:hint="eastAsia" w:ascii="Times New Roman" w:hAnsi="Times New Roman" w:cs="Times New Roman"/>
            <w:sz w:val="24"/>
          </w:rPr>
          <w:delText>2</w:delText>
        </w:r>
      </w:del>
      <w:del w:id="1314" w:author="妞子" w:date="2026-07-22T21:22:33Z">
        <w:r>
          <w:rPr>
            <w:rFonts w:ascii="Times New Roman" w:hAnsi="Times New Roman" w:cs="Times New Roman"/>
            <w:sz w:val="24"/>
          </w:rPr>
          <w:delText>.</w:delText>
        </w:r>
      </w:del>
      <w:del w:id="1315" w:author="妞子" w:date="2026-07-22T21:22:33Z">
        <w:r>
          <w:rPr>
            <w:rFonts w:hint="eastAsia" w:ascii="Times New Roman" w:hAnsi="Times New Roman" w:cs="Times New Roman"/>
            <w:sz w:val="24"/>
          </w:rPr>
          <w:delText xml:space="preserve"> </w:delText>
        </w:r>
      </w:del>
      <w:del w:id="1316" w:author="妞子" w:date="2026-07-22T21:22:33Z">
        <w:r>
          <w:rPr>
            <w:rFonts w:ascii="Times New Roman" w:hAnsi="Times New Roman" w:cs="Times New Roman"/>
            <w:sz w:val="24"/>
          </w:rPr>
          <w:delText>Inflammation-related biomarkers, including hs-CRP, CAR, and NHR, also demonstrated significant nonlinear associations with predicted NSTEMI probability. The corresponding risk elevation thresholds were approximately 0.13 mg/L for hs-CRP and 0.01 for CAR, after which predicted NSTEMI probability increased rapidly before reaching relatively stable plateau regions. Compared with Class 1 and B, Class 3 consistently exhibited steeper risk–response curves and higher predicted probabilities throughout increasing biomarker concentrations.</w:delText>
        </w:r>
      </w:del>
      <w:del w:id="1317" w:author="妞子" w:date="2026-07-22T21:22:33Z">
        <w:r>
          <w:rPr>
            <w:rFonts w:hint="eastAsia" w:ascii="Times New Roman" w:hAnsi="Times New Roman" w:cs="Times New Roman"/>
            <w:sz w:val="24"/>
          </w:rPr>
          <w:delText xml:space="preserve"> </w:delText>
        </w:r>
      </w:del>
      <w:del w:id="1318" w:author="妞子" w:date="2026-07-22T21:22:33Z">
        <w:r>
          <w:rPr>
            <w:rFonts w:ascii="Times New Roman" w:hAnsi="Times New Roman" w:cs="Times New Roman"/>
            <w:sz w:val="24"/>
          </w:rPr>
          <w:delText xml:space="preserve">Cardiorenal-related biomarkers also exhibited heterogeneous nonlinear risk–response relationships. NT-proBNP and NT-proBNP/eGFR both showed significant nonlinear associations (both nonlinear </w:delText>
        </w:r>
      </w:del>
      <w:del w:id="1319" w:author="妞子" w:date="2026-07-22T21:22:33Z">
        <w:r>
          <w:rPr>
            <w:rFonts w:ascii="Times New Roman" w:hAnsi="Times New Roman" w:cs="Times New Roman"/>
            <w:i/>
            <w:iCs/>
            <w:sz w:val="24"/>
          </w:rPr>
          <w:delText>P</w:delText>
        </w:r>
      </w:del>
      <w:del w:id="1320" w:author="妞子" w:date="2026-07-22T21:22:33Z">
        <w:r>
          <w:rPr>
            <w:rFonts w:ascii="Times New Roman" w:hAnsi="Times New Roman" w:cs="Times New Roman"/>
            <w:sz w:val="24"/>
          </w:rPr>
          <w:delText xml:space="preserve"> &lt; 0.001), although the curve configurations differed among the three hs-cTnI-defined categories. Across most of the observed value ranges, predicted NSTEMI probabilities remained consistently higher in Class 3 than in Class 1 and B.</w:delText>
        </w:r>
      </w:del>
      <w:del w:id="1321" w:author="妞子" w:date="2026-07-22T21:22:33Z">
        <w:r>
          <w:rPr>
            <w:rFonts w:hint="eastAsia" w:ascii="Times New Roman" w:hAnsi="Times New Roman" w:cs="Times New Roman"/>
            <w:sz w:val="24"/>
          </w:rPr>
          <w:delText xml:space="preserve"> </w:delText>
        </w:r>
      </w:del>
      <w:del w:id="1322" w:author="妞子" w:date="2026-07-22T21:22:33Z">
        <w:r>
          <w:rPr>
            <w:rFonts w:ascii="Times New Roman" w:hAnsi="Times New Roman" w:cs="Times New Roman"/>
            <w:sz w:val="24"/>
          </w:rPr>
          <w:delText>Among the remaining predictors, homocysteine, Lp(a), INR, and serum sodium also retained significant nonlinear associations with predicted NSTEMI probability, whereas fibrinogen demonstrated an approximately linear positive association. Detailed risk elevation thresholds, rapid risk-increase intervals, plateau regions, and maximum adjusted odds ratios for all predictors are summarized in Table Sx.</w:delText>
        </w:r>
      </w:del>
      <w:del w:id="1323" w:author="妞子" w:date="2026-07-22T21:22:33Z">
        <w:r>
          <w:rPr>
            <w:rFonts w:hint="eastAsia" w:ascii="Times New Roman" w:hAnsi="Times New Roman" w:cs="Times New Roman"/>
            <w:sz w:val="24"/>
          </w:rPr>
          <w:delText xml:space="preserve"> </w:delText>
        </w:r>
      </w:del>
      <w:del w:id="1324" w:author="妞子" w:date="2026-07-22T21:22:33Z">
        <w:r>
          <w:rPr>
            <w:rFonts w:ascii="Times New Roman" w:hAnsi="Times New Roman" w:cs="Times New Roman"/>
            <w:sz w:val="24"/>
          </w:rPr>
          <w:delText>Collectively, the stratified RCS analyses demonstrated that the associations between routinely available clinical biomarkers and predicted NSTEMI probability were not constant across hs-cTnI-defined myocardial injury categories. For identical biomarker values, predicted NSTEMI probabilities differed according to the underlying hs-cTnI category, with the greatest predicted risks consistently observed in Class 3.</w:delText>
        </w:r>
      </w:del>
    </w:p>
    <w:p w14:paraId="26E2965D">
      <w:pPr>
        <w:rPr>
          <w:del w:id="1325" w:author="妞子" w:date="2026-07-22T21:22:33Z"/>
          <w:rFonts w:ascii="Times New Roman" w:hAnsi="Times New Roman" w:cs="Times New Roman"/>
          <w:szCs w:val="21"/>
        </w:rPr>
      </w:pPr>
    </w:p>
    <w:p w14:paraId="5DAF350A">
      <w:pPr>
        <w:ind w:firstLine="239"/>
        <w:rPr>
          <w:del w:id="1326" w:author="妞子" w:date="2026-07-22T21:22:33Z"/>
          <w:rFonts w:ascii="Times New Roman" w:hAnsi="Times New Roman" w:cs="Times New Roman"/>
          <w:szCs w:val="21"/>
        </w:rPr>
      </w:pPr>
    </w:p>
    <w:p w14:paraId="2592B6DF">
      <w:pPr>
        <w:rPr>
          <w:del w:id="1327" w:author="妞子" w:date="2026-07-22T21:22:33Z"/>
          <w:rFonts w:ascii="Times New Roman" w:hAnsi="Times New Roman" w:cs="Times New Roman"/>
          <w:szCs w:val="21"/>
        </w:rPr>
      </w:pPr>
    </w:p>
    <w:bookmarkEnd w:id="15"/>
    <w:bookmarkEnd w:id="16"/>
    <w:p w14:paraId="087E549E">
      <w:pPr>
        <w:pStyle w:val="4"/>
        <w:widowControl/>
        <w:spacing w:beforeAutospacing="0" w:afterAutospacing="0" w:line="360" w:lineRule="auto"/>
        <w:jc w:val="both"/>
        <w:rPr>
          <w:del w:id="1328" w:author="妞子" w:date="2026-07-22T21:22:33Z"/>
          <w:rFonts w:hint="default" w:ascii="Times New Roman" w:hAnsi="Times New Roman" w:eastAsiaTheme="minorEastAsia"/>
          <w:sz w:val="24"/>
          <w:szCs w:val="24"/>
        </w:rPr>
      </w:pPr>
      <w:del w:id="1329" w:author="妞子" w:date="2026-07-22T21:22:33Z">
        <w:r>
          <w:rPr/>
          <w:drawing>
            <wp:anchor distT="0" distB="0" distL="114300" distR="114300" simplePos="0" relativeHeight="251670528" behindDoc="0" locked="0" layoutInCell="1" allowOverlap="1">
              <wp:simplePos x="0" y="0"/>
              <wp:positionH relativeFrom="column">
                <wp:posOffset>-2540</wp:posOffset>
              </wp:positionH>
              <wp:positionV relativeFrom="paragraph">
                <wp:posOffset>207645</wp:posOffset>
              </wp:positionV>
              <wp:extent cx="5274310" cy="8017510"/>
              <wp:effectExtent l="0" t="0" r="2540" b="254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8017510"/>
                      </a:xfrm>
                      <a:prstGeom prst="rect">
                        <a:avLst/>
                      </a:prstGeom>
                    </pic:spPr>
                  </pic:pic>
                </a:graphicData>
              </a:graphic>
            </wp:anchor>
          </w:drawing>
        </w:r>
      </w:del>
    </w:p>
    <w:p w14:paraId="7180EF70">
      <w:pPr>
        <w:pStyle w:val="4"/>
        <w:widowControl/>
        <w:spacing w:beforeAutospacing="0" w:afterAutospacing="0" w:line="360" w:lineRule="auto"/>
        <w:jc w:val="both"/>
        <w:rPr>
          <w:del w:id="1331" w:author="妞子" w:date="2026-07-22T21:22:33Z"/>
          <w:rFonts w:hint="default" w:ascii="Times New Roman" w:hAnsi="Times New Roman" w:eastAsiaTheme="minorEastAsia"/>
          <w:sz w:val="24"/>
          <w:szCs w:val="24"/>
        </w:rPr>
      </w:pPr>
    </w:p>
    <w:p w14:paraId="7A6E84CF">
      <w:pPr>
        <w:pStyle w:val="4"/>
        <w:widowControl/>
        <w:spacing w:beforeAutospacing="0" w:afterAutospacing="0" w:line="360" w:lineRule="auto"/>
        <w:jc w:val="both"/>
        <w:rPr>
          <w:del w:id="1332" w:author="妞子" w:date="2026-07-22T21:22:33Z"/>
          <w:rFonts w:hint="default" w:ascii="Times New Roman" w:hAnsi="Times New Roman" w:eastAsiaTheme="minorEastAsia"/>
          <w:sz w:val="24"/>
          <w:szCs w:val="24"/>
        </w:rPr>
      </w:pPr>
      <w:del w:id="1333" w:author="妞子" w:date="2026-07-22T21:22:33Z">
        <w:bookmarkStart w:id="17" w:name="OLE_LINK3"/>
        <w:r>
          <w:rPr>
            <w:rFonts w:ascii="Times New Roman" w:hAnsi="Times New Roman"/>
            <w:szCs w:val="21"/>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165735</wp:posOffset>
                  </wp:positionV>
                  <wp:extent cx="5311775" cy="1019175"/>
                  <wp:effectExtent l="0" t="0" r="22225" b="28575"/>
                  <wp:wrapTopAndBottom/>
                  <wp:docPr id="31" name="文本框 31"/>
                  <wp:cNvGraphicFramePr/>
                  <a:graphic xmlns:a="http://schemas.openxmlformats.org/drawingml/2006/main">
                    <a:graphicData uri="http://schemas.microsoft.com/office/word/2010/wordprocessingShape">
                      <wps:wsp>
                        <wps:cNvSpPr txBox="1"/>
                        <wps:spPr>
                          <a:xfrm>
                            <a:off x="0" y="0"/>
                            <a:ext cx="5311775" cy="101917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193B835">
                              <w:pPr>
                                <w:adjustRightInd w:val="0"/>
                                <w:snapToGrid w:val="0"/>
                                <w:rPr>
                                  <w:rFonts w:ascii="Times New Roman" w:hAnsi="Times New Roman" w:cs="Times New Roman"/>
                                  <w:kern w:val="0"/>
                                  <w:sz w:val="18"/>
                                  <w:szCs w:val="18"/>
                                </w:rPr>
                              </w:pPr>
                              <w:r>
                                <w:rPr>
                                  <w:rFonts w:ascii="Times New Roman" w:hAnsi="Times New Roman" w:cs="Times New Roman"/>
                                  <w:b/>
                                  <w:bCs/>
                                  <w:kern w:val="0"/>
                                  <w:sz w:val="18"/>
                                  <w:szCs w:val="18"/>
                                </w:rPr>
                                <w:t>Figure 1</w:t>
                              </w:r>
                              <w:r>
                                <w:rPr>
                                  <w:rFonts w:hint="eastAsia" w:ascii="Times New Roman" w:hAnsi="Times New Roman" w:cs="Times New Roman"/>
                                  <w:b/>
                                  <w:bCs/>
                                  <w:kern w:val="0"/>
                                  <w:sz w:val="18"/>
                                  <w:szCs w:val="18"/>
                                </w:rPr>
                                <w:t>2</w:t>
                              </w:r>
                              <w:r>
                                <w:rPr>
                                  <w:rFonts w:ascii="Times New Roman" w:hAnsi="Times New Roman" w:cs="Times New Roman"/>
                                  <w:b/>
                                  <w:bCs/>
                                  <w:kern w:val="0"/>
                                  <w:sz w:val="18"/>
                                  <w:szCs w:val="18"/>
                                </w:rPr>
                                <w:t>. Stage-specific restricted cubic spline (RCS) curves and distributions of routine clinical predictors.</w:t>
                              </w:r>
                              <w:r>
                                <w:rPr>
                                  <w:rFonts w:hint="eastAsia" w:ascii="Times New Roman" w:hAnsi="Times New Roman" w:cs="Times New Roman"/>
                                  <w:kern w:val="0"/>
                                  <w:sz w:val="18"/>
                                  <w:szCs w:val="18"/>
                                </w:rPr>
                                <w:t xml:space="preserve"> </w:t>
                              </w:r>
                              <w:r>
                                <w:rPr>
                                  <w:rFonts w:ascii="Times New Roman" w:hAnsi="Times New Roman" w:cs="Times New Roman"/>
                                  <w:kern w:val="0"/>
                                  <w:sz w:val="18"/>
                                  <w:szCs w:val="18"/>
                                </w:rPr>
                                <w:t>Restricted cubic spline (RCS) curves illustrate the associations between predictor values and NSTEMI risk across the three hs-cTnI-defined myocardial injury categories (Class 1: hs-cTnI &lt; URL; Class 2: URL ≤ hs-cTnI &lt; 3×URL; Class 3: hs-cTnI ≥ 3×URL). Shaded areas indicate 95% confidence intervals, and histograms below each curve show the distribution of observed values. Distinct stage-specific nonlinear risk–response patterns were observed for most predictors, indicating that the associations between routine clinical biomarkers and NSTEMI risk varied according to the background level of myocardial injury.</w:t>
                              </w:r>
                            </w:p>
                            <w:p w14:paraId="1B0E8A5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top:13.05pt;height:80.25pt;width:418.25pt;mso-position-horizontal:left;mso-position-horizontal-relative:margin;mso-wrap-distance-bottom:0pt;mso-wrap-distance-top:0pt;z-index:251661312;mso-width-relative:page;mso-height-relative:page;" fillcolor="#FFFFFF [3201]" filled="t" stroked="t" coordsize="21600,21600" o:gfxdata="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8y5WTWAAAABwEAAA8A&#10;AAAAAAAAAQAgAAAAIgAAAGRycy9kb3ducmV2LnhtbFBLAQIUABQAAAAIAIdO4kAfQ1n/UgIAALsE&#10;AAAOAAAAAAAAAAEAIAAAACUBAABkcnMvZTJvRG9jLnhtbFBLBQYAAAAABgAGAFkBAADpBQAAAAA=&#10;">
                  <v:fill on="t" focussize="0,0"/>
                  <v:stroke weight="0.5pt" color="#FFFFFF [3212]" joinstyle="round"/>
                  <v:imagedata o:title=""/>
                  <o:lock v:ext="edit" aspectratio="f"/>
                  <v:textbox>
                    <w:txbxContent>
                      <w:p w14:paraId="0193B835">
                        <w:pPr>
                          <w:adjustRightInd w:val="0"/>
                          <w:snapToGrid w:val="0"/>
                          <w:rPr>
                            <w:rFonts w:ascii="Times New Roman" w:hAnsi="Times New Roman" w:cs="Times New Roman"/>
                            <w:kern w:val="0"/>
                            <w:sz w:val="18"/>
                            <w:szCs w:val="18"/>
                          </w:rPr>
                        </w:pPr>
                        <w:r>
                          <w:rPr>
                            <w:rFonts w:ascii="Times New Roman" w:hAnsi="Times New Roman" w:cs="Times New Roman"/>
                            <w:b/>
                            <w:bCs/>
                            <w:kern w:val="0"/>
                            <w:sz w:val="18"/>
                            <w:szCs w:val="18"/>
                          </w:rPr>
                          <w:t>Figure 1</w:t>
                        </w:r>
                        <w:r>
                          <w:rPr>
                            <w:rFonts w:hint="eastAsia" w:ascii="Times New Roman" w:hAnsi="Times New Roman" w:cs="Times New Roman"/>
                            <w:b/>
                            <w:bCs/>
                            <w:kern w:val="0"/>
                            <w:sz w:val="18"/>
                            <w:szCs w:val="18"/>
                          </w:rPr>
                          <w:t>2</w:t>
                        </w:r>
                        <w:r>
                          <w:rPr>
                            <w:rFonts w:ascii="Times New Roman" w:hAnsi="Times New Roman" w:cs="Times New Roman"/>
                            <w:b/>
                            <w:bCs/>
                            <w:kern w:val="0"/>
                            <w:sz w:val="18"/>
                            <w:szCs w:val="18"/>
                          </w:rPr>
                          <w:t>. Stage-specific restricted cubic spline (RCS) curves and distributions of routine clinical predictors.</w:t>
                        </w:r>
                        <w:r>
                          <w:rPr>
                            <w:rFonts w:hint="eastAsia" w:ascii="Times New Roman" w:hAnsi="Times New Roman" w:cs="Times New Roman"/>
                            <w:kern w:val="0"/>
                            <w:sz w:val="18"/>
                            <w:szCs w:val="18"/>
                          </w:rPr>
                          <w:t xml:space="preserve"> </w:t>
                        </w:r>
                        <w:r>
                          <w:rPr>
                            <w:rFonts w:ascii="Times New Roman" w:hAnsi="Times New Roman" w:cs="Times New Roman"/>
                            <w:kern w:val="0"/>
                            <w:sz w:val="18"/>
                            <w:szCs w:val="18"/>
                          </w:rPr>
                          <w:t>Restricted cubic spline (RCS) curves illustrate the associations between predictor values and NSTEMI risk across the three hs-cTnI-defined myocardial injury categories (Class 1: hs-cTnI &lt; URL; Class 2: URL ≤ hs-cTnI &lt; 3×URL; Class 3: hs-cTnI ≥ 3×URL). Shaded areas indicate 95% confidence intervals, and histograms below each curve show the distribution of observed values. Distinct stage-specific nonlinear risk–response patterns were observed for most predictors, indicating that the associations between routine clinical biomarkers and NSTEMI risk varied according to the background level of myocardial injury.</w:t>
                        </w:r>
                      </w:p>
                      <w:p w14:paraId="1B0E8A5F"/>
                    </w:txbxContent>
                  </v:textbox>
                  <w10:wrap type="topAndBottom"/>
                </v:shape>
              </w:pict>
            </mc:Fallback>
          </mc:AlternateContent>
        </w:r>
      </w:del>
      <w:del w:id="1335" w:author="妞子" w:date="2026-07-22T21:22:33Z">
        <w:r>
          <w:rPr>
            <w:rFonts w:ascii="Times New Roman" w:hAnsi="Times New Roman" w:eastAsiaTheme="minorEastAsia"/>
            <w:sz w:val="24"/>
            <w:szCs w:val="24"/>
          </w:rPr>
          <w:delText>Clinical Probability Stratification and Online Calculator</w:delText>
        </w:r>
      </w:del>
    </w:p>
    <w:p w14:paraId="7CE9F367">
      <w:pPr>
        <w:pStyle w:val="10"/>
        <w:widowControl/>
        <w:spacing w:beforeAutospacing="0" w:afterAutospacing="0" w:line="360" w:lineRule="auto"/>
        <w:jc w:val="both"/>
        <w:rPr>
          <w:del w:id="1336" w:author="妞子" w:date="2026-07-22T21:22:33Z"/>
          <w:rFonts w:ascii="Times New Roman" w:hAnsi="Times New Roman"/>
          <w:bCs/>
        </w:rPr>
      </w:pPr>
      <w:del w:id="1337" w:author="妞子" w:date="2026-07-22T21:22:33Z">
        <w:r>
          <w:rPr>
            <w:rStyle w:val="15"/>
            <w:rFonts w:ascii="Times New Roman" w:hAnsi="Times New Roman"/>
            <w:b w:val="0"/>
            <w:bCs/>
          </w:rPr>
          <w:delText xml:space="preserve">To facilitate the clinical interpretation of model predictions, the predicted probabilities generated by the final GBDT model were further categorized into three probability groups using two prespecified probability thresholds that were determined in the training cohort and fixed before evaluation in the independent test cohort. The lower threshold (0.20) was selected to prioritize high sensitivity and negative predictive value, thereby defining a low-probability group for NSTEMI, whereas the upper threshold (0.80) was selected to prioritize high specificity and positive predictive value, thereby defining a high-probability group. Patients with predicted probabilities between 0.20 and &lt;0.80 were classified as having an intermediate probability of NSTEMI, representing a diagnostic uncertainty zone in which serial hs-cTnI measurements, electrocardiography, imaging findings, and comprehensive clinical assessment remained necessary according to current clinical practice. In the independent test cohort, 822 patients (73.6%) were assigned to the low-probability group, 188 (16.8%) to the intermediate-probability group, and 107 (9.6%) to the high-probability group (Table 3). The observed prevalence of NSTEMI increased progressively across the three probability categories, from 1.7% in the low-probability group to 26.1% in the intermediate-probability group and 70.1% in the high-probability group, demonstrating good agreement between model-predicted probabilities and observed NSTEMI prevalence. At the lower probability threshold of 0.20, the model achieved a sensitivity of 89.9% and a negative predictive value of 98.3%, supporting low-risk stratification. At the upper probability threshold of 0.80, the model achieved a specificity of 96.7% and a positive predictive value of 70.1%, supporting high-risk stratification. Overall, 83.2% of patients were classified into either the low- or high-probability category, whereas 16.8% remained in the intermediate-probability category and may require further clinical evaluation. To facilitate clinical translation, the final GBDT model was implemented as a publicly accessible web-based prediction calculator that generates individualized NSTEMI risk estimates together with patient-specific SHAP explanations using routinely available clinical variables. The calculator is freely available at </w:delText>
        </w:r>
      </w:del>
      <w:del w:id="1338" w:author="妞子" w:date="2026-07-22T21:22:33Z">
        <w:r>
          <w:rPr/>
          <w:fldChar w:fldCharType="begin"/>
        </w:r>
      </w:del>
      <w:del w:id="1339" w:author="妞子" w:date="2026-07-22T21:22:33Z">
        <w:r>
          <w:rPr/>
          <w:delInstrText xml:space="preserve"> HYPERLINK "https://model.xsmartanalysis.com/online/predict?utm_source=chatgpt.com" \t "_blank" </w:delInstrText>
        </w:r>
      </w:del>
      <w:del w:id="1340" w:author="妞子" w:date="2026-07-22T21:22:33Z">
        <w:r>
          <w:rPr/>
          <w:fldChar w:fldCharType="separate"/>
        </w:r>
      </w:del>
      <w:del w:id="1341" w:author="妞子" w:date="2026-07-22T21:22:33Z">
        <w:r>
          <w:rPr>
            <w:rStyle w:val="19"/>
            <w:rFonts w:ascii="Times New Roman" w:hAnsi="Times New Roman"/>
            <w:bCs/>
          </w:rPr>
          <w:delText>https://model.xsmartanalysis.com/online/predict</w:delText>
        </w:r>
      </w:del>
      <w:del w:id="1342" w:author="妞子" w:date="2026-07-22T21:22:33Z">
        <w:r>
          <w:rPr>
            <w:rStyle w:val="19"/>
            <w:rFonts w:ascii="Times New Roman" w:hAnsi="Times New Roman"/>
            <w:bCs/>
          </w:rPr>
          <w:fldChar w:fldCharType="end"/>
        </w:r>
      </w:del>
    </w:p>
    <w:p w14:paraId="362BC083">
      <w:pPr>
        <w:pStyle w:val="4"/>
        <w:spacing w:beforeAutospacing="0" w:afterAutospacing="0" w:line="360" w:lineRule="auto"/>
        <w:jc w:val="both"/>
        <w:rPr>
          <w:del w:id="1343" w:author="妞子" w:date="2026-07-22T21:22:33Z"/>
          <w:rFonts w:hint="default" w:ascii="Times New Roman" w:hAnsi="Times New Roman"/>
          <w:b w:val="0"/>
          <w:bCs w:val="0"/>
          <w:sz w:val="24"/>
        </w:rPr>
      </w:pPr>
    </w:p>
    <w:p w14:paraId="47853270">
      <w:pPr>
        <w:pStyle w:val="4"/>
        <w:widowControl/>
        <w:spacing w:beforeAutospacing="0" w:afterAutospacing="0"/>
        <w:jc w:val="both"/>
        <w:rPr>
          <w:del w:id="1344" w:author="妞子" w:date="2026-07-22T21:22:33Z"/>
          <w:rFonts w:hint="default" w:ascii="Times New Roman" w:hAnsi="Times New Roman"/>
          <w:b w:val="0"/>
          <w:bCs w:val="0"/>
          <w:sz w:val="21"/>
          <w:szCs w:val="21"/>
        </w:rPr>
      </w:pPr>
      <w:del w:id="1345" w:author="妞子" w:date="2026-07-22T21:22:33Z">
        <w:r>
          <w:rPr>
            <w:rFonts w:ascii="Times New Roman" w:hAnsi="Times New Roman"/>
            <w:b w:val="0"/>
            <w:bCs w:val="0"/>
            <w:sz w:val="21"/>
            <w:szCs w:val="21"/>
          </w:rPr>
          <w:delText>Table 3 Distribution of patients according to probability-based stratification of the final GBDT model</w:delText>
        </w:r>
      </w:del>
    </w:p>
    <w:tbl>
      <w:tblPr>
        <w:tblStyle w:val="13"/>
        <w:tblpPr w:leftFromText="180" w:rightFromText="180" w:vertAnchor="text" w:horzAnchor="page" w:tblpX="2360" w:tblpY="392"/>
        <w:tblOverlap w:val="never"/>
        <w:tblW w:w="7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1394"/>
        <w:gridCol w:w="1673"/>
        <w:gridCol w:w="1673"/>
        <w:gridCol w:w="1377"/>
      </w:tblGrid>
      <w:tr w14:paraId="3E8B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del w:id="1346" w:author="妞子" w:date="2026-07-22T21:22:33Z"/>
        </w:trPr>
        <w:tc>
          <w:tcPr>
            <w:tcW w:w="1221" w:type="dxa"/>
            <w:tcBorders>
              <w:top w:val="single" w:color="auto" w:sz="4" w:space="0"/>
              <w:left w:val="nil"/>
              <w:bottom w:val="single" w:color="auto" w:sz="4" w:space="0"/>
              <w:right w:val="nil"/>
            </w:tcBorders>
            <w:vAlign w:val="center"/>
          </w:tcPr>
          <w:p w14:paraId="5BECCC27">
            <w:pPr>
              <w:keepNext w:val="0"/>
              <w:keepLines w:val="0"/>
              <w:widowControl/>
              <w:suppressLineNumbers w:val="0"/>
              <w:adjustRightInd w:val="0"/>
              <w:snapToGrid w:val="0"/>
              <w:spacing w:before="0" w:beforeAutospacing="0" w:after="0" w:afterAutospacing="0"/>
              <w:ind w:left="0" w:right="0"/>
              <w:rPr>
                <w:del w:id="1347" w:author="妞子" w:date="2026-07-22T21:22:33Z"/>
                <w:rFonts w:hint="default" w:ascii="Times New Roman" w:hAnsi="Times New Roman" w:cs="Times New Roman"/>
                <w:b/>
                <w:bCs/>
                <w:kern w:val="0"/>
                <w:sz w:val="18"/>
                <w:szCs w:val="18"/>
              </w:rPr>
            </w:pPr>
            <w:del w:id="1348" w:author="妞子" w:date="2026-07-22T21:22:33Z">
              <w:r>
                <w:rPr>
                  <w:rFonts w:hint="default" w:ascii="Times New Roman" w:hAnsi="Times New Roman" w:cs="Times New Roman"/>
                  <w:b/>
                  <w:bCs/>
                  <w:sz w:val="18"/>
                  <w:szCs w:val="18"/>
                </w:rPr>
                <w:delText>Probability category</w:delText>
              </w:r>
            </w:del>
          </w:p>
        </w:tc>
        <w:tc>
          <w:tcPr>
            <w:tcW w:w="1394" w:type="dxa"/>
            <w:tcBorders>
              <w:top w:val="single" w:color="auto" w:sz="4" w:space="0"/>
              <w:left w:val="nil"/>
              <w:bottom w:val="single" w:color="auto" w:sz="4" w:space="0"/>
              <w:right w:val="nil"/>
            </w:tcBorders>
            <w:vAlign w:val="center"/>
          </w:tcPr>
          <w:p w14:paraId="2660C95D">
            <w:pPr>
              <w:keepNext w:val="0"/>
              <w:keepLines w:val="0"/>
              <w:widowControl/>
              <w:suppressLineNumbers w:val="0"/>
              <w:adjustRightInd w:val="0"/>
              <w:snapToGrid w:val="0"/>
              <w:spacing w:before="0" w:beforeAutospacing="0" w:after="0" w:afterAutospacing="0"/>
              <w:ind w:left="0" w:right="0"/>
              <w:rPr>
                <w:del w:id="1349" w:author="妞子" w:date="2026-07-22T21:22:33Z"/>
                <w:rFonts w:hint="default" w:ascii="Times New Roman" w:hAnsi="Times New Roman" w:cs="Times New Roman"/>
                <w:b/>
                <w:bCs/>
                <w:kern w:val="0"/>
                <w:sz w:val="18"/>
                <w:szCs w:val="18"/>
              </w:rPr>
            </w:pPr>
            <w:del w:id="1350" w:author="妞子" w:date="2026-07-22T21:22:33Z">
              <w:r>
                <w:rPr>
                  <w:rFonts w:hint="default" w:ascii="Times New Roman" w:hAnsi="Times New Roman" w:cs="Times New Roman"/>
                  <w:b/>
                  <w:bCs/>
                  <w:sz w:val="18"/>
                  <w:szCs w:val="18"/>
                </w:rPr>
                <w:delText>Threshold</w:delText>
              </w:r>
            </w:del>
          </w:p>
        </w:tc>
        <w:tc>
          <w:tcPr>
            <w:tcW w:w="1673" w:type="dxa"/>
            <w:tcBorders>
              <w:top w:val="single" w:color="auto" w:sz="4" w:space="0"/>
              <w:left w:val="nil"/>
              <w:bottom w:val="single" w:color="auto" w:sz="4" w:space="0"/>
              <w:right w:val="nil"/>
            </w:tcBorders>
            <w:vAlign w:val="center"/>
          </w:tcPr>
          <w:p w14:paraId="6A19BC6A">
            <w:pPr>
              <w:keepNext w:val="0"/>
              <w:keepLines w:val="0"/>
              <w:widowControl/>
              <w:suppressLineNumbers w:val="0"/>
              <w:adjustRightInd w:val="0"/>
              <w:snapToGrid w:val="0"/>
              <w:spacing w:before="0" w:beforeAutospacing="0" w:after="0" w:afterAutospacing="0"/>
              <w:ind w:left="0" w:right="0"/>
              <w:rPr>
                <w:del w:id="1351" w:author="妞子" w:date="2026-07-22T21:22:33Z"/>
                <w:rFonts w:hint="default" w:ascii="Times New Roman" w:hAnsi="Times New Roman" w:cs="Times New Roman"/>
                <w:b/>
                <w:bCs/>
                <w:kern w:val="0"/>
                <w:sz w:val="18"/>
                <w:szCs w:val="18"/>
              </w:rPr>
            </w:pPr>
            <w:del w:id="1352" w:author="妞子" w:date="2026-07-22T21:22:33Z">
              <w:r>
                <w:rPr>
                  <w:rFonts w:hint="default" w:ascii="Times New Roman" w:hAnsi="Times New Roman" w:cs="Times New Roman"/>
                  <w:b/>
                  <w:bCs/>
                  <w:sz w:val="18"/>
                  <w:szCs w:val="18"/>
                </w:rPr>
                <w:delText>Patients, n (%)</w:delText>
              </w:r>
            </w:del>
          </w:p>
        </w:tc>
        <w:tc>
          <w:tcPr>
            <w:tcW w:w="1673" w:type="dxa"/>
            <w:tcBorders>
              <w:top w:val="single" w:color="auto" w:sz="4" w:space="0"/>
              <w:left w:val="nil"/>
              <w:bottom w:val="single" w:color="auto" w:sz="4" w:space="0"/>
              <w:right w:val="nil"/>
            </w:tcBorders>
            <w:vAlign w:val="center"/>
          </w:tcPr>
          <w:p w14:paraId="785E2138">
            <w:pPr>
              <w:keepNext w:val="0"/>
              <w:keepLines w:val="0"/>
              <w:widowControl/>
              <w:suppressLineNumbers w:val="0"/>
              <w:adjustRightInd w:val="0"/>
              <w:snapToGrid w:val="0"/>
              <w:spacing w:before="0" w:beforeAutospacing="0" w:after="0" w:afterAutospacing="0"/>
              <w:ind w:left="0" w:right="0"/>
              <w:rPr>
                <w:del w:id="1353" w:author="妞子" w:date="2026-07-22T21:22:33Z"/>
                <w:rFonts w:hint="default" w:ascii="Times New Roman" w:hAnsi="Times New Roman" w:cs="Times New Roman"/>
                <w:b/>
                <w:bCs/>
                <w:kern w:val="0"/>
                <w:sz w:val="18"/>
                <w:szCs w:val="18"/>
              </w:rPr>
            </w:pPr>
            <w:del w:id="1354" w:author="妞子" w:date="2026-07-22T21:22:33Z">
              <w:r>
                <w:rPr>
                  <w:rFonts w:hint="default" w:ascii="Times New Roman" w:hAnsi="Times New Roman" w:cs="Times New Roman"/>
                  <w:b/>
                  <w:bCs/>
                  <w:sz w:val="18"/>
                  <w:szCs w:val="18"/>
                </w:rPr>
                <w:delText>NSTEMI / Total</w:delText>
              </w:r>
            </w:del>
          </w:p>
        </w:tc>
        <w:tc>
          <w:tcPr>
            <w:tcW w:w="1377" w:type="dxa"/>
            <w:tcBorders>
              <w:top w:val="single" w:color="auto" w:sz="4" w:space="0"/>
              <w:left w:val="nil"/>
              <w:bottom w:val="single" w:color="auto" w:sz="4" w:space="0"/>
              <w:right w:val="nil"/>
            </w:tcBorders>
            <w:vAlign w:val="center"/>
          </w:tcPr>
          <w:p w14:paraId="4E2D6511">
            <w:pPr>
              <w:keepNext w:val="0"/>
              <w:keepLines w:val="0"/>
              <w:widowControl/>
              <w:suppressLineNumbers w:val="0"/>
              <w:adjustRightInd w:val="0"/>
              <w:snapToGrid w:val="0"/>
              <w:spacing w:before="0" w:beforeAutospacing="0" w:after="0" w:afterAutospacing="0"/>
              <w:ind w:left="0" w:right="0"/>
              <w:rPr>
                <w:del w:id="1355" w:author="妞子" w:date="2026-07-22T21:22:33Z"/>
                <w:rStyle w:val="15"/>
                <w:rFonts w:hint="default" w:ascii="Times New Roman" w:hAnsi="Times New Roman" w:eastAsia="宋体" w:cs="Times New Roman"/>
                <w:bCs/>
                <w:kern w:val="0"/>
                <w:sz w:val="18"/>
                <w:szCs w:val="18"/>
                <w:lang w:bidi="ar"/>
              </w:rPr>
            </w:pPr>
            <w:del w:id="1356" w:author="妞子" w:date="2026-07-22T21:22:33Z">
              <w:r>
                <w:rPr>
                  <w:rFonts w:hint="default" w:ascii="Times New Roman" w:hAnsi="Times New Roman" w:cs="Times New Roman"/>
                  <w:b/>
                  <w:bCs/>
                  <w:sz w:val="18"/>
                  <w:szCs w:val="18"/>
                </w:rPr>
                <w:delText>NSTEMI (</w:delText>
              </w:r>
            </w:del>
            <w:del w:id="1357" w:author="妞子" w:date="2026-07-22T21:22:33Z">
              <w:r>
                <w:rPr>
                  <w:rFonts w:hint="eastAsia" w:ascii="Times New Roman" w:hAnsi="Times New Roman" w:cs="Times New Roman"/>
                  <w:b/>
                  <w:bCs/>
                  <w:sz w:val="18"/>
                  <w:szCs w:val="18"/>
                </w:rPr>
                <w:delText>n</w:delText>
              </w:r>
            </w:del>
            <w:del w:id="1358" w:author="妞子" w:date="2026-07-22T21:22:33Z">
              <w:r>
                <w:rPr>
                  <w:rFonts w:hint="default" w:ascii="Times New Roman" w:hAnsi="Times New Roman" w:cs="Times New Roman"/>
                  <w:b/>
                  <w:bCs/>
                  <w:sz w:val="18"/>
                  <w:szCs w:val="18"/>
                </w:rPr>
                <w:delText>% )</w:delText>
              </w:r>
            </w:del>
          </w:p>
        </w:tc>
      </w:tr>
      <w:tr w14:paraId="3819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del w:id="1359" w:author="妞子" w:date="2026-07-22T21:22:33Z"/>
        </w:trPr>
        <w:tc>
          <w:tcPr>
            <w:tcW w:w="1221" w:type="dxa"/>
            <w:tcBorders>
              <w:top w:val="single" w:color="auto" w:sz="4" w:space="0"/>
              <w:left w:val="nil"/>
              <w:bottom w:val="nil"/>
              <w:right w:val="nil"/>
            </w:tcBorders>
            <w:vAlign w:val="center"/>
          </w:tcPr>
          <w:p w14:paraId="7AE1B065">
            <w:pPr>
              <w:keepNext w:val="0"/>
              <w:keepLines w:val="0"/>
              <w:widowControl/>
              <w:suppressLineNumbers w:val="0"/>
              <w:adjustRightInd w:val="0"/>
              <w:snapToGrid w:val="0"/>
              <w:spacing w:before="0" w:beforeAutospacing="0" w:after="0" w:afterAutospacing="0"/>
              <w:ind w:left="0" w:right="0"/>
              <w:rPr>
                <w:del w:id="1360" w:author="妞子" w:date="2026-07-22T21:22:33Z"/>
                <w:rFonts w:hint="default" w:ascii="Times New Roman" w:hAnsi="Times New Roman" w:cs="Times New Roman"/>
                <w:kern w:val="0"/>
                <w:sz w:val="18"/>
                <w:szCs w:val="18"/>
              </w:rPr>
            </w:pPr>
            <w:del w:id="1361" w:author="妞子" w:date="2026-07-22T21:22:33Z">
              <w:r>
                <w:rPr>
                  <w:rFonts w:hint="default" w:ascii="Times New Roman" w:hAnsi="Times New Roman" w:cs="Times New Roman"/>
                  <w:sz w:val="18"/>
                  <w:szCs w:val="18"/>
                </w:rPr>
                <w:delText>Low</w:delText>
              </w:r>
            </w:del>
          </w:p>
        </w:tc>
        <w:tc>
          <w:tcPr>
            <w:tcW w:w="1394" w:type="dxa"/>
            <w:tcBorders>
              <w:top w:val="single" w:color="auto" w:sz="4" w:space="0"/>
              <w:left w:val="nil"/>
              <w:bottom w:val="nil"/>
              <w:right w:val="nil"/>
            </w:tcBorders>
            <w:vAlign w:val="center"/>
          </w:tcPr>
          <w:p w14:paraId="3F3910A5">
            <w:pPr>
              <w:keepNext w:val="0"/>
              <w:keepLines w:val="0"/>
              <w:widowControl/>
              <w:suppressLineNumbers w:val="0"/>
              <w:adjustRightInd w:val="0"/>
              <w:snapToGrid w:val="0"/>
              <w:spacing w:before="0" w:beforeAutospacing="0" w:after="0" w:afterAutospacing="0"/>
              <w:ind w:left="0" w:right="0"/>
              <w:rPr>
                <w:del w:id="1362" w:author="妞子" w:date="2026-07-22T21:22:33Z"/>
                <w:rFonts w:hint="default" w:ascii="Times New Roman" w:hAnsi="Times New Roman" w:cs="Times New Roman"/>
                <w:kern w:val="0"/>
                <w:sz w:val="18"/>
                <w:szCs w:val="18"/>
              </w:rPr>
            </w:pPr>
            <w:del w:id="1363" w:author="妞子" w:date="2026-07-22T21:22:33Z">
              <w:r>
                <w:rPr>
                  <w:rFonts w:hint="default" w:ascii="Times New Roman" w:hAnsi="Times New Roman" w:cs="Times New Roman"/>
                  <w:sz w:val="18"/>
                  <w:szCs w:val="18"/>
                </w:rPr>
                <w:delText>&lt;0.20</w:delText>
              </w:r>
            </w:del>
          </w:p>
        </w:tc>
        <w:tc>
          <w:tcPr>
            <w:tcW w:w="1673" w:type="dxa"/>
            <w:tcBorders>
              <w:top w:val="single" w:color="auto" w:sz="4" w:space="0"/>
              <w:left w:val="nil"/>
              <w:bottom w:val="nil"/>
              <w:right w:val="nil"/>
            </w:tcBorders>
            <w:vAlign w:val="center"/>
          </w:tcPr>
          <w:p w14:paraId="0B4070D2">
            <w:pPr>
              <w:keepNext w:val="0"/>
              <w:keepLines w:val="0"/>
              <w:widowControl/>
              <w:suppressLineNumbers w:val="0"/>
              <w:adjustRightInd w:val="0"/>
              <w:snapToGrid w:val="0"/>
              <w:spacing w:before="0" w:beforeAutospacing="0" w:after="0" w:afterAutospacing="0"/>
              <w:ind w:left="0" w:right="0"/>
              <w:rPr>
                <w:del w:id="1364" w:author="妞子" w:date="2026-07-22T21:22:33Z"/>
                <w:rFonts w:hint="default" w:ascii="Times New Roman" w:hAnsi="Times New Roman" w:cs="Times New Roman"/>
                <w:kern w:val="0"/>
                <w:sz w:val="18"/>
                <w:szCs w:val="18"/>
              </w:rPr>
            </w:pPr>
            <w:del w:id="1365" w:author="妞子" w:date="2026-07-22T21:22:33Z">
              <w:r>
                <w:rPr>
                  <w:rFonts w:hint="default" w:ascii="Times New Roman" w:hAnsi="Times New Roman" w:cs="Times New Roman"/>
                  <w:sz w:val="18"/>
                  <w:szCs w:val="18"/>
                </w:rPr>
                <w:delText>822 (73.6)</w:delText>
              </w:r>
            </w:del>
          </w:p>
        </w:tc>
        <w:tc>
          <w:tcPr>
            <w:tcW w:w="1673" w:type="dxa"/>
            <w:tcBorders>
              <w:top w:val="single" w:color="auto" w:sz="4" w:space="0"/>
              <w:left w:val="nil"/>
              <w:bottom w:val="nil"/>
              <w:right w:val="nil"/>
            </w:tcBorders>
            <w:vAlign w:val="center"/>
          </w:tcPr>
          <w:p w14:paraId="4234EAD3">
            <w:pPr>
              <w:keepNext w:val="0"/>
              <w:keepLines w:val="0"/>
              <w:widowControl/>
              <w:suppressLineNumbers w:val="0"/>
              <w:adjustRightInd w:val="0"/>
              <w:snapToGrid w:val="0"/>
              <w:spacing w:before="0" w:beforeAutospacing="0" w:after="0" w:afterAutospacing="0"/>
              <w:ind w:left="0" w:right="0"/>
              <w:rPr>
                <w:del w:id="1366" w:author="妞子" w:date="2026-07-22T21:22:33Z"/>
                <w:rFonts w:hint="default" w:ascii="Times New Roman" w:hAnsi="Times New Roman" w:cs="Times New Roman"/>
                <w:kern w:val="0"/>
                <w:sz w:val="18"/>
                <w:szCs w:val="18"/>
              </w:rPr>
            </w:pPr>
            <w:del w:id="1367" w:author="妞子" w:date="2026-07-22T21:22:33Z">
              <w:r>
                <w:rPr>
                  <w:rFonts w:hint="default" w:ascii="Times New Roman" w:hAnsi="Times New Roman" w:cs="Times New Roman"/>
                  <w:sz w:val="18"/>
                  <w:szCs w:val="18"/>
                </w:rPr>
                <w:delText>14 / 822</w:delText>
              </w:r>
            </w:del>
          </w:p>
        </w:tc>
        <w:tc>
          <w:tcPr>
            <w:tcW w:w="1377" w:type="dxa"/>
            <w:tcBorders>
              <w:top w:val="single" w:color="auto" w:sz="4" w:space="0"/>
              <w:left w:val="nil"/>
              <w:bottom w:val="nil"/>
              <w:right w:val="nil"/>
            </w:tcBorders>
            <w:vAlign w:val="center"/>
          </w:tcPr>
          <w:p w14:paraId="032185E2">
            <w:pPr>
              <w:keepNext w:val="0"/>
              <w:keepLines w:val="0"/>
              <w:widowControl/>
              <w:suppressLineNumbers w:val="0"/>
              <w:adjustRightInd w:val="0"/>
              <w:snapToGrid w:val="0"/>
              <w:spacing w:before="0" w:beforeAutospacing="0" w:after="0" w:afterAutospacing="0"/>
              <w:ind w:left="0" w:right="0"/>
              <w:rPr>
                <w:del w:id="1368" w:author="妞子" w:date="2026-07-22T21:22:33Z"/>
                <w:rStyle w:val="15"/>
                <w:rFonts w:hint="default" w:ascii="Times New Roman" w:hAnsi="Times New Roman" w:eastAsia="宋体" w:cs="Times New Roman"/>
                <w:b w:val="0"/>
                <w:kern w:val="0"/>
                <w:sz w:val="18"/>
                <w:szCs w:val="18"/>
                <w:lang w:bidi="ar"/>
              </w:rPr>
            </w:pPr>
            <w:del w:id="1369" w:author="妞子" w:date="2026-07-22T21:22:33Z">
              <w:r>
                <w:rPr>
                  <w:rFonts w:hint="default" w:ascii="Times New Roman" w:hAnsi="Times New Roman" w:cs="Times New Roman"/>
                  <w:sz w:val="18"/>
                  <w:szCs w:val="18"/>
                </w:rPr>
                <w:delText xml:space="preserve">1.7% </w:delText>
              </w:r>
            </w:del>
          </w:p>
        </w:tc>
      </w:tr>
      <w:tr w14:paraId="61AF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del w:id="1370" w:author="妞子" w:date="2026-07-22T21:22:33Z"/>
        </w:trPr>
        <w:tc>
          <w:tcPr>
            <w:tcW w:w="1221" w:type="dxa"/>
            <w:tcBorders>
              <w:top w:val="nil"/>
              <w:left w:val="nil"/>
              <w:bottom w:val="nil"/>
              <w:right w:val="nil"/>
            </w:tcBorders>
            <w:vAlign w:val="center"/>
          </w:tcPr>
          <w:p w14:paraId="565D9F30">
            <w:pPr>
              <w:keepNext w:val="0"/>
              <w:keepLines w:val="0"/>
              <w:widowControl/>
              <w:suppressLineNumbers w:val="0"/>
              <w:adjustRightInd w:val="0"/>
              <w:snapToGrid w:val="0"/>
              <w:spacing w:before="0" w:beforeAutospacing="0" w:after="0" w:afterAutospacing="0"/>
              <w:ind w:left="0" w:right="0"/>
              <w:rPr>
                <w:del w:id="1371" w:author="妞子" w:date="2026-07-22T21:22:33Z"/>
                <w:rFonts w:hint="default" w:ascii="Times New Roman" w:hAnsi="Times New Roman" w:cs="Times New Roman"/>
                <w:kern w:val="0"/>
                <w:sz w:val="18"/>
                <w:szCs w:val="18"/>
              </w:rPr>
            </w:pPr>
            <w:del w:id="1372" w:author="妞子" w:date="2026-07-22T21:22:33Z">
              <w:r>
                <w:rPr>
                  <w:rFonts w:hint="default" w:ascii="Times New Roman" w:hAnsi="Times New Roman" w:cs="Times New Roman"/>
                  <w:sz w:val="18"/>
                  <w:szCs w:val="18"/>
                </w:rPr>
                <w:delText>Intermediate</w:delText>
              </w:r>
            </w:del>
          </w:p>
        </w:tc>
        <w:tc>
          <w:tcPr>
            <w:tcW w:w="1394" w:type="dxa"/>
            <w:tcBorders>
              <w:top w:val="nil"/>
              <w:left w:val="nil"/>
              <w:bottom w:val="nil"/>
              <w:right w:val="nil"/>
            </w:tcBorders>
            <w:vAlign w:val="center"/>
          </w:tcPr>
          <w:p w14:paraId="60B0C5E2">
            <w:pPr>
              <w:keepNext w:val="0"/>
              <w:keepLines w:val="0"/>
              <w:widowControl/>
              <w:suppressLineNumbers w:val="0"/>
              <w:adjustRightInd w:val="0"/>
              <w:snapToGrid w:val="0"/>
              <w:spacing w:before="0" w:beforeAutospacing="0" w:after="0" w:afterAutospacing="0"/>
              <w:ind w:left="0" w:right="0"/>
              <w:rPr>
                <w:del w:id="1373" w:author="妞子" w:date="2026-07-22T21:22:33Z"/>
                <w:rFonts w:hint="default" w:ascii="Times New Roman" w:hAnsi="Times New Roman" w:cs="Times New Roman"/>
                <w:kern w:val="0"/>
                <w:sz w:val="18"/>
                <w:szCs w:val="18"/>
              </w:rPr>
            </w:pPr>
            <w:del w:id="1374" w:author="妞子" w:date="2026-07-22T21:22:33Z">
              <w:r>
                <w:rPr>
                  <w:rFonts w:hint="default" w:ascii="Times New Roman" w:hAnsi="Times New Roman" w:cs="Times New Roman"/>
                  <w:sz w:val="18"/>
                  <w:szCs w:val="18"/>
                </w:rPr>
                <w:delText>0.20–&lt;0.80</w:delText>
              </w:r>
            </w:del>
          </w:p>
        </w:tc>
        <w:tc>
          <w:tcPr>
            <w:tcW w:w="1673" w:type="dxa"/>
            <w:tcBorders>
              <w:top w:val="nil"/>
              <w:left w:val="nil"/>
              <w:bottom w:val="nil"/>
              <w:right w:val="nil"/>
            </w:tcBorders>
            <w:vAlign w:val="center"/>
          </w:tcPr>
          <w:p w14:paraId="78A459F2">
            <w:pPr>
              <w:keepNext w:val="0"/>
              <w:keepLines w:val="0"/>
              <w:widowControl/>
              <w:suppressLineNumbers w:val="0"/>
              <w:adjustRightInd w:val="0"/>
              <w:snapToGrid w:val="0"/>
              <w:spacing w:before="0" w:beforeAutospacing="0" w:after="0" w:afterAutospacing="0"/>
              <w:ind w:left="0" w:right="0"/>
              <w:rPr>
                <w:del w:id="1375" w:author="妞子" w:date="2026-07-22T21:22:33Z"/>
                <w:rFonts w:hint="default" w:ascii="Times New Roman" w:hAnsi="Times New Roman" w:cs="Times New Roman"/>
                <w:kern w:val="0"/>
                <w:sz w:val="18"/>
                <w:szCs w:val="18"/>
              </w:rPr>
            </w:pPr>
            <w:del w:id="1376" w:author="妞子" w:date="2026-07-22T21:22:33Z">
              <w:r>
                <w:rPr>
                  <w:rFonts w:hint="default" w:ascii="Times New Roman" w:hAnsi="Times New Roman" w:cs="Times New Roman"/>
                  <w:sz w:val="18"/>
                  <w:szCs w:val="18"/>
                </w:rPr>
                <w:delText>188 (16.8)</w:delText>
              </w:r>
            </w:del>
          </w:p>
        </w:tc>
        <w:tc>
          <w:tcPr>
            <w:tcW w:w="1673" w:type="dxa"/>
            <w:tcBorders>
              <w:top w:val="nil"/>
              <w:left w:val="nil"/>
              <w:bottom w:val="nil"/>
              <w:right w:val="nil"/>
            </w:tcBorders>
            <w:vAlign w:val="center"/>
          </w:tcPr>
          <w:p w14:paraId="541B99DD">
            <w:pPr>
              <w:keepNext w:val="0"/>
              <w:keepLines w:val="0"/>
              <w:widowControl/>
              <w:suppressLineNumbers w:val="0"/>
              <w:adjustRightInd w:val="0"/>
              <w:snapToGrid w:val="0"/>
              <w:spacing w:before="0" w:beforeAutospacing="0" w:after="0" w:afterAutospacing="0"/>
              <w:ind w:left="0" w:right="0"/>
              <w:rPr>
                <w:del w:id="1377" w:author="妞子" w:date="2026-07-22T21:22:33Z"/>
                <w:rFonts w:hint="default" w:ascii="Times New Roman" w:hAnsi="Times New Roman" w:cs="Times New Roman"/>
                <w:kern w:val="0"/>
                <w:sz w:val="18"/>
                <w:szCs w:val="18"/>
              </w:rPr>
            </w:pPr>
            <w:del w:id="1378" w:author="妞子" w:date="2026-07-22T21:22:33Z">
              <w:r>
                <w:rPr>
                  <w:rFonts w:hint="default" w:ascii="Times New Roman" w:hAnsi="Times New Roman" w:cs="Times New Roman"/>
                  <w:sz w:val="18"/>
                  <w:szCs w:val="18"/>
                </w:rPr>
                <w:delText>49 / 188</w:delText>
              </w:r>
            </w:del>
          </w:p>
        </w:tc>
        <w:tc>
          <w:tcPr>
            <w:tcW w:w="1377" w:type="dxa"/>
            <w:tcBorders>
              <w:top w:val="nil"/>
              <w:left w:val="nil"/>
              <w:bottom w:val="nil"/>
              <w:right w:val="nil"/>
            </w:tcBorders>
            <w:vAlign w:val="center"/>
          </w:tcPr>
          <w:p w14:paraId="41EAA45A">
            <w:pPr>
              <w:keepNext w:val="0"/>
              <w:keepLines w:val="0"/>
              <w:widowControl/>
              <w:suppressLineNumbers w:val="0"/>
              <w:adjustRightInd w:val="0"/>
              <w:snapToGrid w:val="0"/>
              <w:spacing w:before="0" w:beforeAutospacing="0" w:after="0" w:afterAutospacing="0"/>
              <w:ind w:left="0" w:right="0"/>
              <w:rPr>
                <w:del w:id="1379" w:author="妞子" w:date="2026-07-22T21:22:33Z"/>
                <w:rStyle w:val="15"/>
                <w:rFonts w:hint="default" w:ascii="Times New Roman" w:hAnsi="Times New Roman" w:eastAsia="宋体" w:cs="Times New Roman"/>
                <w:b w:val="0"/>
                <w:kern w:val="0"/>
                <w:sz w:val="18"/>
                <w:szCs w:val="18"/>
                <w:lang w:bidi="ar"/>
              </w:rPr>
            </w:pPr>
            <w:del w:id="1380" w:author="妞子" w:date="2026-07-22T21:22:33Z">
              <w:r>
                <w:rPr>
                  <w:rFonts w:hint="default" w:ascii="Times New Roman" w:hAnsi="Times New Roman" w:cs="Times New Roman"/>
                  <w:sz w:val="18"/>
                  <w:szCs w:val="18"/>
                </w:rPr>
                <w:delText xml:space="preserve">26.1% </w:delText>
              </w:r>
            </w:del>
          </w:p>
        </w:tc>
      </w:tr>
      <w:tr w14:paraId="38B6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del w:id="1381" w:author="妞子" w:date="2026-07-22T21:22:33Z"/>
        </w:trPr>
        <w:tc>
          <w:tcPr>
            <w:tcW w:w="1221" w:type="dxa"/>
            <w:tcBorders>
              <w:top w:val="nil"/>
              <w:left w:val="nil"/>
              <w:bottom w:val="single" w:color="auto" w:sz="4" w:space="0"/>
              <w:right w:val="nil"/>
            </w:tcBorders>
            <w:vAlign w:val="center"/>
          </w:tcPr>
          <w:p w14:paraId="3552351B">
            <w:pPr>
              <w:keepNext w:val="0"/>
              <w:keepLines w:val="0"/>
              <w:widowControl/>
              <w:suppressLineNumbers w:val="0"/>
              <w:adjustRightInd w:val="0"/>
              <w:snapToGrid w:val="0"/>
              <w:spacing w:before="0" w:beforeAutospacing="0" w:after="0" w:afterAutospacing="0"/>
              <w:ind w:left="0" w:right="0"/>
              <w:rPr>
                <w:del w:id="1382" w:author="妞子" w:date="2026-07-22T21:22:33Z"/>
                <w:rFonts w:hint="default" w:ascii="Times New Roman" w:hAnsi="Times New Roman" w:cs="Times New Roman"/>
                <w:kern w:val="0"/>
                <w:sz w:val="18"/>
                <w:szCs w:val="18"/>
              </w:rPr>
            </w:pPr>
            <w:del w:id="1383" w:author="妞子" w:date="2026-07-22T21:22:33Z">
              <w:r>
                <w:rPr>
                  <w:rFonts w:hint="default" w:ascii="Times New Roman" w:hAnsi="Times New Roman" w:cs="Times New Roman"/>
                  <w:sz w:val="18"/>
                  <w:szCs w:val="18"/>
                </w:rPr>
                <w:delText>High</w:delText>
              </w:r>
            </w:del>
          </w:p>
        </w:tc>
        <w:tc>
          <w:tcPr>
            <w:tcW w:w="1394" w:type="dxa"/>
            <w:tcBorders>
              <w:top w:val="nil"/>
              <w:left w:val="nil"/>
              <w:bottom w:val="single" w:color="auto" w:sz="4" w:space="0"/>
              <w:right w:val="nil"/>
            </w:tcBorders>
            <w:vAlign w:val="center"/>
          </w:tcPr>
          <w:p w14:paraId="2DCC1C16">
            <w:pPr>
              <w:keepNext w:val="0"/>
              <w:keepLines w:val="0"/>
              <w:widowControl/>
              <w:suppressLineNumbers w:val="0"/>
              <w:adjustRightInd w:val="0"/>
              <w:snapToGrid w:val="0"/>
              <w:spacing w:before="0" w:beforeAutospacing="0" w:after="0" w:afterAutospacing="0"/>
              <w:ind w:left="0" w:right="0"/>
              <w:rPr>
                <w:del w:id="1384" w:author="妞子" w:date="2026-07-22T21:22:33Z"/>
                <w:rFonts w:hint="default" w:ascii="Times New Roman" w:hAnsi="Times New Roman" w:cs="Times New Roman"/>
                <w:kern w:val="0"/>
                <w:sz w:val="18"/>
                <w:szCs w:val="18"/>
              </w:rPr>
            </w:pPr>
            <w:del w:id="1385" w:author="妞子" w:date="2026-07-22T21:22:33Z">
              <w:r>
                <w:rPr>
                  <w:rFonts w:hint="default" w:ascii="Times New Roman" w:hAnsi="Times New Roman" w:cs="Times New Roman"/>
                  <w:sz w:val="18"/>
                  <w:szCs w:val="18"/>
                </w:rPr>
                <w:delText>≥0.80</w:delText>
              </w:r>
            </w:del>
          </w:p>
        </w:tc>
        <w:tc>
          <w:tcPr>
            <w:tcW w:w="1673" w:type="dxa"/>
            <w:tcBorders>
              <w:top w:val="nil"/>
              <w:left w:val="nil"/>
              <w:bottom w:val="single" w:color="auto" w:sz="4" w:space="0"/>
              <w:right w:val="nil"/>
            </w:tcBorders>
            <w:vAlign w:val="center"/>
          </w:tcPr>
          <w:p w14:paraId="0A5E3237">
            <w:pPr>
              <w:keepNext w:val="0"/>
              <w:keepLines w:val="0"/>
              <w:widowControl/>
              <w:suppressLineNumbers w:val="0"/>
              <w:adjustRightInd w:val="0"/>
              <w:snapToGrid w:val="0"/>
              <w:spacing w:before="0" w:beforeAutospacing="0" w:after="0" w:afterAutospacing="0"/>
              <w:ind w:left="0" w:right="0"/>
              <w:rPr>
                <w:del w:id="1386" w:author="妞子" w:date="2026-07-22T21:22:33Z"/>
                <w:rFonts w:hint="default" w:ascii="Times New Roman" w:hAnsi="Times New Roman" w:cs="Times New Roman"/>
                <w:kern w:val="0"/>
                <w:sz w:val="18"/>
                <w:szCs w:val="18"/>
              </w:rPr>
            </w:pPr>
            <w:del w:id="1387" w:author="妞子" w:date="2026-07-22T21:22:33Z">
              <w:r>
                <w:rPr>
                  <w:rFonts w:hint="default" w:ascii="Times New Roman" w:hAnsi="Times New Roman" w:cs="Times New Roman"/>
                  <w:sz w:val="18"/>
                  <w:szCs w:val="18"/>
                </w:rPr>
                <w:delText>107 (9.6)</w:delText>
              </w:r>
            </w:del>
          </w:p>
        </w:tc>
        <w:tc>
          <w:tcPr>
            <w:tcW w:w="1673" w:type="dxa"/>
            <w:tcBorders>
              <w:top w:val="nil"/>
              <w:left w:val="nil"/>
              <w:bottom w:val="single" w:color="auto" w:sz="4" w:space="0"/>
              <w:right w:val="nil"/>
            </w:tcBorders>
            <w:vAlign w:val="center"/>
          </w:tcPr>
          <w:p w14:paraId="5AB920A0">
            <w:pPr>
              <w:keepNext w:val="0"/>
              <w:keepLines w:val="0"/>
              <w:widowControl/>
              <w:suppressLineNumbers w:val="0"/>
              <w:adjustRightInd w:val="0"/>
              <w:snapToGrid w:val="0"/>
              <w:spacing w:before="0" w:beforeAutospacing="0" w:after="0" w:afterAutospacing="0"/>
              <w:ind w:left="0" w:right="0"/>
              <w:rPr>
                <w:del w:id="1388" w:author="妞子" w:date="2026-07-22T21:22:33Z"/>
                <w:rFonts w:hint="default" w:ascii="Times New Roman" w:hAnsi="Times New Roman" w:cs="Times New Roman"/>
                <w:kern w:val="0"/>
                <w:sz w:val="18"/>
                <w:szCs w:val="18"/>
              </w:rPr>
            </w:pPr>
            <w:del w:id="1389" w:author="妞子" w:date="2026-07-22T21:22:33Z">
              <w:r>
                <w:rPr>
                  <w:rFonts w:hint="default" w:ascii="Times New Roman" w:hAnsi="Times New Roman" w:cs="Times New Roman"/>
                  <w:sz w:val="18"/>
                  <w:szCs w:val="18"/>
                </w:rPr>
                <w:delText>75 / 107</w:delText>
              </w:r>
            </w:del>
          </w:p>
        </w:tc>
        <w:tc>
          <w:tcPr>
            <w:tcW w:w="1377" w:type="dxa"/>
            <w:tcBorders>
              <w:top w:val="nil"/>
              <w:left w:val="nil"/>
              <w:bottom w:val="single" w:color="auto" w:sz="4" w:space="0"/>
              <w:right w:val="nil"/>
            </w:tcBorders>
            <w:vAlign w:val="center"/>
          </w:tcPr>
          <w:p w14:paraId="0B258041">
            <w:pPr>
              <w:keepNext w:val="0"/>
              <w:keepLines w:val="0"/>
              <w:widowControl/>
              <w:suppressLineNumbers w:val="0"/>
              <w:adjustRightInd w:val="0"/>
              <w:snapToGrid w:val="0"/>
              <w:spacing w:before="0" w:beforeAutospacing="0" w:after="0" w:afterAutospacing="0"/>
              <w:ind w:left="0" w:right="0"/>
              <w:rPr>
                <w:del w:id="1390" w:author="妞子" w:date="2026-07-22T21:22:33Z"/>
                <w:rStyle w:val="15"/>
                <w:rFonts w:hint="default" w:ascii="Times New Roman" w:hAnsi="Times New Roman" w:eastAsia="宋体" w:cs="Times New Roman"/>
                <w:b w:val="0"/>
                <w:kern w:val="0"/>
                <w:sz w:val="18"/>
                <w:szCs w:val="18"/>
                <w:lang w:bidi="ar"/>
              </w:rPr>
            </w:pPr>
            <w:del w:id="1391" w:author="妞子" w:date="2026-07-22T21:22:33Z">
              <w:r>
                <w:rPr>
                  <w:rFonts w:hint="default" w:ascii="Times New Roman" w:hAnsi="Times New Roman" w:cs="Times New Roman"/>
                  <w:sz w:val="18"/>
                  <w:szCs w:val="18"/>
                </w:rPr>
                <w:delText xml:space="preserve">70.1% </w:delText>
              </w:r>
            </w:del>
          </w:p>
        </w:tc>
      </w:tr>
      <w:bookmarkEnd w:id="17"/>
    </w:tbl>
    <w:p w14:paraId="2478DFC3">
      <w:pPr>
        <w:pStyle w:val="4"/>
        <w:widowControl/>
        <w:adjustRightInd w:val="0"/>
        <w:snapToGrid w:val="0"/>
        <w:spacing w:beforeAutospacing="0" w:afterAutospacing="0" w:line="360" w:lineRule="auto"/>
        <w:jc w:val="both"/>
        <w:rPr>
          <w:ins w:id="1392" w:author="儿 菲" w:date="2026-07-22T12:04:00Z"/>
          <w:del w:id="1393" w:author="妞子" w:date="2026-07-23T16:56:53Z"/>
          <w:rFonts w:hint="default" w:ascii="Times New Roman" w:hAnsi="Times New Roman"/>
          <w:sz w:val="24"/>
          <w:szCs w:val="24"/>
        </w:rPr>
      </w:pPr>
    </w:p>
    <w:p w14:paraId="3A3ECAE0">
      <w:pPr>
        <w:pStyle w:val="4"/>
        <w:widowControl/>
        <w:adjustRightInd w:val="0"/>
        <w:snapToGrid w:val="0"/>
        <w:spacing w:beforeAutospacing="0" w:afterAutospacing="0" w:line="360" w:lineRule="auto"/>
        <w:jc w:val="both"/>
        <w:rPr>
          <w:del w:id="1394" w:author="妞子" w:date="2026-07-23T16:56:53Z"/>
          <w:rFonts w:hint="default" w:ascii="Times New Roman" w:hAnsi="Times New Roman"/>
          <w:sz w:val="24"/>
          <w:szCs w:val="24"/>
        </w:rPr>
      </w:pPr>
      <w:del w:id="1395" w:author="妞子" w:date="2026-07-23T16:56:53Z">
        <w:r>
          <w:rPr>
            <w:rFonts w:ascii="Times New Roman" w:hAnsi="Times New Roman"/>
            <w:sz w:val="24"/>
            <w:szCs w:val="24"/>
          </w:rPr>
          <w:delText>Discussion</w:delText>
        </w:r>
      </w:del>
    </w:p>
    <w:p w14:paraId="15F9D8AE">
      <w:pPr>
        <w:pStyle w:val="4"/>
        <w:widowControl/>
        <w:adjustRightInd w:val="0"/>
        <w:snapToGrid w:val="0"/>
        <w:spacing w:beforeAutospacing="0" w:afterAutospacing="0" w:line="360" w:lineRule="auto"/>
        <w:jc w:val="both"/>
        <w:rPr>
          <w:del w:id="1396" w:author="妞子" w:date="2026-07-23T16:56:53Z"/>
          <w:rFonts w:hint="default" w:ascii="Times New Roman" w:hAnsi="Times New Roman"/>
          <w:b w:val="0"/>
          <w:bCs w:val="0"/>
          <w:sz w:val="24"/>
          <w:szCs w:val="24"/>
        </w:rPr>
      </w:pPr>
      <w:del w:id="1397" w:author="妞子" w:date="2026-07-23T16:56:53Z">
        <w:bookmarkStart w:id="18" w:name="OLE_LINK1"/>
        <w:r>
          <w:rPr>
            <w:rFonts w:hint="default" w:ascii="Times New Roman" w:hAnsi="Times New Roman"/>
            <w:b w:val="0"/>
            <w:bCs w:val="0"/>
            <w:sz w:val="24"/>
            <w:szCs w:val="24"/>
          </w:rPr>
          <w:delText>Early differentiation between NSTEMI and UA remains clinically challenging because patients often present with heterogeneous symptoms and varying degrees of myocardial injury</w:delText>
        </w:r>
      </w:del>
      <w:del w:id="1398" w:author="妞子" w:date="2026-07-23T16:56:53Z">
        <w:r>
          <w:rPr>
            <w:rFonts w:hint="default" w:ascii="Times New Roman" w:hAnsi="Times New Roman"/>
            <w:b w:val="0"/>
            <w:bCs w:val="0"/>
            <w:sz w:val="24"/>
            <w:szCs w:val="24"/>
          </w:rPr>
          <w:fldChar w:fldCharType="begin">
            <w:fldData xml:space="preserve">PEVuZE5vdGU+PENpdGU+PEF1dGhvcj5UaHlnZXNlbjwvQXV0aG9yPjxZZWFyPjIwMTg8L1llYXI+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</w:fldData>
          </w:fldChar>
        </w:r>
      </w:del>
      <w:del w:id="1399" w:author="妞子" w:date="2026-07-23T16:56:53Z">
        <w:r>
          <w:rPr>
            <w:rFonts w:hint="default" w:ascii="Times New Roman" w:hAnsi="Times New Roman"/>
            <w:b w:val="0"/>
            <w:bCs w:val="0"/>
            <w:sz w:val="24"/>
            <w:szCs w:val="24"/>
          </w:rPr>
          <w:delInstrText xml:space="preserve"> ADDIN EN.CITE </w:delInstrText>
        </w:r>
      </w:del>
      <w:del w:id="1400" w:author="妞子" w:date="2026-07-23T16:56:53Z">
        <w:r>
          <w:rPr>
            <w:rFonts w:hint="default" w:ascii="Times New Roman" w:hAnsi="Times New Roman"/>
            <w:b w:val="0"/>
            <w:bCs w:val="0"/>
            <w:sz w:val="24"/>
            <w:szCs w:val="24"/>
          </w:rPr>
          <w:fldChar w:fldCharType="begin">
            <w:fldData xml:space="preserve">PEVuZE5vdGU+PENpdGU+PEF1dGhvcj5UaHlnZXNlbjwvQXV0aG9yPjxZZWFyPjIwMTg8L1llYXI+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</w:fldData>
          </w:fldChar>
        </w:r>
      </w:del>
      <w:del w:id="1401" w:author="妞子" w:date="2026-07-23T16:56:53Z">
        <w:r>
          <w:rPr>
            <w:rFonts w:hint="default" w:ascii="Times New Roman" w:hAnsi="Times New Roman"/>
            <w:b w:val="0"/>
            <w:bCs w:val="0"/>
            <w:sz w:val="24"/>
            <w:szCs w:val="24"/>
          </w:rPr>
          <w:delInstrText xml:space="preserve"> ADDIN EN.CITE.DATA </w:delInstrText>
        </w:r>
      </w:del>
      <w:del w:id="1402" w:author="妞子" w:date="2026-07-23T16:56:53Z">
        <w:r>
          <w:rPr>
            <w:rFonts w:hint="default" w:ascii="Times New Roman" w:hAnsi="Times New Roman"/>
            <w:b w:val="0"/>
            <w:bCs w:val="0"/>
            <w:sz w:val="24"/>
            <w:szCs w:val="24"/>
          </w:rPr>
          <w:fldChar w:fldCharType="end"/>
        </w:r>
      </w:del>
      <w:del w:id="1403" w:author="妞子" w:date="2026-07-23T16:56:53Z">
        <w:r>
          <w:rPr>
            <w:rFonts w:hint="default" w:ascii="Times New Roman" w:hAnsi="Times New Roman"/>
            <w:b w:val="0"/>
            <w:bCs w:val="0"/>
            <w:sz w:val="24"/>
            <w:szCs w:val="24"/>
          </w:rPr>
          <w:fldChar w:fldCharType="separate"/>
        </w:r>
      </w:del>
      <w:del w:id="1404" w:author="妞子" w:date="2026-07-23T16:56:53Z">
        <w:r>
          <w:rPr>
            <w:rFonts w:hint="default" w:ascii="Times New Roman" w:hAnsi="Times New Roman"/>
            <w:b w:val="0"/>
            <w:bCs w:val="0"/>
            <w:sz w:val="24"/>
            <w:szCs w:val="24"/>
            <w:vertAlign w:val="superscript"/>
          </w:rPr>
          <w:delText>[4, 23]</w:delText>
        </w:r>
      </w:del>
      <w:del w:id="1405" w:author="妞子" w:date="2026-07-23T16:56:53Z">
        <w:r>
          <w:rPr>
            <w:rFonts w:hint="default" w:ascii="Times New Roman" w:hAnsi="Times New Roman"/>
            <w:b w:val="0"/>
            <w:bCs w:val="0"/>
            <w:sz w:val="24"/>
            <w:szCs w:val="24"/>
          </w:rPr>
          <w:fldChar w:fldCharType="end"/>
        </w:r>
      </w:del>
      <w:del w:id="1406" w:author="妞子" w:date="2026-07-23T16:56:53Z">
        <w:r>
          <w:rPr>
            <w:rFonts w:hint="default" w:ascii="Times New Roman" w:hAnsi="Times New Roman"/>
            <w:b w:val="0"/>
            <w:bCs w:val="0"/>
            <w:sz w:val="24"/>
            <w:szCs w:val="24"/>
          </w:rPr>
          <w:delText>. Among the nine evaluated machine learning algorithms, GBDT achieved the most favorable overall performance. Although the complete model provided only a modest improvement in ROC discrimination compared with the hs-cTnI-only model, it yielded more accurate risk estimation, improved patient reclassification, and better classification performance at clinically relevant operating points. SHAP analysis further demonstrated that hs-cTnI remained the dominant predictor, whereas the contributions of symptom onset time, myocardial injury biomarkers, inflammatory markers, and cardio-renal indicators varied across different hs-cTnI-defined myocardial injury categories. These findings suggest that the principal strength of the proposed model lies in integrating complementary clinical information to generate more individualized risk estimates and support early diagnostic decision-making, rather than in markedly enhancing conventional discrimination metrics</w:delText>
        </w:r>
      </w:del>
      <w:del w:id="1407" w:author="妞子" w:date="2026-07-23T16:56:53Z">
        <w:r>
          <w:rPr>
            <w:rFonts w:ascii="Times New Roman" w:hAnsi="Times New Roman"/>
            <w:b w:val="0"/>
            <w:bCs w:val="0"/>
            <w:sz w:val="24"/>
            <w:szCs w:val="24"/>
          </w:rPr>
          <w:delText>.</w:delText>
        </w:r>
      </w:del>
    </w:p>
    <w:bookmarkEnd w:id="18"/>
    <w:p w14:paraId="2CFA54DE">
      <w:pPr>
        <w:widowControl/>
        <w:kinsoku w:val="0"/>
        <w:wordWrap w:val="0"/>
        <w:adjustRightInd w:val="0"/>
        <w:snapToGrid w:val="0"/>
        <w:spacing w:line="360" w:lineRule="auto"/>
        <w:rPr>
          <w:del w:id="1408" w:author="妞子" w:date="2026-07-23T16:56:53Z"/>
          <w:rFonts w:ascii="Times New Roman" w:hAnsi="Times New Roman" w:cs="Times New Roman"/>
          <w:sz w:val="24"/>
        </w:rPr>
      </w:pPr>
      <w:del w:id="1409" w:author="妞子" w:date="2026-07-23T16:56:53Z">
        <w:r>
          <w:rPr>
            <w:rFonts w:ascii="Times New Roman" w:hAnsi="Times New Roman" w:cs="Times New Roman"/>
            <w:sz w:val="24"/>
          </w:rPr>
          <w:delText>Although the complete model provided only a modest improvement in ROC discrimination compared with the hs-cTnI-only model, this finding should be interpreted in the context of the inherently high diagnostic performance of hs-cTnI. As the cornerstone biomarker for myocardial infarction</w:delText>
        </w:r>
      </w:del>
      <w:del w:id="1410" w:author="妞子" w:date="2026-07-23T16:56:53Z">
        <w:r>
          <w:rPr>
            <w:rFonts w:ascii="Times New Roman" w:hAnsi="Times New Roman" w:cs="Times New Roman"/>
            <w:sz w:val="24"/>
          </w:rPr>
          <w:fldChar w:fldCharType="begin">
            <w:fldData xml:space="preserve">PEVuZE5vdGU+PENpdGU+PEF1dGhvcj5UaHlnZXNlbjwvQXV0aG9yPjxZZWFyPjIwMTg8L1llYXI+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</w:fldData>
          </w:fldChar>
        </w:r>
      </w:del>
      <w:del w:id="1411" w:author="妞子" w:date="2026-07-23T16:56:53Z">
        <w:r>
          <w:rPr>
            <w:rFonts w:ascii="Times New Roman" w:hAnsi="Times New Roman" w:cs="Times New Roman"/>
            <w:sz w:val="24"/>
          </w:rPr>
          <w:delInstrText xml:space="preserve"> ADDIN EN.CITE </w:delInstrText>
        </w:r>
      </w:del>
      <w:del w:id="1412" w:author="妞子" w:date="2026-07-23T16:56:53Z">
        <w:r>
          <w:rPr>
            <w:rFonts w:ascii="Times New Roman" w:hAnsi="Times New Roman" w:cs="Times New Roman"/>
            <w:sz w:val="24"/>
          </w:rPr>
          <w:fldChar w:fldCharType="begin">
            <w:fldData xml:space="preserve">PEVuZE5vdGU+PENpdGU+PEF1dGhvcj5UaHlnZXNlbjwvQXV0aG9yPjxZZWFyPjIwMTg8L1llYXI+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</w:fldData>
          </w:fldChar>
        </w:r>
      </w:del>
      <w:del w:id="1413" w:author="妞子" w:date="2026-07-23T16:56:53Z">
        <w:r>
          <w:rPr>
            <w:rFonts w:ascii="Times New Roman" w:hAnsi="Times New Roman" w:cs="Times New Roman"/>
            <w:sz w:val="24"/>
          </w:rPr>
          <w:delInstrText xml:space="preserve"> ADDIN EN.CITE.DATA </w:delInstrText>
        </w:r>
      </w:del>
      <w:del w:id="1414" w:author="妞子" w:date="2026-07-23T16:56:53Z">
        <w:r>
          <w:rPr>
            <w:rFonts w:ascii="Times New Roman" w:hAnsi="Times New Roman" w:cs="Times New Roman"/>
            <w:sz w:val="24"/>
          </w:rPr>
          <w:fldChar w:fldCharType="end"/>
        </w:r>
      </w:del>
      <w:del w:id="1415" w:author="妞子" w:date="2026-07-23T16:56:53Z">
        <w:r>
          <w:rPr>
            <w:rFonts w:ascii="Times New Roman" w:hAnsi="Times New Roman" w:cs="Times New Roman"/>
            <w:sz w:val="24"/>
          </w:rPr>
          <w:fldChar w:fldCharType="separate"/>
        </w:r>
      </w:del>
      <w:del w:id="1416" w:author="妞子" w:date="2026-07-23T16:56:53Z">
        <w:r>
          <w:rPr>
            <w:rFonts w:ascii="Times New Roman" w:hAnsi="Times New Roman" w:cs="Times New Roman"/>
            <w:sz w:val="24"/>
            <w:vertAlign w:val="superscript"/>
          </w:rPr>
          <w:delText>[2, 4]</w:delText>
        </w:r>
      </w:del>
      <w:del w:id="1417" w:author="妞子" w:date="2026-07-23T16:56:53Z">
        <w:r>
          <w:rPr>
            <w:rFonts w:ascii="Times New Roman" w:hAnsi="Times New Roman" w:cs="Times New Roman"/>
            <w:sz w:val="24"/>
          </w:rPr>
          <w:fldChar w:fldCharType="end"/>
        </w:r>
      </w:del>
      <w:del w:id="1418" w:author="妞子" w:date="2026-07-23T16:56:53Z">
        <w:r>
          <w:rPr>
            <w:rFonts w:ascii="Times New Roman" w:hAnsi="Times New Roman" w:cs="Times New Roman"/>
            <w:sz w:val="24"/>
          </w:rPr>
          <w:delText>, hs-cTnI alone already provides excellent discrimination, leaving limited room for further improvement in global ROC-AUC. However, discrimination represents only one aspect of model performance</w:delText>
        </w:r>
      </w:del>
      <w:del w:id="1419" w:author="妞子" w:date="2026-07-23T16:56:53Z">
        <w:r>
          <w:rPr>
            <w:rFonts w:ascii="Times New Roman" w:hAnsi="Times New Roman" w:cs="Times New Roman"/>
            <w:sz w:val="24"/>
          </w:rPr>
          <w:fldChar w:fldCharType="begin">
            <w:fldData xml:space="preserve">PEVuZE5vdGU+PENpdGU+PEF1dGhvcj5TdGV5ZXJiZXJnPC9BdXRob3I+PFllYXI+MjAxMDwvWWVh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</w:fldData>
          </w:fldChar>
        </w:r>
      </w:del>
      <w:del w:id="1420" w:author="妞子" w:date="2026-07-23T16:56:53Z">
        <w:r>
          <w:rPr>
            <w:rFonts w:ascii="Times New Roman" w:hAnsi="Times New Roman" w:cs="Times New Roman"/>
            <w:sz w:val="24"/>
          </w:rPr>
          <w:delInstrText xml:space="preserve"> ADDIN EN.CITE </w:delInstrText>
        </w:r>
      </w:del>
      <w:del w:id="1421" w:author="妞子" w:date="2026-07-23T16:56:53Z">
        <w:r>
          <w:rPr>
            <w:rFonts w:ascii="Times New Roman" w:hAnsi="Times New Roman" w:cs="Times New Roman"/>
            <w:sz w:val="24"/>
          </w:rPr>
          <w:fldChar w:fldCharType="begin">
            <w:fldData xml:space="preserve">PEVuZE5vdGU+PENpdGU+PEF1dGhvcj5TdGV5ZXJiZXJnPC9BdXRob3I+PFllYXI+MjAxMDwvWWVh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</w:fldData>
          </w:fldChar>
        </w:r>
      </w:del>
      <w:del w:id="1422" w:author="妞子" w:date="2026-07-23T16:56:53Z">
        <w:r>
          <w:rPr>
            <w:rFonts w:ascii="Times New Roman" w:hAnsi="Times New Roman" w:cs="Times New Roman"/>
            <w:sz w:val="24"/>
          </w:rPr>
          <w:delInstrText xml:space="preserve"> ADDIN EN.CITE.DATA </w:delInstrText>
        </w:r>
      </w:del>
      <w:del w:id="1423" w:author="妞子" w:date="2026-07-23T16:56:53Z">
        <w:r>
          <w:rPr>
            <w:rFonts w:ascii="Times New Roman" w:hAnsi="Times New Roman" w:cs="Times New Roman"/>
            <w:sz w:val="24"/>
          </w:rPr>
          <w:fldChar w:fldCharType="end"/>
        </w:r>
      </w:del>
      <w:del w:id="1424" w:author="妞子" w:date="2026-07-23T16:56:53Z">
        <w:r>
          <w:rPr>
            <w:rFonts w:ascii="Times New Roman" w:hAnsi="Times New Roman" w:cs="Times New Roman"/>
            <w:sz w:val="24"/>
          </w:rPr>
          <w:fldChar w:fldCharType="separate"/>
        </w:r>
      </w:del>
      <w:del w:id="1425" w:author="妞子" w:date="2026-07-23T16:56:53Z">
        <w:r>
          <w:rPr>
            <w:rFonts w:ascii="Times New Roman" w:hAnsi="Times New Roman" w:cs="Times New Roman"/>
            <w:sz w:val="24"/>
            <w:vertAlign w:val="superscript"/>
          </w:rPr>
          <w:delText>[24, 25]</w:delText>
        </w:r>
      </w:del>
      <w:del w:id="1426" w:author="妞子" w:date="2026-07-23T16:56:53Z">
        <w:r>
          <w:rPr>
            <w:rFonts w:ascii="Times New Roman" w:hAnsi="Times New Roman" w:cs="Times New Roman"/>
            <w:sz w:val="24"/>
          </w:rPr>
          <w:fldChar w:fldCharType="end"/>
        </w:r>
      </w:del>
      <w:del w:id="1427" w:author="妞子" w:date="2026-07-23T16:56:53Z">
        <w:r>
          <w:rPr>
            <w:rFonts w:ascii="Times New Roman" w:hAnsi="Times New Roman" w:cs="Times New Roman"/>
            <w:sz w:val="24"/>
          </w:rPr>
          <w:delText>. Current methodological frameworks recommend that evaluation of clinical prediction models should also consider probability estimation, calibration, patient reclassification, and clinical utility rather than relying solely on ROC-AUC. From this perspective, the additional value of the complete model became more apparent. The model yielded lower prediction error, improved patient reclassification, and, importantly, achieved substantially higher sensitivity at matched specificity (85.5% vs. 72.5% at 85% specificity), indicating that more NSTEMI cases could potentially be identified without increasing the false-positive rate. These findings suggest that the principal contribution of the additional clinical variables was not to substantially alter overall patient ranking, but to refine hs-cTnI-based risk assessment by integrating complementary clinical information, thereby providing more individualized support for early diagnostic decision-making.</w:delText>
        </w:r>
      </w:del>
    </w:p>
    <w:p w14:paraId="1A969155">
      <w:pPr>
        <w:adjustRightInd w:val="0"/>
        <w:snapToGrid w:val="0"/>
        <w:spacing w:line="360" w:lineRule="auto"/>
        <w:rPr>
          <w:del w:id="1428" w:author="妞子" w:date="2026-07-23T16:56:53Z"/>
          <w:rFonts w:ascii="Times New Roman" w:hAnsi="Times New Roman" w:cs="Times New Roman"/>
          <w:sz w:val="24"/>
        </w:rPr>
      </w:pPr>
      <w:del w:id="1429" w:author="妞子" w:date="2026-07-23T16:56:53Z">
        <w:r>
          <w:rPr>
            <w:rFonts w:ascii="Times New Roman" w:hAnsi="Times New Roman" w:cs="Times New Roman"/>
            <w:sz w:val="24"/>
          </w:rPr>
          <w:delText xml:space="preserve">The complementary contribution of non-troponin predictors was further supported by the observation that the model retained meaningful discriminatory ability even after exclusion of hs-cTnI (AUC = 0.872), although discrimination declined compared with the complete model. Rather than indicating that individual biomarkers can replace cardiac troponin, this finding suggests that routinely available clinical variables provide complementary diagnostic information beyond myocardial necrosis alone. </w:delText>
        </w:r>
        <w:bookmarkStart w:id="19" w:name="OLE_LINK9"/>
        <w:r>
          <w:rPr>
            <w:rFonts w:ascii="Times New Roman" w:hAnsi="Times New Roman" w:cs="Times New Roman"/>
            <w:sz w:val="24"/>
          </w:rPr>
          <w:delText>From a pathophysiological perspective, hs-cTnI is a sensitive marker of cardiomyocyte injury, whereas NSTEMI is defined by acute myocardial injury occurring in the presence of clinical evidence of myocardial ischemia. The underlying pathophysiology is heterogeneous and may involve plaque rupture or erosion, endothelial perturbation, innate immune activation, thrombo-inflammatory responses, coronary thrombosis, myocardial ischemia, and subsequent systemic and hemodynamic stress</w:delText>
        </w:r>
      </w:del>
      <w:del w:id="1430" w:author="妞子" w:date="2026-07-23T16:56:53Z">
        <w:r>
          <w:rPr>
            <w:rFonts w:ascii="Times New Roman" w:hAnsi="Times New Roman" w:cs="Times New Roman"/>
            <w:sz w:val="24"/>
          </w:rPr>
          <w:fldChar w:fldCharType="begin">
            <w:fldData xml:space="preserve">PEVuZE5vdGU+PENpdGU+PEF1dGhvcj5UaHlnZXNlbjwvQXV0aG9yPjxZZWFyPjIwMTg8L1llYXI+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</w:fldData>
          </w:fldChar>
        </w:r>
      </w:del>
      <w:del w:id="1431" w:author="妞子" w:date="2026-07-23T16:56:53Z">
        <w:r>
          <w:rPr>
            <w:rFonts w:ascii="Times New Roman" w:hAnsi="Times New Roman" w:cs="Times New Roman"/>
            <w:sz w:val="24"/>
          </w:rPr>
          <w:delInstrText xml:space="preserve"> ADDIN EN.CITE </w:delInstrText>
        </w:r>
      </w:del>
      <w:del w:id="1432" w:author="妞子" w:date="2026-07-23T16:56:53Z">
        <w:r>
          <w:rPr>
            <w:rFonts w:ascii="Times New Roman" w:hAnsi="Times New Roman" w:cs="Times New Roman"/>
            <w:sz w:val="24"/>
          </w:rPr>
          <w:fldChar w:fldCharType="begin">
            <w:fldData xml:space="preserve">PEVuZE5vdGU+PENpdGU+PEF1dGhvcj5UaHlnZXNlbjwvQXV0aG9yPjxZZWFyPjIwMTg8L1llYXI+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</w:fldData>
          </w:fldChar>
        </w:r>
      </w:del>
      <w:del w:id="1433" w:author="妞子" w:date="2026-07-23T16:56:53Z">
        <w:r>
          <w:rPr>
            <w:rFonts w:ascii="Times New Roman" w:hAnsi="Times New Roman" w:cs="Times New Roman"/>
            <w:sz w:val="24"/>
          </w:rPr>
          <w:delInstrText xml:space="preserve"> ADDIN EN.CITE.DATA </w:delInstrText>
        </w:r>
      </w:del>
      <w:del w:id="1434" w:author="妞子" w:date="2026-07-23T16:56:53Z">
        <w:r>
          <w:rPr>
            <w:rFonts w:ascii="Times New Roman" w:hAnsi="Times New Roman" w:cs="Times New Roman"/>
            <w:sz w:val="24"/>
          </w:rPr>
          <w:fldChar w:fldCharType="end"/>
        </w:r>
      </w:del>
      <w:del w:id="1435" w:author="妞子" w:date="2026-07-23T16:56:53Z">
        <w:r>
          <w:rPr>
            <w:rFonts w:ascii="Times New Roman" w:hAnsi="Times New Roman" w:cs="Times New Roman"/>
            <w:sz w:val="24"/>
          </w:rPr>
          <w:fldChar w:fldCharType="separate"/>
        </w:r>
      </w:del>
      <w:del w:id="1436" w:author="妞子" w:date="2026-07-23T16:56:53Z">
        <w:r>
          <w:rPr>
            <w:rFonts w:ascii="Times New Roman" w:hAnsi="Times New Roman" w:cs="Times New Roman"/>
            <w:sz w:val="24"/>
            <w:vertAlign w:val="superscript"/>
          </w:rPr>
          <w:delText>[4, 26-28]</w:delText>
        </w:r>
      </w:del>
      <w:del w:id="1437" w:author="妞子" w:date="2026-07-23T16:56:53Z">
        <w:r>
          <w:rPr>
            <w:rFonts w:ascii="Times New Roman" w:hAnsi="Times New Roman" w:cs="Times New Roman"/>
            <w:sz w:val="24"/>
          </w:rPr>
          <w:fldChar w:fldCharType="end"/>
        </w:r>
        <w:bookmarkEnd w:id="19"/>
      </w:del>
      <w:del w:id="1438" w:author="妞子" w:date="2026-07-23T16:56:53Z">
        <w:r>
          <w:rPr>
            <w:rFonts w:ascii="Times New Roman" w:hAnsi="Times New Roman" w:cs="Times New Roman"/>
            <w:sz w:val="24"/>
          </w:rPr>
          <w:delText>. These biological processes are incompletely represented by any single biomarker but collectively leave measurable signatures in routinely available laboratory tests. Consequently, the proposed model should be viewed not simply as integrating multiple biomarkers, but as reconstructing the multidimensional clinical context in which hs-cTnI elevation occurs. Within this framework, conventional myocardial injury markers, including CK-MB, myoglobin, α-HBDH, and LDH, may provide complementary information regarding the extent and temporal evolution of myocardial injury beyond that reflected by hs-cTnI alone</w:delText>
        </w:r>
      </w:del>
      <w:del w:id="1439" w:author="妞子" w:date="2026-07-23T16:56:53Z">
        <w:r>
          <w:rPr>
            <w:rFonts w:ascii="Times New Roman" w:hAnsi="Times New Roman" w:cs="Times New Roman"/>
            <w:sz w:val="24"/>
          </w:rPr>
          <w:fldChar w:fldCharType="begin"/>
        </w:r>
      </w:del>
      <w:del w:id="1440" w:author="妞子" w:date="2026-07-23T16:56:53Z">
        <w:r>
          <w:rPr>
            <w:rFonts w:ascii="Times New Roman" w:hAnsi="Times New Roman" w:cs="Times New Roman"/>
            <w:sz w:val="24"/>
          </w:rPr>
          <w:delInstrText xml:space="preserve"> ADDIN EN.CITE &lt;EndNote&gt;&lt;Cite&gt;&lt;Author&gt;Jaffe&lt;/Author&gt;&lt;Year&gt;2006&lt;/Year&gt;&lt;RecNum&gt;975&lt;/RecNum&gt;&lt;DisplayText&gt;&lt;style face="superscript"&gt;[29]&lt;/style&gt;&lt;/DisplayText&gt;&lt;record&gt;&lt;rec-number&gt;975&lt;/rec-number&gt;&lt;foreign-keys&gt;&lt;key app="EN" db-id="5s0fe0fr4zwrw9ew0ebvtar2f0rvfep5szx0" timestamp="1784123621"&gt;975&lt;/key&gt;&lt;/foreign-keys&gt;&lt;ref-type name="Journal Article"&gt;17&lt;/ref-type&gt;&lt;contributors&gt;&lt;authors&gt;&lt;author&gt;Jaffe, A. S.&lt;/author&gt;&lt;author&gt;Babuin, L.&lt;/author&gt;&lt;author&gt;Apple, F. S.&lt;/author&gt;&lt;/authors&gt;&lt;/contributors&gt;&lt;auth-address&gt;Division of Cardiovascular Diseases, Department of Medicine, Mayo Clinic and Medical School, Rochester, Minnesota 55905, USA. jaffe.allan@mayo.edu&lt;/auth-address&gt;&lt;titles&gt;&lt;title&gt;Biomarkers in acute cardiac disease: the present and the future&lt;/title&gt;&lt;secondary-title&gt;J Am Coll Cardiol&lt;/secondary-title&gt;&lt;/titles&gt;&lt;periodical&gt;&lt;full-title&gt;J Am Coll Cardiol&lt;/full-title&gt;&lt;/periodical&gt;&lt;pages&gt;1-11&lt;/pages&gt;&lt;volume&gt;48&lt;/volume&gt;&lt;number&gt;1&lt;/number&gt;&lt;edition&gt;20060612&lt;/edition&gt;&lt;keywords&gt;&lt;keyword&gt;Acute Disease&lt;/keyword&gt;&lt;keyword&gt;Biomarkers/*analysis&lt;/keyword&gt;&lt;keyword&gt;C-Reactive Protein/analysis&lt;/keyword&gt;&lt;keyword&gt;Creatine Kinase/analysis&lt;/keyword&gt;&lt;keyword&gt;Heart Diseases/*diagnosis&lt;/keyword&gt;&lt;keyword&gt;Humans&lt;/keyword&gt;&lt;keyword&gt;Natriuretic Peptide, Brain/analysis&lt;/keyword&gt;&lt;keyword&gt;Risk Factors&lt;/keyword&gt;&lt;keyword&gt;Troponin/analysis&lt;/keyword&gt;&lt;/keywords&gt;&lt;dates&gt;&lt;year&gt;2006&lt;/year&gt;&lt;pub-dates&gt;&lt;date&gt;Jul 4&lt;/date&gt;&lt;/pub-dates&gt;&lt;/dates&gt;&lt;isbn&gt;0735-1097&lt;/isbn&gt;&lt;accession-num&gt;16814641&lt;/accession-num&gt;&lt;urls&gt;&lt;/urls&gt;&lt;electronic-resource-num&gt;10.1016/j.jacc.2006.02.056&lt;/electronic-resource-num&gt;&lt;remote-database-provider&gt;NLM&lt;/remote-database-provider&gt;&lt;language&gt;eng&lt;/language&gt;&lt;/record&gt;&lt;/Cite&gt;&lt;/EndNote&gt;</w:delInstrText>
        </w:r>
      </w:del>
      <w:del w:id="1441" w:author="妞子" w:date="2026-07-23T16:56:53Z">
        <w:r>
          <w:rPr>
            <w:rFonts w:ascii="Times New Roman" w:hAnsi="Times New Roman" w:cs="Times New Roman"/>
            <w:sz w:val="24"/>
          </w:rPr>
          <w:fldChar w:fldCharType="separate"/>
        </w:r>
      </w:del>
      <w:del w:id="1442" w:author="妞子" w:date="2026-07-23T16:56:53Z">
        <w:r>
          <w:rPr>
            <w:rFonts w:ascii="Times New Roman" w:hAnsi="Times New Roman" w:cs="Times New Roman"/>
            <w:sz w:val="24"/>
            <w:vertAlign w:val="superscript"/>
          </w:rPr>
          <w:delText>[29]</w:delText>
        </w:r>
      </w:del>
      <w:del w:id="1443" w:author="妞子" w:date="2026-07-23T16:56:53Z">
        <w:r>
          <w:rPr>
            <w:rFonts w:ascii="Times New Roman" w:hAnsi="Times New Roman" w:cs="Times New Roman"/>
            <w:sz w:val="24"/>
          </w:rPr>
          <w:fldChar w:fldCharType="end"/>
        </w:r>
      </w:del>
      <w:del w:id="1444" w:author="妞子" w:date="2026-07-23T16:56:53Z">
        <w:r>
          <w:rPr>
            <w:rFonts w:ascii="Times New Roman" w:hAnsi="Times New Roman" w:cs="Times New Roman"/>
            <w:sz w:val="24"/>
          </w:rPr>
          <w:delText xml:space="preserve">. </w:delText>
        </w:r>
        <w:bookmarkStart w:id="20" w:name="OLE_LINK12"/>
        <w:r>
          <w:rPr>
            <w:rFonts w:ascii="Times New Roman" w:hAnsi="Times New Roman" w:cs="Times New Roman"/>
            <w:sz w:val="24"/>
          </w:rPr>
          <w:delText>In contrast, inflammatory markers represent a distinct biological dimension. Increasing evidence indicates that innate immune activation contributes to plaque destabilization and thrombus formation during acute coronary syndromes through coordinated interactions among neutrophils, inflammatory cytokines, platelets, and the coagulation system, highlighting the central role of immunothrombosis in disease progression</w:delText>
        </w:r>
      </w:del>
      <w:del w:id="1445" w:author="妞子" w:date="2026-07-23T16:56:53Z">
        <w:r>
          <w:rPr>
            <w:rFonts w:ascii="Times New Roman" w:hAnsi="Times New Roman" w:cs="Times New Roman"/>
            <w:sz w:val="24"/>
          </w:rPr>
          <w:fldChar w:fldCharType="begin">
            <w:fldData xml:space="preserve">PEVuZE5vdGU+PENpdGU+PEF1dGhvcj5DcmVhPC9BdXRob3I+PFllYXI+MjAxNzwvWWVhcj48UmVj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</w:fldData>
          </w:fldChar>
        </w:r>
      </w:del>
      <w:del w:id="1446" w:author="妞子" w:date="2026-07-23T16:56:53Z">
        <w:r>
          <w:rPr>
            <w:rFonts w:ascii="Times New Roman" w:hAnsi="Times New Roman" w:cs="Times New Roman"/>
            <w:sz w:val="24"/>
          </w:rPr>
          <w:delInstrText xml:space="preserve"> ADDIN EN.CITE </w:delInstrText>
        </w:r>
      </w:del>
      <w:del w:id="1447" w:author="妞子" w:date="2026-07-23T16:56:53Z">
        <w:r>
          <w:rPr>
            <w:rFonts w:ascii="Times New Roman" w:hAnsi="Times New Roman" w:cs="Times New Roman"/>
            <w:sz w:val="24"/>
          </w:rPr>
          <w:fldChar w:fldCharType="begin">
            <w:fldData xml:space="preserve">PEVuZE5vdGU+PENpdGU+PEF1dGhvcj5DcmVhPC9BdXRob3I+PFllYXI+MjAxNzwvWWVhcj48UmVj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</w:fldData>
          </w:fldChar>
        </w:r>
      </w:del>
      <w:del w:id="1448" w:author="妞子" w:date="2026-07-23T16:56:53Z">
        <w:r>
          <w:rPr>
            <w:rFonts w:ascii="Times New Roman" w:hAnsi="Times New Roman" w:cs="Times New Roman"/>
            <w:sz w:val="24"/>
          </w:rPr>
          <w:delInstrText xml:space="preserve"> ADDIN EN.CITE.DATA </w:delInstrText>
        </w:r>
      </w:del>
      <w:del w:id="1449" w:author="妞子" w:date="2026-07-23T16:56:53Z">
        <w:r>
          <w:rPr>
            <w:rFonts w:ascii="Times New Roman" w:hAnsi="Times New Roman" w:cs="Times New Roman"/>
            <w:sz w:val="24"/>
          </w:rPr>
          <w:fldChar w:fldCharType="end"/>
        </w:r>
      </w:del>
      <w:del w:id="1450" w:author="妞子" w:date="2026-07-23T16:56:53Z">
        <w:r>
          <w:rPr>
            <w:rFonts w:ascii="Times New Roman" w:hAnsi="Times New Roman" w:cs="Times New Roman"/>
            <w:sz w:val="24"/>
          </w:rPr>
          <w:fldChar w:fldCharType="separate"/>
        </w:r>
      </w:del>
      <w:del w:id="1451" w:author="妞子" w:date="2026-07-23T16:56:53Z">
        <w:r>
          <w:rPr>
            <w:rFonts w:ascii="Times New Roman" w:hAnsi="Times New Roman" w:cs="Times New Roman"/>
            <w:sz w:val="24"/>
            <w:vertAlign w:val="superscript"/>
          </w:rPr>
          <w:delText>[26, 30, 31]</w:delText>
        </w:r>
      </w:del>
      <w:del w:id="1452" w:author="妞子" w:date="2026-07-23T16:56:53Z">
        <w:r>
          <w:rPr>
            <w:rFonts w:ascii="Times New Roman" w:hAnsi="Times New Roman" w:cs="Times New Roman"/>
            <w:sz w:val="24"/>
          </w:rPr>
          <w:fldChar w:fldCharType="end"/>
        </w:r>
      </w:del>
      <w:del w:id="1453" w:author="妞子" w:date="2026-07-23T16:56:53Z">
        <w:r>
          <w:rPr>
            <w:rFonts w:ascii="Times New Roman" w:hAnsi="Times New Roman" w:cs="Times New Roman"/>
            <w:sz w:val="24"/>
          </w:rPr>
          <w:delText>.</w:delText>
        </w:r>
        <w:bookmarkEnd w:id="20"/>
        <w:r>
          <w:rPr>
            <w:rFonts w:ascii="Times New Roman" w:hAnsi="Times New Roman" w:cs="Times New Roman"/>
            <w:sz w:val="24"/>
          </w:rPr>
          <w:delText xml:space="preserve"> Accordingly, hs-CRP reflects systemic acute-phase activation, whereas CAR incorporates the simultaneous reduction in albumin, a multifunctional protein with antioxidant, anti-inflammatory, and endothelial-protective properties. CAR may therefore reflect inflammatory burden in relation to endogenous protective capacity</w:delText>
        </w:r>
      </w:del>
      <w:del w:id="1454" w:author="妞子" w:date="2026-07-23T16:56:53Z">
        <w:r>
          <w:rPr>
            <w:rFonts w:ascii="Times New Roman" w:hAnsi="Times New Roman" w:cs="Times New Roman"/>
            <w:sz w:val="24"/>
          </w:rPr>
          <w:fldChar w:fldCharType="begin">
            <w:fldData xml:space="preserve">PEVuZE5vdGU+PENpdGU+PEF1dGhvcj5SaWRrZXI8L0F1dGhvcj48WWVhcj4yMDE2PC9ZZWFyPjxS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</w:fldData>
          </w:fldChar>
        </w:r>
      </w:del>
      <w:del w:id="1455" w:author="妞子" w:date="2026-07-23T16:56:53Z">
        <w:r>
          <w:rPr>
            <w:rFonts w:ascii="Times New Roman" w:hAnsi="Times New Roman" w:cs="Times New Roman"/>
            <w:sz w:val="24"/>
          </w:rPr>
          <w:delInstrText xml:space="preserve"> ADDIN EN.CITE </w:delInstrText>
        </w:r>
      </w:del>
      <w:del w:id="1456" w:author="妞子" w:date="2026-07-23T16:56:53Z">
        <w:r>
          <w:rPr>
            <w:rFonts w:ascii="Times New Roman" w:hAnsi="Times New Roman" w:cs="Times New Roman"/>
            <w:sz w:val="24"/>
          </w:rPr>
          <w:fldChar w:fldCharType="begin">
            <w:fldData xml:space="preserve">PEVuZE5vdGU+PENpdGU+PEF1dGhvcj5SaWRrZXI8L0F1dGhvcj48WWVhcj4yMDE2PC9ZZWFyPjxS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</w:fldData>
          </w:fldChar>
        </w:r>
      </w:del>
      <w:del w:id="1457" w:author="妞子" w:date="2026-07-23T16:56:53Z">
        <w:r>
          <w:rPr>
            <w:rFonts w:ascii="Times New Roman" w:hAnsi="Times New Roman" w:cs="Times New Roman"/>
            <w:sz w:val="24"/>
          </w:rPr>
          <w:delInstrText xml:space="preserve"> ADDIN EN.CITE.DATA </w:delInstrText>
        </w:r>
      </w:del>
      <w:del w:id="1458" w:author="妞子" w:date="2026-07-23T16:56:53Z">
        <w:r>
          <w:rPr>
            <w:rFonts w:ascii="Times New Roman" w:hAnsi="Times New Roman" w:cs="Times New Roman"/>
            <w:sz w:val="24"/>
          </w:rPr>
          <w:fldChar w:fldCharType="end"/>
        </w:r>
      </w:del>
      <w:del w:id="1459" w:author="妞子" w:date="2026-07-23T16:56:53Z">
        <w:r>
          <w:rPr>
            <w:rFonts w:ascii="Times New Roman" w:hAnsi="Times New Roman" w:cs="Times New Roman"/>
            <w:sz w:val="24"/>
          </w:rPr>
          <w:fldChar w:fldCharType="separate"/>
        </w:r>
      </w:del>
      <w:del w:id="1460" w:author="妞子" w:date="2026-07-23T16:56:53Z">
        <w:r>
          <w:rPr>
            <w:rFonts w:ascii="Times New Roman" w:hAnsi="Times New Roman" w:cs="Times New Roman"/>
            <w:sz w:val="24"/>
            <w:vertAlign w:val="superscript"/>
          </w:rPr>
          <w:delText>[32-34]</w:delText>
        </w:r>
      </w:del>
      <w:del w:id="1461" w:author="妞子" w:date="2026-07-23T16:56:53Z">
        <w:r>
          <w:rPr>
            <w:rFonts w:ascii="Times New Roman" w:hAnsi="Times New Roman" w:cs="Times New Roman"/>
            <w:sz w:val="24"/>
          </w:rPr>
          <w:fldChar w:fldCharType="end"/>
        </w:r>
      </w:del>
      <w:del w:id="1462" w:author="妞子" w:date="2026-07-23T16:56:53Z">
        <w:r>
          <w:rPr>
            <w:rFonts w:ascii="Times New Roman" w:hAnsi="Times New Roman" w:cs="Times New Roman"/>
            <w:sz w:val="24"/>
          </w:rPr>
          <w:delText>.</w:delText>
        </w:r>
      </w:del>
      <w:del w:id="1463" w:author="妞子" w:date="2026-07-23T16:56:53Z">
        <w:r>
          <w:rPr>
            <w:rFonts w:hint="eastAsia" w:ascii="Times New Roman" w:hAnsi="Times New Roman" w:cs="Times New Roman"/>
            <w:sz w:val="24"/>
          </w:rPr>
          <w:delText xml:space="preserve"> </w:delText>
        </w:r>
      </w:del>
      <w:del w:id="1464" w:author="妞子" w:date="2026-07-23T16:56:53Z">
        <w:r>
          <w:rPr>
            <w:rFonts w:ascii="Times New Roman" w:hAnsi="Times New Roman" w:cs="Times New Roman"/>
            <w:sz w:val="24"/>
          </w:rPr>
          <w:delText>Likewise, NHR integrates information related to neutrophil-mediated innate immunity and HDL-mediated vascular protection. Beyond its established role in reverse cholesterol transport, HDL exerts anti-inflammatory, antioxidative, endothelial-protective, and antithrombotic effects. NHR may therefore reflect the combined influence of innate immune activation and impaired vascular protective capacity, rather than isolated changes in neutrophil count or lipid metabolism alone.</w:delText>
        </w:r>
      </w:del>
      <w:del w:id="1465" w:author="妞子" w:date="2026-07-23T16:56:53Z">
        <w:r>
          <w:rPr>
            <w:rFonts w:ascii="Times New Roman" w:hAnsi="Times New Roman" w:cs="Times New Roman"/>
            <w:sz w:val="24"/>
          </w:rPr>
          <w:fldChar w:fldCharType="begin">
            <w:fldData xml:space="preserve">PEVuZE5vdGU+PENpdGU+PEF1dGhvcj5Ew7ZyaW5nPC9BdXRob3I+PFllYXI+MjAyMDwvWWVhcj48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</w:fldData>
          </w:fldChar>
        </w:r>
      </w:del>
      <w:del w:id="1466" w:author="妞子" w:date="2026-07-23T16:56:53Z">
        <w:r>
          <w:rPr>
            <w:rFonts w:ascii="Times New Roman" w:hAnsi="Times New Roman" w:cs="Times New Roman"/>
            <w:sz w:val="24"/>
          </w:rPr>
          <w:delInstrText xml:space="preserve"> ADDIN EN.CITE </w:delInstrText>
        </w:r>
      </w:del>
      <w:del w:id="1467" w:author="妞子" w:date="2026-07-23T16:56:53Z">
        <w:r>
          <w:rPr>
            <w:rFonts w:ascii="Times New Roman" w:hAnsi="Times New Roman" w:cs="Times New Roman"/>
            <w:sz w:val="24"/>
          </w:rPr>
          <w:fldChar w:fldCharType="begin">
            <w:fldData xml:space="preserve">PEVuZE5vdGU+PENpdGU+PEF1dGhvcj5Ew7ZyaW5nPC9BdXRob3I+PFllYXI+MjAyMDwvWWVhcj48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</w:fldData>
          </w:fldChar>
        </w:r>
      </w:del>
      <w:del w:id="1468" w:author="妞子" w:date="2026-07-23T16:56:53Z">
        <w:r>
          <w:rPr>
            <w:rFonts w:ascii="Times New Roman" w:hAnsi="Times New Roman" w:cs="Times New Roman"/>
            <w:sz w:val="24"/>
          </w:rPr>
          <w:delInstrText xml:space="preserve"> ADDIN EN.CITE.DATA </w:delInstrText>
        </w:r>
      </w:del>
      <w:del w:id="1469" w:author="妞子" w:date="2026-07-23T16:56:53Z">
        <w:r>
          <w:rPr>
            <w:rFonts w:ascii="Times New Roman" w:hAnsi="Times New Roman" w:cs="Times New Roman"/>
            <w:sz w:val="24"/>
          </w:rPr>
          <w:fldChar w:fldCharType="end"/>
        </w:r>
      </w:del>
      <w:del w:id="1470" w:author="妞子" w:date="2026-07-23T16:56:53Z">
        <w:r>
          <w:rPr>
            <w:rFonts w:ascii="Times New Roman" w:hAnsi="Times New Roman" w:cs="Times New Roman"/>
            <w:sz w:val="24"/>
          </w:rPr>
          <w:fldChar w:fldCharType="separate"/>
        </w:r>
      </w:del>
      <w:del w:id="1471" w:author="妞子" w:date="2026-07-23T16:56:53Z">
        <w:r>
          <w:rPr>
            <w:rFonts w:ascii="Times New Roman" w:hAnsi="Times New Roman" w:cs="Times New Roman"/>
            <w:sz w:val="24"/>
            <w:vertAlign w:val="superscript"/>
          </w:rPr>
          <w:delText>[30, 35, 36]</w:delText>
        </w:r>
      </w:del>
      <w:del w:id="1472" w:author="妞子" w:date="2026-07-23T16:56:53Z">
        <w:r>
          <w:rPr>
            <w:rFonts w:ascii="Times New Roman" w:hAnsi="Times New Roman" w:cs="Times New Roman"/>
            <w:sz w:val="24"/>
          </w:rPr>
          <w:fldChar w:fldCharType="end"/>
        </w:r>
      </w:del>
      <w:del w:id="1473" w:author="妞子" w:date="2026-07-23T16:56:53Z">
        <w:r>
          <w:rPr>
            <w:rFonts w:ascii="Times New Roman" w:hAnsi="Times New Roman" w:cs="Times New Roman"/>
            <w:sz w:val="24"/>
          </w:rPr>
          <w:delText>. Coagulation-related variables provide another complementary source of diagnostic information. Fibrinogen is both a key substrate for fibrin formation and an acute-phase reactant, linking inflammatory activation with thrombus development. Accumulating evidence indicates extensive crosstalk among inflammation, platelet activation, coagulation, and immunothrombosis during acute coronary syndromes, suggesting that coagulation-related markers primarily capture thrombo-inflammatory processes accompanying myocardial ischemia rather than cardiomyocyte injury per se</w:delText>
        </w:r>
      </w:del>
      <w:del w:id="1474" w:author="妞子" w:date="2026-07-23T16:56:53Z">
        <w:r>
          <w:rPr>
            <w:rFonts w:ascii="Times New Roman" w:hAnsi="Times New Roman" w:cs="Times New Roman"/>
            <w:sz w:val="24"/>
          </w:rPr>
          <w:fldChar w:fldCharType="begin">
            <w:fldData xml:space="preserve">PEVuZE5vdGU+PENpdGU+PEF1dGhvcj5axIViY3p5azwvQXV0aG9yPjxZZWFyPjIwMjM8L1llYXI+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</w:fldData>
          </w:fldChar>
        </w:r>
      </w:del>
      <w:del w:id="1475" w:author="妞子" w:date="2026-07-23T16:56:53Z">
        <w:r>
          <w:rPr>
            <w:rFonts w:ascii="Times New Roman" w:hAnsi="Times New Roman" w:cs="Times New Roman"/>
            <w:sz w:val="24"/>
          </w:rPr>
          <w:delInstrText xml:space="preserve"> ADDIN EN.CITE </w:delInstrText>
        </w:r>
      </w:del>
      <w:del w:id="1476" w:author="妞子" w:date="2026-07-23T16:56:53Z">
        <w:r>
          <w:rPr>
            <w:rFonts w:ascii="Times New Roman" w:hAnsi="Times New Roman" w:cs="Times New Roman"/>
            <w:sz w:val="24"/>
          </w:rPr>
          <w:fldChar w:fldCharType="begin">
            <w:fldData xml:space="preserve">PEVuZE5vdGU+PENpdGU+PEF1dGhvcj5axIViY3p5azwvQXV0aG9yPjxZZWFyPjIwMjM8L1llYXI+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</w:fldData>
          </w:fldChar>
        </w:r>
      </w:del>
      <w:del w:id="1477" w:author="妞子" w:date="2026-07-23T16:56:53Z">
        <w:r>
          <w:rPr>
            <w:rFonts w:ascii="Times New Roman" w:hAnsi="Times New Roman" w:cs="Times New Roman"/>
            <w:sz w:val="24"/>
          </w:rPr>
          <w:delInstrText xml:space="preserve"> ADDIN EN.CITE.DATA </w:delInstrText>
        </w:r>
      </w:del>
      <w:del w:id="1478" w:author="妞子" w:date="2026-07-23T16:56:53Z">
        <w:r>
          <w:rPr>
            <w:rFonts w:ascii="Times New Roman" w:hAnsi="Times New Roman" w:cs="Times New Roman"/>
            <w:sz w:val="24"/>
          </w:rPr>
          <w:fldChar w:fldCharType="end"/>
        </w:r>
      </w:del>
      <w:del w:id="1479" w:author="妞子" w:date="2026-07-23T16:56:53Z">
        <w:r>
          <w:rPr>
            <w:rFonts w:ascii="Times New Roman" w:hAnsi="Times New Roman" w:cs="Times New Roman"/>
            <w:sz w:val="24"/>
          </w:rPr>
          <w:fldChar w:fldCharType="separate"/>
        </w:r>
      </w:del>
      <w:del w:id="1480" w:author="妞子" w:date="2026-07-23T16:56:53Z">
        <w:r>
          <w:rPr>
            <w:rFonts w:ascii="Times New Roman" w:hAnsi="Times New Roman" w:cs="Times New Roman"/>
            <w:sz w:val="24"/>
            <w:vertAlign w:val="superscript"/>
          </w:rPr>
          <w:delText>[30, 31, 37]</w:delText>
        </w:r>
      </w:del>
      <w:del w:id="1481" w:author="妞子" w:date="2026-07-23T16:56:53Z">
        <w:r>
          <w:rPr>
            <w:rFonts w:ascii="Times New Roman" w:hAnsi="Times New Roman" w:cs="Times New Roman"/>
            <w:sz w:val="24"/>
          </w:rPr>
          <w:fldChar w:fldCharType="end"/>
        </w:r>
      </w:del>
      <w:del w:id="1482" w:author="妞子" w:date="2026-07-23T16:56:53Z">
        <w:r>
          <w:rPr>
            <w:rFonts w:ascii="Times New Roman" w:hAnsi="Times New Roman" w:cs="Times New Roman"/>
            <w:sz w:val="24"/>
          </w:rPr>
          <w:delText>. Cardio-renal information, represented by NT-proBNP interpreted in the context of renal function together with serum sodium, may reflect physiological adaptation to myocardial stress, renal dysfunction, and neurohumoral activation, whereas homocysteine more likely reflects chronic vascular vulnerability through endothelial dysfunction and oxidative stress</w:delText>
        </w:r>
      </w:del>
      <w:del w:id="1483" w:author="妞子" w:date="2026-07-23T16:56:53Z">
        <w:r>
          <w:rPr>
            <w:rFonts w:ascii="Times New Roman" w:hAnsi="Times New Roman" w:cs="Times New Roman"/>
            <w:sz w:val="24"/>
          </w:rPr>
          <w:fldChar w:fldCharType="begin">
            <w:fldData xml:space="preserve">PEVuZE5vdGU+PENpdGU+PEF1dGhvcj5LcmltPC9BdXRob3I+PFllYXI+MjAxMjwvWWVhcj48UmVj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</w:fldData>
          </w:fldChar>
        </w:r>
      </w:del>
      <w:del w:id="1484" w:author="妞子" w:date="2026-07-23T16:56:53Z">
        <w:r>
          <w:rPr>
            <w:rFonts w:ascii="Times New Roman" w:hAnsi="Times New Roman" w:cs="Times New Roman"/>
            <w:sz w:val="24"/>
          </w:rPr>
          <w:delInstrText xml:space="preserve"> ADDIN EN.CITE </w:delInstrText>
        </w:r>
      </w:del>
      <w:del w:id="1485" w:author="妞子" w:date="2026-07-23T16:56:53Z">
        <w:r>
          <w:rPr>
            <w:rFonts w:ascii="Times New Roman" w:hAnsi="Times New Roman" w:cs="Times New Roman"/>
            <w:sz w:val="24"/>
          </w:rPr>
          <w:fldChar w:fldCharType="begin">
            <w:fldData xml:space="preserve">PEVuZE5vdGU+PENpdGU+PEF1dGhvcj5LcmltPC9BdXRob3I+PFllYXI+MjAxMjwvWWVhcj48UmVj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</w:fldData>
          </w:fldChar>
        </w:r>
      </w:del>
      <w:del w:id="1486" w:author="妞子" w:date="2026-07-23T16:56:53Z">
        <w:r>
          <w:rPr>
            <w:rFonts w:ascii="Times New Roman" w:hAnsi="Times New Roman" w:cs="Times New Roman"/>
            <w:sz w:val="24"/>
          </w:rPr>
          <w:delInstrText xml:space="preserve"> ADDIN EN.CITE.DATA </w:delInstrText>
        </w:r>
      </w:del>
      <w:del w:id="1487" w:author="妞子" w:date="2026-07-23T16:56:53Z">
        <w:r>
          <w:rPr>
            <w:rFonts w:ascii="Times New Roman" w:hAnsi="Times New Roman" w:cs="Times New Roman"/>
            <w:sz w:val="24"/>
          </w:rPr>
          <w:fldChar w:fldCharType="end"/>
        </w:r>
      </w:del>
      <w:del w:id="1488" w:author="妞子" w:date="2026-07-23T16:56:53Z">
        <w:r>
          <w:rPr>
            <w:rFonts w:ascii="Times New Roman" w:hAnsi="Times New Roman" w:cs="Times New Roman"/>
            <w:sz w:val="24"/>
          </w:rPr>
          <w:fldChar w:fldCharType="separate"/>
        </w:r>
      </w:del>
      <w:del w:id="1489" w:author="妞子" w:date="2026-07-23T16:56:53Z">
        <w:r>
          <w:rPr>
            <w:rFonts w:ascii="Times New Roman" w:hAnsi="Times New Roman" w:cs="Times New Roman"/>
            <w:sz w:val="24"/>
            <w:vertAlign w:val="superscript"/>
          </w:rPr>
          <w:delText>[38-40]</w:delText>
        </w:r>
      </w:del>
      <w:del w:id="1490" w:author="妞子" w:date="2026-07-23T16:56:53Z">
        <w:r>
          <w:rPr>
            <w:rFonts w:ascii="Times New Roman" w:hAnsi="Times New Roman" w:cs="Times New Roman"/>
            <w:sz w:val="24"/>
          </w:rPr>
          <w:fldChar w:fldCharType="end"/>
        </w:r>
      </w:del>
      <w:del w:id="1491" w:author="妞子" w:date="2026-07-23T16:56:53Z">
        <w:r>
          <w:rPr>
            <w:rFonts w:ascii="Times New Roman" w:hAnsi="Times New Roman" w:cs="Times New Roman"/>
            <w:sz w:val="24"/>
          </w:rPr>
          <w:delText>. Importantly, these variables are unlikely to provide independent diagnostic information in isolation. Instead, they represent interconnected manifestations of the complex pathophysiological processes underlying myocardial ischemia and injury. Collectively, these findings suggest that the incremental value of the proposed model arises primarily from its ability to integrate complementary clinical information across multiple biological domains, thereby refining the interpretation of hs-cTnI in heterogeneous clinical presentations rather than substantially improving discrimination through any single predictor. This biological framework also provides the mechanistic basis for the stage-specific SHAP analyses presented below.</w:delText>
        </w:r>
      </w:del>
    </w:p>
    <w:p w14:paraId="1D5224B3">
      <w:pPr>
        <w:adjustRightInd w:val="0"/>
        <w:snapToGrid w:val="0"/>
        <w:spacing w:line="360" w:lineRule="auto"/>
        <w:rPr>
          <w:del w:id="1492" w:author="妞子" w:date="2026-07-23T16:56:53Z"/>
          <w:rFonts w:ascii="Times New Roman" w:hAnsi="Times New Roman"/>
          <w:sz w:val="24"/>
        </w:rPr>
      </w:pPr>
      <w:del w:id="1493" w:author="妞子" w:date="2026-07-23T16:56:53Z">
        <w:bookmarkStart w:id="21" w:name="OLE_LINK17"/>
        <w:r>
          <w:rPr>
            <w:rFonts w:ascii="Times New Roman" w:hAnsi="Times New Roman"/>
            <w:sz w:val="24"/>
          </w:rPr>
          <w:delText>Stage-specific SHAP analyses further demonstrated that the contribution of complementary clinical variables was not constant across different hs-cTnI-defined myocardial injury categories. Although hs-cTnI remained the dominant predictor throughout all categories, the magnitude and distribution of contributions from other clinical variables varied according to the myocardial injury context. These findings suggest that the model did not simply aggregate multiple biomarkers using a fixed diagnostic strategy, but rather interpreted complementary clinical information within the biological context represented by hs-cTnI.</w:delText>
        </w:r>
      </w:del>
      <w:del w:id="1494" w:author="妞子" w:date="2026-07-23T16:56:53Z">
        <w:r>
          <w:rPr>
            <w:rFonts w:hint="eastAsia" w:ascii="Times New Roman" w:hAnsi="Times New Roman"/>
            <w:sz w:val="24"/>
          </w:rPr>
          <w:delText xml:space="preserve"> </w:delText>
        </w:r>
      </w:del>
      <w:del w:id="1495" w:author="妞子" w:date="2026-07-23T16:56:53Z">
        <w:r>
          <w:rPr>
            <w:rFonts w:ascii="Times New Roman" w:hAnsi="Times New Roman"/>
            <w:sz w:val="24"/>
          </w:rPr>
          <w:delText>This context-dependent utilization of clinical information may reflect the heterogeneous nature of NSTEMI diagnosis</w:delText>
        </w:r>
      </w:del>
      <w:del w:id="1496" w:author="妞子" w:date="2026-07-23T16:56:53Z">
        <w:r>
          <w:rPr>
            <w:rFonts w:ascii="Times New Roman" w:hAnsi="Times New Roman"/>
            <w:sz w:val="24"/>
          </w:rPr>
          <w:fldChar w:fldCharType="begin">
            <w:fldData xml:space="preserve">PEVuZE5vdGU+PENpdGU+PEF1dGhvcj5UaHlnZXNlbjwvQXV0aG9yPjxZZWFyPjIwMTg8L1llYXI+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</w:fldData>
          </w:fldChar>
        </w:r>
      </w:del>
      <w:del w:id="1497" w:author="妞子" w:date="2026-07-23T16:56:53Z">
        <w:r>
          <w:rPr>
            <w:rFonts w:ascii="Times New Roman" w:hAnsi="Times New Roman"/>
            <w:sz w:val="24"/>
          </w:rPr>
          <w:delInstrText xml:space="preserve"> ADDIN EN.CITE </w:delInstrText>
        </w:r>
      </w:del>
      <w:del w:id="1498" w:author="妞子" w:date="2026-07-23T16:56:53Z">
        <w:r>
          <w:rPr>
            <w:rFonts w:ascii="Times New Roman" w:hAnsi="Times New Roman"/>
            <w:sz w:val="24"/>
          </w:rPr>
          <w:fldChar w:fldCharType="begin">
            <w:fldData xml:space="preserve">PEVuZE5vdGU+PENpdGU+PEF1dGhvcj5UaHlnZXNlbjwvQXV0aG9yPjxZZWFyPjIwMTg8L1llYXI+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</w:fldData>
          </w:fldChar>
        </w:r>
      </w:del>
      <w:del w:id="1499" w:author="妞子" w:date="2026-07-23T16:56:53Z">
        <w:r>
          <w:rPr>
            <w:rFonts w:ascii="Times New Roman" w:hAnsi="Times New Roman"/>
            <w:sz w:val="24"/>
          </w:rPr>
          <w:delInstrText xml:space="preserve"> ADDIN EN.CITE.DATA </w:delInstrText>
        </w:r>
      </w:del>
      <w:del w:id="1500" w:author="妞子" w:date="2026-07-23T16:56:53Z">
        <w:r>
          <w:rPr>
            <w:rFonts w:ascii="Times New Roman" w:hAnsi="Times New Roman"/>
            <w:sz w:val="24"/>
          </w:rPr>
          <w:fldChar w:fldCharType="end"/>
        </w:r>
      </w:del>
      <w:del w:id="1501" w:author="妞子" w:date="2026-07-23T16:56:53Z">
        <w:r>
          <w:rPr>
            <w:rFonts w:ascii="Times New Roman" w:hAnsi="Times New Roman"/>
            <w:sz w:val="24"/>
          </w:rPr>
          <w:fldChar w:fldCharType="separate"/>
        </w:r>
      </w:del>
      <w:del w:id="1502" w:author="妞子" w:date="2026-07-23T16:56:53Z">
        <w:r>
          <w:rPr>
            <w:rFonts w:ascii="Times New Roman" w:hAnsi="Times New Roman"/>
            <w:sz w:val="24"/>
            <w:vertAlign w:val="superscript"/>
          </w:rPr>
          <w:delText>[4]</w:delText>
        </w:r>
      </w:del>
      <w:del w:id="1503" w:author="妞子" w:date="2026-07-23T16:56:53Z">
        <w:r>
          <w:rPr>
            <w:rFonts w:ascii="Times New Roman" w:hAnsi="Times New Roman"/>
            <w:sz w:val="24"/>
          </w:rPr>
          <w:fldChar w:fldCharType="end"/>
        </w:r>
      </w:del>
      <w:del w:id="1504" w:author="妞子" w:date="2026-07-23T16:56:53Z">
        <w:r>
          <w:rPr>
            <w:rFonts w:ascii="Times New Roman" w:hAnsi="Times New Roman"/>
            <w:sz w:val="24"/>
          </w:rPr>
          <w:delText xml:space="preserve">. hs-cTnI provides direct evidence of cardiomyocyte injury; however, the diagnostic </w:delText>
        </w:r>
      </w:del>
      <w:del w:id="1505" w:author="妞子" w:date="2026-07-23T16:56:53Z">
        <w:r>
          <w:rPr>
            <w:rFonts w:hint="eastAsia" w:ascii="Times New Roman" w:hAnsi="Times New Roman"/>
            <w:sz w:val="24"/>
          </w:rPr>
          <w:delText>significance</w:delText>
        </w:r>
      </w:del>
      <w:del w:id="1506" w:author="妞子" w:date="2026-07-23T16:56:53Z">
        <w:r>
          <w:rPr>
            <w:rFonts w:ascii="Times New Roman" w:hAnsi="Times New Roman"/>
            <w:sz w:val="24"/>
          </w:rPr>
          <w:delText xml:space="preserve"> of a given hs-cTnI value is influenced by the </w:delText>
        </w:r>
      </w:del>
      <w:del w:id="1507" w:author="妞子" w:date="2026-07-23T16:56:53Z">
        <w:r>
          <w:rPr>
            <w:rFonts w:hint="eastAsia" w:ascii="Times New Roman" w:hAnsi="Times New Roman"/>
            <w:sz w:val="24"/>
          </w:rPr>
          <w:delText>overall</w:delText>
        </w:r>
      </w:del>
      <w:del w:id="1508" w:author="妞子" w:date="2026-07-23T16:56:53Z">
        <w:r>
          <w:rPr>
            <w:rFonts w:ascii="Times New Roman" w:hAnsi="Times New Roman"/>
            <w:sz w:val="24"/>
          </w:rPr>
          <w:delText xml:space="preserve"> clinical </w:delText>
        </w:r>
      </w:del>
      <w:del w:id="1509" w:author="妞子" w:date="2026-07-23T16:56:53Z">
        <w:r>
          <w:rPr>
            <w:rFonts w:hint="eastAsia" w:ascii="Times New Roman" w:hAnsi="Times New Roman"/>
            <w:sz w:val="24"/>
          </w:rPr>
          <w:delText>context</w:delText>
        </w:r>
      </w:del>
      <w:del w:id="1510" w:author="妞子" w:date="2026-07-23T16:56:53Z">
        <w:r>
          <w:rPr>
            <w:rFonts w:ascii="Times New Roman" w:hAnsi="Times New Roman"/>
            <w:sz w:val="24"/>
          </w:rPr>
          <w:delText>, including symptom characteristics, additional myocardial injury markers, inflammatory status, coagulation activity, and cardio-renal conditions</w:delText>
        </w:r>
      </w:del>
      <w:del w:id="1511" w:author="妞子" w:date="2026-07-23T16:56:53Z">
        <w:r>
          <w:rPr>
            <w:rFonts w:ascii="Times New Roman" w:hAnsi="Times New Roman"/>
            <w:sz w:val="24"/>
          </w:rPr>
          <w:fldChar w:fldCharType="begin">
            <w:fldData xml:space="preserve">PEVuZE5vdGU+PENpdGU+PEF1dGhvcj5UaHlnZXNlbjwvQXV0aG9yPjxZZWFyPjIwMTg8L1llYXI+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</w:fldData>
          </w:fldChar>
        </w:r>
      </w:del>
      <w:del w:id="1512" w:author="妞子" w:date="2026-07-23T16:56:53Z">
        <w:r>
          <w:rPr>
            <w:rFonts w:ascii="Times New Roman" w:hAnsi="Times New Roman"/>
            <w:sz w:val="24"/>
          </w:rPr>
          <w:delInstrText xml:space="preserve"> ADDIN EN.CITE </w:delInstrText>
        </w:r>
      </w:del>
      <w:del w:id="1513" w:author="妞子" w:date="2026-07-23T16:56:53Z">
        <w:r>
          <w:rPr>
            <w:rFonts w:ascii="Times New Roman" w:hAnsi="Times New Roman"/>
            <w:sz w:val="24"/>
          </w:rPr>
          <w:fldChar w:fldCharType="begin">
            <w:fldData xml:space="preserve">PEVuZE5vdGU+PENpdGU+PEF1dGhvcj5UaHlnZXNlbjwvQXV0aG9yPjxZZWFyPjIwMTg8L1llYXI+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</w:fldData>
          </w:fldChar>
        </w:r>
      </w:del>
      <w:del w:id="1514" w:author="妞子" w:date="2026-07-23T16:56:53Z">
        <w:r>
          <w:rPr>
            <w:rFonts w:ascii="Times New Roman" w:hAnsi="Times New Roman"/>
            <w:sz w:val="24"/>
          </w:rPr>
          <w:delInstrText xml:space="preserve"> ADDIN EN.CITE.DATA </w:delInstrText>
        </w:r>
      </w:del>
      <w:del w:id="1515" w:author="妞子" w:date="2026-07-23T16:56:53Z">
        <w:r>
          <w:rPr>
            <w:rFonts w:ascii="Times New Roman" w:hAnsi="Times New Roman"/>
            <w:sz w:val="24"/>
          </w:rPr>
          <w:fldChar w:fldCharType="end"/>
        </w:r>
      </w:del>
      <w:del w:id="1516" w:author="妞子" w:date="2026-07-23T16:56:53Z">
        <w:r>
          <w:rPr>
            <w:rFonts w:ascii="Times New Roman" w:hAnsi="Times New Roman"/>
            <w:sz w:val="24"/>
          </w:rPr>
          <w:fldChar w:fldCharType="separate"/>
        </w:r>
      </w:del>
      <w:del w:id="1517" w:author="妞子" w:date="2026-07-23T16:56:53Z">
        <w:r>
          <w:rPr>
            <w:rFonts w:ascii="Times New Roman" w:hAnsi="Times New Roman"/>
            <w:sz w:val="24"/>
            <w:vertAlign w:val="superscript"/>
          </w:rPr>
          <w:delText>[4, 23]</w:delText>
        </w:r>
      </w:del>
      <w:del w:id="1518" w:author="妞子" w:date="2026-07-23T16:56:53Z">
        <w:r>
          <w:rPr>
            <w:rFonts w:ascii="Times New Roman" w:hAnsi="Times New Roman"/>
            <w:sz w:val="24"/>
          </w:rPr>
          <w:fldChar w:fldCharType="end"/>
        </w:r>
      </w:del>
      <w:del w:id="1519" w:author="妞子" w:date="2026-07-23T16:56:53Z">
        <w:r>
          <w:rPr>
            <w:rFonts w:ascii="Times New Roman" w:hAnsi="Times New Roman"/>
            <w:sz w:val="24"/>
          </w:rPr>
          <w:delText>. Consistent with this concept, several non-troponin predictors demonstrated different patterns of contribution across hs-cTnI categories. In patients with intermediate hs-cTnI concentrations, where diagnostic uncertainty is often greatest, the model appeared to rely more heavily on complementary clinical information to refine individualized risk estimates.</w:delText>
        </w:r>
      </w:del>
      <w:del w:id="1520" w:author="妞子" w:date="2026-07-23T16:56:53Z">
        <w:r>
          <w:rPr>
            <w:rFonts w:ascii="Times New Roman" w:hAnsi="Times New Roman"/>
            <w:sz w:val="24"/>
          </w:rPr>
          <w:fldChar w:fldCharType="begin">
            <w:fldData xml:space="preserve">PEVuZE5vdGU+PENpdGU+PEF1dGhvcj5Db2xsZXQ8L0F1dGhvcj48WWVhcj4yMDIxPC9ZZWFyPjxS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</w:fldData>
          </w:fldChar>
        </w:r>
      </w:del>
      <w:del w:id="1521" w:author="妞子" w:date="2026-07-23T16:56:53Z">
        <w:r>
          <w:rPr>
            <w:rFonts w:ascii="Times New Roman" w:hAnsi="Times New Roman"/>
            <w:sz w:val="24"/>
          </w:rPr>
          <w:delInstrText xml:space="preserve"> ADDIN EN.CITE </w:delInstrText>
        </w:r>
      </w:del>
      <w:del w:id="1522" w:author="妞子" w:date="2026-07-23T16:56:53Z">
        <w:r>
          <w:rPr>
            <w:rFonts w:ascii="Times New Roman" w:hAnsi="Times New Roman"/>
            <w:sz w:val="24"/>
          </w:rPr>
          <w:fldChar w:fldCharType="begin">
            <w:fldData xml:space="preserve">PEVuZE5vdGU+PENpdGU+PEF1dGhvcj5Db2xsZXQ8L0F1dGhvcj48WWVhcj4yMDIxPC9ZZWFyPjxS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</w:fldData>
          </w:fldChar>
        </w:r>
      </w:del>
      <w:del w:id="1523" w:author="妞子" w:date="2026-07-23T16:56:53Z">
        <w:r>
          <w:rPr>
            <w:rFonts w:ascii="Times New Roman" w:hAnsi="Times New Roman"/>
            <w:sz w:val="24"/>
          </w:rPr>
          <w:delInstrText xml:space="preserve"> ADDIN EN.CITE.DATA </w:delInstrText>
        </w:r>
      </w:del>
      <w:del w:id="1524" w:author="妞子" w:date="2026-07-23T16:56:53Z">
        <w:r>
          <w:rPr>
            <w:rFonts w:ascii="Times New Roman" w:hAnsi="Times New Roman"/>
            <w:sz w:val="24"/>
          </w:rPr>
          <w:fldChar w:fldCharType="end"/>
        </w:r>
      </w:del>
      <w:del w:id="1525" w:author="妞子" w:date="2026-07-23T16:56:53Z">
        <w:r>
          <w:rPr>
            <w:rFonts w:ascii="Times New Roman" w:hAnsi="Times New Roman"/>
            <w:sz w:val="24"/>
          </w:rPr>
          <w:fldChar w:fldCharType="separate"/>
        </w:r>
      </w:del>
      <w:del w:id="1526" w:author="妞子" w:date="2026-07-23T16:56:53Z">
        <w:r>
          <w:rPr>
            <w:rFonts w:ascii="Times New Roman" w:hAnsi="Times New Roman"/>
            <w:sz w:val="24"/>
            <w:vertAlign w:val="superscript"/>
          </w:rPr>
          <w:delText>[2, 4]</w:delText>
        </w:r>
      </w:del>
      <w:del w:id="1527" w:author="妞子" w:date="2026-07-23T16:56:53Z">
        <w:r>
          <w:rPr>
            <w:rFonts w:ascii="Times New Roman" w:hAnsi="Times New Roman"/>
            <w:sz w:val="24"/>
          </w:rPr>
          <w:fldChar w:fldCharType="end"/>
        </w:r>
      </w:del>
      <w:del w:id="1528" w:author="妞子" w:date="2026-07-23T16:56:53Z">
        <w:r>
          <w:rPr>
            <w:rFonts w:ascii="Times New Roman" w:hAnsi="Times New Roman"/>
            <w:sz w:val="24"/>
          </w:rPr>
          <w:delText xml:space="preserve">. Conversely, in patients with marked hs-cTnI elevation, myocardial injury-related markers and thrombo-inflammatory indicators showed stronger contributions, suggesting that the model </w:delText>
        </w:r>
      </w:del>
      <w:del w:id="1529" w:author="妞子" w:date="2026-07-23T16:56:53Z">
        <w:r>
          <w:rPr>
            <w:rFonts w:hint="eastAsia" w:ascii="Times New Roman" w:hAnsi="Times New Roman"/>
            <w:sz w:val="24"/>
          </w:rPr>
          <w:delText>place greater emphasis on</w:delText>
        </w:r>
      </w:del>
      <w:del w:id="1530" w:author="妞子" w:date="2026-07-23T16:56:53Z">
        <w:r>
          <w:rPr>
            <w:rFonts w:ascii="Times New Roman" w:hAnsi="Times New Roman"/>
            <w:sz w:val="24"/>
          </w:rPr>
          <w:delText xml:space="preserve"> additional biological information beyond the presence of troponin elevation itself.</w:delText>
        </w:r>
      </w:del>
      <w:del w:id="1531" w:author="妞子" w:date="2026-07-23T16:56:53Z">
        <w:r>
          <w:rPr>
            <w:rFonts w:hint="eastAsia" w:ascii="Times New Roman" w:hAnsi="Times New Roman"/>
            <w:sz w:val="24"/>
          </w:rPr>
          <w:delText xml:space="preserve"> </w:delText>
        </w:r>
      </w:del>
      <w:del w:id="1532" w:author="妞子" w:date="2026-07-23T16:56:53Z">
        <w:r>
          <w:rPr>
            <w:rFonts w:ascii="Times New Roman" w:hAnsi="Times New Roman"/>
            <w:sz w:val="24"/>
          </w:rPr>
          <w:delText>Importantly, the intermediate hs-cTnI range may represent a clinically relevant setting in which this adaptive information integration is particularly valuable. In this range, hs-cTnI confirms the presence of myocardial injury but may not fully distinguish NSTEMI from other causes of unstable angina</w:delText>
        </w:r>
      </w:del>
      <w:del w:id="1533" w:author="妞子" w:date="2026-07-23T16:56:53Z">
        <w:r>
          <w:rPr>
            <w:rFonts w:hint="eastAsia" w:ascii="Times New Roman" w:hAnsi="Times New Roman"/>
            <w:sz w:val="24"/>
          </w:rPr>
          <w:delText xml:space="preserve"> or </w:delText>
        </w:r>
      </w:del>
      <w:del w:id="1534" w:author="妞子" w:date="2026-07-23T16:56:53Z">
        <w:r>
          <w:rPr>
            <w:rFonts w:ascii="Times New Roman" w:hAnsi="Times New Roman"/>
            <w:sz w:val="24"/>
          </w:rPr>
          <w:delText>troponin elevation , requiring interpretation within a broader clinical context</w:delText>
        </w:r>
      </w:del>
      <w:del w:id="1535" w:author="妞子" w:date="2026-07-23T16:56:53Z">
        <w:r>
          <w:rPr>
            <w:rFonts w:ascii="Times New Roman" w:hAnsi="Times New Roman"/>
            <w:sz w:val="24"/>
          </w:rPr>
          <w:fldChar w:fldCharType="begin">
            <w:fldData xml:space="preserve">PEVuZE5vdGU+PENpdGU+PEF1dGhvcj5UaHlnZXNlbjwvQXV0aG9yPjxZZWFyPjIwMTg8L1llYXI+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</w:fldData>
          </w:fldChar>
        </w:r>
      </w:del>
      <w:del w:id="1536" w:author="妞子" w:date="2026-07-23T16:56:53Z">
        <w:r>
          <w:rPr>
            <w:rFonts w:ascii="Times New Roman" w:hAnsi="Times New Roman"/>
            <w:sz w:val="24"/>
          </w:rPr>
          <w:delInstrText xml:space="preserve"> ADDIN EN.CITE </w:delInstrText>
        </w:r>
      </w:del>
      <w:del w:id="1537" w:author="妞子" w:date="2026-07-23T16:56:53Z">
        <w:r>
          <w:rPr>
            <w:rFonts w:ascii="Times New Roman" w:hAnsi="Times New Roman"/>
            <w:sz w:val="24"/>
          </w:rPr>
          <w:fldChar w:fldCharType="begin">
            <w:fldData xml:space="preserve">PEVuZE5vdGU+PENpdGU+PEF1dGhvcj5UaHlnZXNlbjwvQXV0aG9yPjxZZWFyPjIwMTg8L1llYXI+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</w:fldData>
          </w:fldChar>
        </w:r>
      </w:del>
      <w:del w:id="1538" w:author="妞子" w:date="2026-07-23T16:56:53Z">
        <w:r>
          <w:rPr>
            <w:rFonts w:ascii="Times New Roman" w:hAnsi="Times New Roman"/>
            <w:sz w:val="24"/>
          </w:rPr>
          <w:delInstrText xml:space="preserve"> ADDIN EN.CITE.DATA </w:delInstrText>
        </w:r>
      </w:del>
      <w:del w:id="1539" w:author="妞子" w:date="2026-07-23T16:56:53Z">
        <w:r>
          <w:rPr>
            <w:rFonts w:ascii="Times New Roman" w:hAnsi="Times New Roman"/>
            <w:sz w:val="24"/>
          </w:rPr>
          <w:fldChar w:fldCharType="end"/>
        </w:r>
      </w:del>
      <w:del w:id="1540" w:author="妞子" w:date="2026-07-23T16:56:53Z">
        <w:r>
          <w:rPr>
            <w:rFonts w:ascii="Times New Roman" w:hAnsi="Times New Roman"/>
            <w:sz w:val="24"/>
          </w:rPr>
          <w:fldChar w:fldCharType="separate"/>
        </w:r>
      </w:del>
      <w:del w:id="1541" w:author="妞子" w:date="2026-07-23T16:56:53Z">
        <w:r>
          <w:rPr>
            <w:rFonts w:ascii="Times New Roman" w:hAnsi="Times New Roman"/>
            <w:sz w:val="24"/>
            <w:vertAlign w:val="superscript"/>
          </w:rPr>
          <w:delText>[2, 4, 28]</w:delText>
        </w:r>
      </w:del>
      <w:del w:id="1542" w:author="妞子" w:date="2026-07-23T16:56:53Z">
        <w:r>
          <w:rPr>
            <w:rFonts w:ascii="Times New Roman" w:hAnsi="Times New Roman"/>
            <w:sz w:val="24"/>
          </w:rPr>
          <w:fldChar w:fldCharType="end"/>
        </w:r>
      </w:del>
      <w:del w:id="1543" w:author="妞子" w:date="2026-07-23T16:56:53Z">
        <w:r>
          <w:rPr>
            <w:rFonts w:ascii="Times New Roman" w:hAnsi="Times New Roman"/>
            <w:sz w:val="24"/>
          </w:rPr>
          <w:delText>. The observed redistribution of predictor contributions suggests that the proposed model may partially resemble clinical reasoning, in which the diagnostic relevance of an individual biomarker depends on the overall pattern of available evidence rather than on an isolated measurement. However, these subgroup analyses were designed to characterize model behavior rather than to establish superior diagnostic performance within any specific hs-cTnI category. Further validation in larger cohorts is therefore required to determine whether this context-dependent prediction strategy translates into improved clinical decision-making.</w:delText>
        </w:r>
      </w:del>
    </w:p>
    <w:bookmarkEnd w:id="21"/>
    <w:p w14:paraId="7356B10E">
      <w:pPr>
        <w:adjustRightInd w:val="0"/>
        <w:snapToGrid w:val="0"/>
        <w:spacing w:line="360" w:lineRule="auto"/>
        <w:rPr>
          <w:del w:id="1544" w:author="妞子" w:date="2026-07-23T16:56:53Z"/>
          <w:rFonts w:ascii="Times New Roman" w:hAnsi="Times New Roman"/>
          <w:sz w:val="24"/>
        </w:rPr>
      </w:pPr>
      <w:del w:id="1545" w:author="妞子" w:date="2026-07-23T16:56:53Z">
        <w:r>
          <w:rPr>
            <w:rFonts w:ascii="Times New Roman" w:hAnsi="Times New Roman"/>
            <w:sz w:val="24"/>
          </w:rPr>
          <w:delText>Beyond improving diagnostic classification, an important advantage of the proposed model lies in its ability to generate individualized risk probabilities rather than simply providing binary diagnostic predictions. Patients presenting with suspected NSTE-ACS represent a heterogeneous spectrum of diagnostic uncertainty, and clinical decision-making often requires estimation of disease probability rather than reliance on a single binary classification. In the present study, improved probability estimation, calibration, and patient reclassification suggest that the predicted risks more closely reflected the observed probability of NSTEMI, thereby providing a stronger basis for individualized clinical assessment</w:delText>
        </w:r>
      </w:del>
      <w:del w:id="1546" w:author="妞子" w:date="2026-07-23T16:56:53Z">
        <w:r>
          <w:rPr>
            <w:rFonts w:ascii="Times New Roman" w:hAnsi="Times New Roman"/>
            <w:sz w:val="24"/>
          </w:rPr>
          <w:fldChar w:fldCharType="begin"/>
        </w:r>
      </w:del>
      <w:del w:id="1547" w:author="妞子" w:date="2026-07-23T16:56:53Z">
        <w:r>
          <w:rPr>
            <w:rFonts w:ascii="Times New Roman" w:hAnsi="Times New Roman"/>
            <w:sz w:val="24"/>
          </w:rPr>
          <w:delInstrText xml:space="preserve"> ADDIN EN.CITE &lt;EndNote&gt;&lt;Cite&gt;&lt;Author&gt;Steyerberg&lt;/Author&gt;&lt;Year&gt;2010&lt;/Year&gt;&lt;RecNum&gt;969&lt;/RecNum&gt;&lt;DisplayText&gt;&lt;style face="superscript"&gt;[24]&lt;/style&gt;&lt;/DisplayText&gt;&lt;record&gt;&lt;rec-number&gt;969&lt;/rec-number&gt;&lt;foreign-keys&gt;&lt;key app="EN" db-id="5s0fe0fr4zwrw9ew0ebvtar2f0rvfep5szx0" timestamp="1784112024"&gt;969&lt;/key&gt;&lt;/foreign-keys&gt;&lt;ref-type name="Journal Article"&gt;17&lt;/ref-type&gt;&lt;contributors&gt;&lt;authors&gt;&lt;author&gt;Steyerberg, E. W.&lt;/author&gt;&lt;author&gt;Vickers, A. J.&lt;/author&gt;&lt;author&gt;Cook, N. R.&lt;/author&gt;&lt;author&gt;Gerds, T.&lt;/author&gt;&lt;author&gt;Gonen, M.&lt;/author&gt;&lt;author&gt;Obuchowski, N.&lt;/author&gt;&lt;author&gt;Pencina, M. J.&lt;/author&gt;&lt;author&gt;Kattan, M. W.&lt;/author&gt;&lt;/authors&gt;&lt;/contributors&gt;&lt;auth-address&gt;Department of Public Health, Erasmus MC, Rotterdam, The Netherlands. e.steyerberg@erasmusmc.nl&lt;/auth-address&gt;&lt;titles&gt;&lt;title&gt;Assessing the performance of prediction models: a framework for traditional and novel measures&lt;/title&gt;&lt;secondary-title&gt;Epidemiology&lt;/secondary-title&gt;&lt;/titles&gt;&lt;periodical&gt;&lt;full-title&gt;Epidemiology&lt;/full-title&gt;&lt;/periodical&gt;&lt;pages&gt;128-38&lt;/pages&gt;&lt;volume&gt;21&lt;/volume&gt;&lt;number&gt;1&lt;/number&gt;&lt;keywords&gt;&lt;keyword&gt;Epidemiologic Studies&lt;/keyword&gt;&lt;keyword&gt;*Models, Statistical&lt;/keyword&gt;&lt;keyword&gt;*Prognosis&lt;/keyword&gt;&lt;keyword&gt;ROC Curve&lt;/keyword&gt;&lt;keyword&gt;Reproducibility of Results&lt;/keyword&gt;&lt;keyword&gt;Risk Assessment/methods/*standards/statistics &amp;amp; numerical data&lt;/keyword&gt;&lt;/keywords&gt;&lt;dates&gt;&lt;year&gt;2010&lt;/year&gt;&lt;pub-dates&gt;&lt;date&gt;Jan&lt;/date&gt;&lt;/pub-dates&gt;&lt;/dates&gt;&lt;isbn&gt;1044-3983 (Print)&amp;#xD;1044-3983&lt;/isbn&gt;&lt;accession-num&gt;20010215&lt;/accession-num&gt;&lt;urls&gt;&lt;/urls&gt;&lt;custom2&gt;PMC3575184&lt;/custom2&gt;&lt;custom6&gt;NIHMS438237&lt;/custom6&gt;&lt;electronic-resource-num&gt;10.1097/EDE.0b013e3181c30fb2&lt;/electronic-resource-num&gt;&lt;remote-database-provider&gt;NLM&lt;/remote-database-provider&gt;&lt;language&gt;eng&lt;/language&gt;&lt;/record&gt;&lt;/Cite&gt;&lt;/EndNote&gt;</w:delInstrText>
        </w:r>
      </w:del>
      <w:del w:id="1548" w:author="妞子" w:date="2026-07-23T16:56:53Z">
        <w:r>
          <w:rPr>
            <w:rFonts w:ascii="Times New Roman" w:hAnsi="Times New Roman"/>
            <w:sz w:val="24"/>
          </w:rPr>
          <w:fldChar w:fldCharType="separate"/>
        </w:r>
      </w:del>
      <w:del w:id="1549" w:author="妞子" w:date="2026-07-23T16:56:53Z">
        <w:r>
          <w:rPr>
            <w:rFonts w:ascii="Times New Roman" w:hAnsi="Times New Roman"/>
            <w:sz w:val="24"/>
            <w:vertAlign w:val="superscript"/>
          </w:rPr>
          <w:delText>[24]</w:delText>
        </w:r>
      </w:del>
      <w:del w:id="1550" w:author="妞子" w:date="2026-07-23T16:56:53Z">
        <w:r>
          <w:rPr>
            <w:rFonts w:ascii="Times New Roman" w:hAnsi="Times New Roman"/>
            <w:sz w:val="24"/>
          </w:rPr>
          <w:fldChar w:fldCharType="end"/>
        </w:r>
      </w:del>
      <w:del w:id="1551" w:author="妞子" w:date="2026-07-23T16:56:53Z">
        <w:r>
          <w:rPr>
            <w:rFonts w:ascii="Times New Roman" w:hAnsi="Times New Roman"/>
            <w:sz w:val="24"/>
          </w:rPr>
          <w:delText>. Such probability-based prediction may facilitate risk stratification by allowing different diagnostic pathways to be considered according to estimated risk rather than relying on a single decision threshold. Patients with a low predicted probability may be considered for less intensive diagnostic evaluation, whereas those with high predicted probabilities may warrant expedited diagnostic assessment and closer clinical monitoring. Patients with intermediate predicted risks may require serial hs-cTnI measurements, electrocardiographic reassessment, or additional imaging studies before a final diagnosis is established</w:delText>
        </w:r>
      </w:del>
      <w:del w:id="1552" w:author="妞子" w:date="2026-07-23T16:56:53Z">
        <w:r>
          <w:rPr>
            <w:rFonts w:ascii="Times New Roman" w:hAnsi="Times New Roman"/>
            <w:sz w:val="24"/>
          </w:rPr>
          <w:fldChar w:fldCharType="begin">
            <w:fldData xml:space="preserve">PEVuZE5vdGU+PENpdGU+PEF1dGhvcj5CeXJuZTwvQXV0aG9yPjxZZWFyPjIwMjM8L1llYXI+PFJl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</w:fldData>
          </w:fldChar>
        </w:r>
      </w:del>
      <w:del w:id="1553" w:author="妞子" w:date="2026-07-23T16:56:53Z">
        <w:r>
          <w:rPr>
            <w:rFonts w:ascii="Times New Roman" w:hAnsi="Times New Roman"/>
            <w:sz w:val="24"/>
          </w:rPr>
          <w:delInstrText xml:space="preserve"> ADDIN EN.CITE </w:delInstrText>
        </w:r>
      </w:del>
      <w:del w:id="1554" w:author="妞子" w:date="2026-07-23T16:56:53Z">
        <w:r>
          <w:rPr>
            <w:rFonts w:ascii="Times New Roman" w:hAnsi="Times New Roman"/>
            <w:sz w:val="24"/>
          </w:rPr>
          <w:fldChar w:fldCharType="begin">
            <w:fldData xml:space="preserve">PEVuZE5vdGU+PENpdGU+PEF1dGhvcj5CeXJuZTwvQXV0aG9yPjxZZWFyPjIwMjM8L1llYXI+PFJl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</w:fldData>
          </w:fldChar>
        </w:r>
      </w:del>
      <w:del w:id="1555" w:author="妞子" w:date="2026-07-23T16:56:53Z">
        <w:r>
          <w:rPr>
            <w:rFonts w:ascii="Times New Roman" w:hAnsi="Times New Roman"/>
            <w:sz w:val="24"/>
          </w:rPr>
          <w:delInstrText xml:space="preserve"> ADDIN EN.CITE.DATA </w:delInstrText>
        </w:r>
      </w:del>
      <w:del w:id="1556" w:author="妞子" w:date="2026-07-23T16:56:53Z">
        <w:r>
          <w:rPr>
            <w:rFonts w:ascii="Times New Roman" w:hAnsi="Times New Roman"/>
            <w:sz w:val="24"/>
          </w:rPr>
          <w:fldChar w:fldCharType="end"/>
        </w:r>
      </w:del>
      <w:del w:id="1557" w:author="妞子" w:date="2026-07-23T16:56:53Z">
        <w:r>
          <w:rPr>
            <w:rFonts w:ascii="Times New Roman" w:hAnsi="Times New Roman"/>
            <w:sz w:val="24"/>
          </w:rPr>
          <w:fldChar w:fldCharType="separate"/>
        </w:r>
      </w:del>
      <w:del w:id="1558" w:author="妞子" w:date="2026-07-23T16:56:53Z">
        <w:r>
          <w:rPr>
            <w:rFonts w:ascii="Times New Roman" w:hAnsi="Times New Roman"/>
            <w:sz w:val="24"/>
            <w:vertAlign w:val="superscript"/>
          </w:rPr>
          <w:delText>[28]</w:delText>
        </w:r>
      </w:del>
      <w:del w:id="1559" w:author="妞子" w:date="2026-07-23T16:56:53Z">
        <w:r>
          <w:rPr>
            <w:rFonts w:ascii="Times New Roman" w:hAnsi="Times New Roman"/>
            <w:sz w:val="24"/>
          </w:rPr>
          <w:fldChar w:fldCharType="end"/>
        </w:r>
      </w:del>
      <w:del w:id="1560" w:author="妞子" w:date="2026-07-23T16:56:53Z">
        <w:r>
          <w:rPr>
            <w:rFonts w:ascii="Times New Roman" w:hAnsi="Times New Roman"/>
            <w:sz w:val="24"/>
          </w:rPr>
          <w:delText>. Consistent with these observations, the favorable decision-curve performance suggests that the proposed model has the potential to improve clinical net benefit across a broad range of decision thresholds</w:delText>
        </w:r>
      </w:del>
      <w:del w:id="1561" w:author="妞子" w:date="2026-07-23T16:56:53Z">
        <w:r>
          <w:rPr>
            <w:rFonts w:ascii="Times New Roman" w:hAnsi="Times New Roman"/>
            <w:sz w:val="24"/>
          </w:rPr>
          <w:fldChar w:fldCharType="begin">
            <w:fldData xml:space="preserve">PEVuZE5vdGU+PENpdGU+PEF1dGhvcj5WaWNrZXJzPC9BdXRob3I+PFllYXI+MjAwNjwvWWVhcj48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</w:fldData>
          </w:fldChar>
        </w:r>
      </w:del>
      <w:del w:id="1562" w:author="妞子" w:date="2026-07-23T16:56:53Z">
        <w:r>
          <w:rPr>
            <w:rFonts w:ascii="Times New Roman" w:hAnsi="Times New Roman"/>
            <w:sz w:val="24"/>
          </w:rPr>
          <w:delInstrText xml:space="preserve"> ADDIN EN.CITE </w:delInstrText>
        </w:r>
      </w:del>
      <w:del w:id="1563" w:author="妞子" w:date="2026-07-23T16:56:53Z">
        <w:r>
          <w:rPr>
            <w:rFonts w:ascii="Times New Roman" w:hAnsi="Times New Roman"/>
            <w:sz w:val="24"/>
          </w:rPr>
          <w:fldChar w:fldCharType="begin">
            <w:fldData xml:space="preserve">PEVuZE5vdGU+PENpdGU+PEF1dGhvcj5WaWNrZXJzPC9BdXRob3I+PFllYXI+MjAwNjwvWWVhcj48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</w:fldData>
          </w:fldChar>
        </w:r>
      </w:del>
      <w:del w:id="1564" w:author="妞子" w:date="2026-07-23T16:56:53Z">
        <w:r>
          <w:rPr>
            <w:rFonts w:ascii="Times New Roman" w:hAnsi="Times New Roman"/>
            <w:sz w:val="24"/>
          </w:rPr>
          <w:delInstrText xml:space="preserve"> ADDIN EN.CITE.DATA </w:delInstrText>
        </w:r>
      </w:del>
      <w:del w:id="1565" w:author="妞子" w:date="2026-07-23T16:56:53Z">
        <w:r>
          <w:rPr>
            <w:rFonts w:ascii="Times New Roman" w:hAnsi="Times New Roman"/>
            <w:sz w:val="24"/>
          </w:rPr>
          <w:fldChar w:fldCharType="end"/>
        </w:r>
      </w:del>
      <w:del w:id="1566" w:author="妞子" w:date="2026-07-23T16:56:53Z">
        <w:r>
          <w:rPr>
            <w:rFonts w:ascii="Times New Roman" w:hAnsi="Times New Roman"/>
            <w:sz w:val="24"/>
          </w:rPr>
          <w:fldChar w:fldCharType="separate"/>
        </w:r>
      </w:del>
      <w:del w:id="1567" w:author="妞子" w:date="2026-07-23T16:56:53Z">
        <w:r>
          <w:rPr>
            <w:rFonts w:ascii="Times New Roman" w:hAnsi="Times New Roman"/>
            <w:sz w:val="24"/>
            <w:vertAlign w:val="superscript"/>
          </w:rPr>
          <w:delText>[41, 42]</w:delText>
        </w:r>
      </w:del>
      <w:del w:id="1568" w:author="妞子" w:date="2026-07-23T16:56:53Z">
        <w:r>
          <w:rPr>
            <w:rFonts w:ascii="Times New Roman" w:hAnsi="Times New Roman"/>
            <w:sz w:val="24"/>
          </w:rPr>
          <w:fldChar w:fldCharType="end"/>
        </w:r>
      </w:del>
      <w:del w:id="1569" w:author="妞子" w:date="2026-07-23T16:56:53Z">
        <w:r>
          <w:rPr>
            <w:rFonts w:ascii="Times New Roman" w:hAnsi="Times New Roman"/>
            <w:sz w:val="24"/>
          </w:rPr>
          <w:delText>. Therefore, rather than replacing clinical judgment, the model should be regarded as an interpretable decision-support tool that complements existing diagnostic pathways by providing individualized probability estimates within the overall clinical context.</w:delText>
        </w:r>
      </w:del>
    </w:p>
    <w:p w14:paraId="5FD3519B">
      <w:pPr>
        <w:adjustRightInd w:val="0"/>
        <w:snapToGrid w:val="0"/>
        <w:spacing w:line="360" w:lineRule="auto"/>
        <w:rPr>
          <w:del w:id="1570" w:author="妞子" w:date="2026-07-23T16:56:53Z"/>
          <w:rFonts w:ascii="Times New Roman" w:hAnsi="Times New Roman"/>
          <w:sz w:val="24"/>
        </w:rPr>
      </w:pPr>
      <w:del w:id="1571" w:author="妞子" w:date="2026-07-23T16:56:53Z">
        <w:r>
          <w:rPr>
            <w:rFonts w:ascii="Times New Roman" w:hAnsi="Times New Roman"/>
            <w:sz w:val="24"/>
          </w:rPr>
          <w:delText>Several strengths of this study should be highlighted. First, we addressed an important clinical challenge, namely the early differentiation between NSTEMI and unstable angina using routinely available clinical and laboratory information obtained at initial presentation. Second, beyond conventional discrimination assessment, we performed a comprehensive evaluation of model performance, including calibration, probability estimation, reclassification, decision-curve analysis, and model interpretability, thereby providing a more comprehensive assessment of clinical utility. Furthermore, the application of SHAP-based analyses allowed exploration of how the model incorporated complementary information across different hs-cTnI-defined myocardial injury categories.</w:delText>
        </w:r>
      </w:del>
      <w:del w:id="1572" w:author="妞子" w:date="2026-07-23T16:56:53Z">
        <w:r>
          <w:rPr>
            <w:rFonts w:hint="eastAsia" w:ascii="Times New Roman" w:hAnsi="Times New Roman"/>
            <w:sz w:val="24"/>
          </w:rPr>
          <w:delText xml:space="preserve"> </w:delText>
        </w:r>
      </w:del>
      <w:del w:id="1573" w:author="妞子" w:date="2026-07-23T16:56:53Z">
        <w:r>
          <w:rPr>
            <w:rFonts w:ascii="Times New Roman" w:hAnsi="Times New Roman"/>
            <w:sz w:val="24"/>
          </w:rPr>
          <w:delText>Several limitations should also be acknowledged. First, this was a retrospective single-center study, and the generalizability of the proposed model requires validation in independent external cohorts with different patient populations and clinical settings. Second, although the intermediate hs-cTnI range represents a clinically important diagnostic scenario, the number of NSTEMI events within this subgroup was relatively limited; therefore, the subgroup-specific findings should be interpreted cautiously and require confirmation in larger populations. Third, although SHAP analysis improved model interpretability by illustrating the contribution patterns of individual predictors, these analyses describe associations between predictors and model outputs rather than establishing causal relationships. Finally, the present model was developed using routinely available clinical and laboratory variables; future studies may further investigate whether integration of additional clinical information, such as electrocardiographic features or imaging characteristics, provides further incremental value beyond the current model.</w:delText>
        </w:r>
      </w:del>
    </w:p>
    <w:p w14:paraId="48EE9A53">
      <w:pPr>
        <w:adjustRightInd w:val="0"/>
        <w:snapToGrid w:val="0"/>
        <w:spacing w:line="360" w:lineRule="auto"/>
        <w:rPr>
          <w:del w:id="1574" w:author="妞子" w:date="2026-07-23T16:56:53Z"/>
          <w:rFonts w:ascii="Times New Roman" w:hAnsi="Times New Roman"/>
          <w:sz w:val="24"/>
        </w:rPr>
      </w:pPr>
      <w:del w:id="1575" w:author="妞子" w:date="2026-07-23T16:56:53Z">
        <w:r>
          <w:rPr>
            <w:rFonts w:ascii="Times New Roman" w:hAnsi="Times New Roman"/>
            <w:sz w:val="24"/>
          </w:rPr>
          <w:delText>In conclusion, we developed and evaluated an interpretable machine learning model integrating hs-cTnI with routinely available clinical information for early differentiation of NSTEMI from unstable angina. The model provided incremental value beyond hs-cTnI alone by improving individualized risk assessment and may serve as a decision-support tool for personalized diagnostic evaluation in patients with suspected NSTE-ACS. Prospective multicenter validation is required before clinical implementation.</w:delText>
        </w:r>
      </w:del>
    </w:p>
    <w:p w14:paraId="04A33507">
      <w:pPr>
        <w:spacing w:line="360" w:lineRule="auto"/>
        <w:rPr>
          <w:del w:id="1576" w:author="妞子" w:date="2026-07-23T16:56:53Z"/>
          <w:rFonts w:ascii="Times New Roman" w:hAnsi="Times New Roman" w:cs="Times New Roman"/>
          <w:b/>
          <w:bCs/>
          <w:sz w:val="18"/>
          <w:szCs w:val="18"/>
        </w:rPr>
      </w:pPr>
      <w:del w:id="1577" w:author="妞子" w:date="2026-07-23T16:56:53Z">
        <w:r>
          <w:rPr>
            <w:rFonts w:ascii="Times New Roman" w:hAnsi="Times New Roman" w:cs="Times New Roman"/>
            <w:b/>
            <w:bCs/>
            <w:sz w:val="18"/>
            <w:szCs w:val="18"/>
          </w:rPr>
          <w:delText>References</w:delText>
        </w:r>
      </w:del>
    </w:p>
    <w:p w14:paraId="60F74F54">
      <w:pPr>
        <w:pStyle w:val="25"/>
        <w:ind w:left="720" w:hanging="720"/>
        <w:rPr>
          <w:del w:id="1578" w:author="妞子" w:date="2026-07-23T16:56:53Z"/>
        </w:rPr>
      </w:pPr>
      <w:del w:id="1579" w:author="妞子" w:date="2026-07-23T16:56:53Z">
        <w:r>
          <w:rPr>
            <w:rFonts w:ascii="Times New Roman" w:hAnsi="Times New Roman" w:cs="Times New Roman"/>
            <w:bCs/>
            <w:sz w:val="18"/>
            <w:szCs w:val="18"/>
          </w:rPr>
          <w:fldChar w:fldCharType="begin"/>
        </w:r>
      </w:del>
      <w:del w:id="1580" w:author="妞子" w:date="2026-07-23T16:56:53Z">
        <w:r>
          <w:rPr>
            <w:rFonts w:ascii="Times New Roman" w:hAnsi="Times New Roman" w:cs="Times New Roman"/>
            <w:bCs/>
            <w:sz w:val="18"/>
            <w:szCs w:val="18"/>
          </w:rPr>
          <w:delInstrText xml:space="preserve"> ADDIN EN.REFLIST </w:delInstrText>
        </w:r>
      </w:del>
      <w:del w:id="1581" w:author="妞子" w:date="2026-07-23T16:56:53Z">
        <w:r>
          <w:rPr>
            <w:rFonts w:ascii="Times New Roman" w:hAnsi="Times New Roman" w:cs="Times New Roman"/>
            <w:bCs/>
            <w:sz w:val="18"/>
            <w:szCs w:val="18"/>
          </w:rPr>
          <w:fldChar w:fldCharType="separate"/>
        </w:r>
      </w:del>
      <w:del w:id="1582" w:author="妞子" w:date="2026-07-23T16:56:53Z">
        <w:r>
          <w:rPr/>
          <w:delText>1.</w:delText>
        </w:r>
      </w:del>
      <w:del w:id="1583" w:author="妞子" w:date="2026-07-23T16:56:53Z">
        <w:r>
          <w:rPr/>
          <w:tab/>
        </w:r>
      </w:del>
      <w:del w:id="1584" w:author="妞子" w:date="2026-07-23T16:56:53Z">
        <w:r>
          <w:rPr/>
          <w:delText xml:space="preserve">Virani SS, Alonso A, Aparicio HJ, et al. Heart disease and stroke statistics-2021 update: A report from the american heart association. </w:delText>
        </w:r>
      </w:del>
      <w:del w:id="1585" w:author="妞子" w:date="2026-07-23T16:56:53Z">
        <w:r>
          <w:rPr>
            <w:i/>
          </w:rPr>
          <w:delText xml:space="preserve">Circulation. </w:delText>
        </w:r>
      </w:del>
      <w:del w:id="1586" w:author="妞子" w:date="2026-07-23T16:56:53Z">
        <w:r>
          <w:rPr/>
          <w:delText>2021;143(8):e254-e743.</w:delText>
        </w:r>
      </w:del>
    </w:p>
    <w:p w14:paraId="03AE65D9">
      <w:pPr>
        <w:pStyle w:val="25"/>
        <w:ind w:left="720" w:hanging="720"/>
        <w:rPr>
          <w:del w:id="1587" w:author="妞子" w:date="2026-07-23T16:56:53Z"/>
        </w:rPr>
      </w:pPr>
      <w:del w:id="1588" w:author="妞子" w:date="2026-07-23T16:56:53Z">
        <w:r>
          <w:rPr/>
          <w:delText>2.</w:delText>
        </w:r>
      </w:del>
      <w:del w:id="1589" w:author="妞子" w:date="2026-07-23T16:56:53Z">
        <w:r>
          <w:rPr/>
          <w:tab/>
        </w:r>
      </w:del>
      <w:del w:id="1590" w:author="妞子" w:date="2026-07-23T16:56:53Z">
        <w:r>
          <w:rPr/>
          <w:delText xml:space="preserve">Collet JP, Thiele H, Barbato E, et al. 2020 esc guidelines for the management of acute coronary syndromes in patients presenting without persistent st-segment elevation. </w:delText>
        </w:r>
      </w:del>
      <w:del w:id="1591" w:author="妞子" w:date="2026-07-23T16:56:53Z">
        <w:r>
          <w:rPr>
            <w:i/>
          </w:rPr>
          <w:delText xml:space="preserve">Eur Heart J. </w:delText>
        </w:r>
      </w:del>
      <w:del w:id="1592" w:author="妞子" w:date="2026-07-23T16:56:53Z">
        <w:r>
          <w:rPr/>
          <w:delText>2021;42(14):1289-1367.</w:delText>
        </w:r>
      </w:del>
    </w:p>
    <w:p w14:paraId="5A1EAF70">
      <w:pPr>
        <w:pStyle w:val="25"/>
        <w:ind w:left="720" w:hanging="720"/>
        <w:rPr>
          <w:del w:id="1593" w:author="妞子" w:date="2026-07-23T16:56:53Z"/>
        </w:rPr>
      </w:pPr>
      <w:del w:id="1594" w:author="妞子" w:date="2026-07-23T16:56:53Z">
        <w:r>
          <w:rPr/>
          <w:delText>3.</w:delText>
        </w:r>
      </w:del>
      <w:del w:id="1595" w:author="妞子" w:date="2026-07-23T16:56:53Z">
        <w:r>
          <w:rPr/>
          <w:tab/>
        </w:r>
      </w:del>
      <w:del w:id="1596" w:author="妞子" w:date="2026-07-23T16:56:53Z">
        <w:r>
          <w:rPr/>
          <w:delText xml:space="preserve">Timmis A, Kazakiewicz D, Townsend N, Huculeci R, Aboyans V, Vardas P. Global epidemiology of acute coronary syndromes. </w:delText>
        </w:r>
      </w:del>
      <w:del w:id="1597" w:author="妞子" w:date="2026-07-23T16:56:53Z">
        <w:r>
          <w:rPr>
            <w:i/>
          </w:rPr>
          <w:delText xml:space="preserve">Nat Rev Cardiol. </w:delText>
        </w:r>
      </w:del>
      <w:del w:id="1598" w:author="妞子" w:date="2026-07-23T16:56:53Z">
        <w:r>
          <w:rPr/>
          <w:delText>2023;20(11):778-788.</w:delText>
        </w:r>
      </w:del>
    </w:p>
    <w:p w14:paraId="57BC50E0">
      <w:pPr>
        <w:pStyle w:val="25"/>
        <w:ind w:left="720" w:hanging="720"/>
        <w:rPr>
          <w:del w:id="1599" w:author="妞子" w:date="2026-07-23T16:56:53Z"/>
        </w:rPr>
      </w:pPr>
      <w:del w:id="1600" w:author="妞子" w:date="2026-07-23T16:56:53Z">
        <w:r>
          <w:rPr/>
          <w:delText>4.</w:delText>
        </w:r>
      </w:del>
      <w:del w:id="1601" w:author="妞子" w:date="2026-07-23T16:56:53Z">
        <w:r>
          <w:rPr/>
          <w:tab/>
        </w:r>
      </w:del>
      <w:del w:id="1602" w:author="妞子" w:date="2026-07-23T16:56:53Z">
        <w:r>
          <w:rPr/>
          <w:delText xml:space="preserve">Thygesen K, Alpert JS, Jaffe AS, et al. Fourth universal definition of myocardial infarction (2018). </w:delText>
        </w:r>
      </w:del>
      <w:del w:id="1603" w:author="妞子" w:date="2026-07-23T16:56:53Z">
        <w:r>
          <w:rPr>
            <w:i/>
          </w:rPr>
          <w:delText xml:space="preserve">Circulation. </w:delText>
        </w:r>
      </w:del>
      <w:del w:id="1604" w:author="妞子" w:date="2026-07-23T16:56:53Z">
        <w:r>
          <w:rPr/>
          <w:delText>2018;138(20):e618-e651.</w:delText>
        </w:r>
      </w:del>
    </w:p>
    <w:p w14:paraId="1B51EE47">
      <w:pPr>
        <w:pStyle w:val="25"/>
        <w:ind w:left="720" w:hanging="720"/>
        <w:rPr>
          <w:del w:id="1605" w:author="妞子" w:date="2026-07-23T16:56:53Z"/>
        </w:rPr>
      </w:pPr>
      <w:del w:id="1606" w:author="妞子" w:date="2026-07-23T16:56:53Z">
        <w:r>
          <w:rPr/>
          <w:delText>5.</w:delText>
        </w:r>
      </w:del>
      <w:del w:id="1607" w:author="妞子" w:date="2026-07-23T16:56:53Z">
        <w:r>
          <w:rPr/>
          <w:tab/>
        </w:r>
      </w:del>
      <w:del w:id="1608" w:author="妞子" w:date="2026-07-23T16:56:53Z">
        <w:r>
          <w:rPr/>
          <w:delText xml:space="preserve">Skinner JS, Smeeth L, Kendall JM, Adams PC, Timmis A. Nice guidance. Chest pain of recent onset: Assessment and diagnosis of recent onset chest pain or discomfort of suspected cardiac origin. </w:delText>
        </w:r>
      </w:del>
      <w:del w:id="1609" w:author="妞子" w:date="2026-07-23T16:56:53Z">
        <w:r>
          <w:rPr>
            <w:i/>
          </w:rPr>
          <w:delText xml:space="preserve">Heart. </w:delText>
        </w:r>
      </w:del>
      <w:del w:id="1610" w:author="妞子" w:date="2026-07-23T16:56:53Z">
        <w:r>
          <w:rPr/>
          <w:delText>2010;96(12):974-978.</w:delText>
        </w:r>
      </w:del>
    </w:p>
    <w:p w14:paraId="5734966D">
      <w:pPr>
        <w:pStyle w:val="25"/>
        <w:ind w:left="720" w:hanging="720"/>
        <w:rPr>
          <w:del w:id="1611" w:author="妞子" w:date="2026-07-23T16:56:53Z"/>
        </w:rPr>
      </w:pPr>
      <w:del w:id="1612" w:author="妞子" w:date="2026-07-23T16:56:53Z">
        <w:r>
          <w:rPr/>
          <w:delText>6.</w:delText>
        </w:r>
      </w:del>
      <w:del w:id="1613" w:author="妞子" w:date="2026-07-23T16:56:53Z">
        <w:r>
          <w:rPr/>
          <w:tab/>
        </w:r>
      </w:del>
      <w:del w:id="1614" w:author="妞子" w:date="2026-07-23T16:56:53Z">
        <w:r>
          <w:rPr/>
          <w:delText xml:space="preserve">Mueller C, Twerenbold R, Reichlin T. Early diagnosis of myocardial infarction with sensitive cardiac troponin assays. </w:delText>
        </w:r>
      </w:del>
      <w:del w:id="1615" w:author="妞子" w:date="2026-07-23T16:56:53Z">
        <w:r>
          <w:rPr>
            <w:i/>
          </w:rPr>
          <w:delText xml:space="preserve">Clin Chem. </w:delText>
        </w:r>
      </w:del>
      <w:del w:id="1616" w:author="妞子" w:date="2026-07-23T16:56:53Z">
        <w:r>
          <w:rPr/>
          <w:delText>2019;65(3):490-491.</w:delText>
        </w:r>
      </w:del>
    </w:p>
    <w:p w14:paraId="7E57B7C1">
      <w:pPr>
        <w:pStyle w:val="25"/>
        <w:ind w:left="720" w:hanging="720"/>
        <w:rPr>
          <w:del w:id="1617" w:author="妞子" w:date="2026-07-23T16:56:53Z"/>
        </w:rPr>
      </w:pPr>
      <w:del w:id="1618" w:author="妞子" w:date="2026-07-23T16:56:53Z">
        <w:r>
          <w:rPr/>
          <w:delText>7.</w:delText>
        </w:r>
      </w:del>
      <w:del w:id="1619" w:author="妞子" w:date="2026-07-23T16:56:53Z">
        <w:r>
          <w:rPr/>
          <w:tab/>
        </w:r>
      </w:del>
      <w:del w:id="1620" w:author="妞子" w:date="2026-07-23T16:56:53Z">
        <w:r>
          <w:rPr/>
          <w:delText xml:space="preserve">Twerenbold R, Boeddinghaus J, Nestelberger T, et al. Clinical use of high-sensitivity cardiac troponin in patients with suspected myocardial infarction. </w:delText>
        </w:r>
      </w:del>
      <w:del w:id="1621" w:author="妞子" w:date="2026-07-23T16:56:53Z">
        <w:r>
          <w:rPr>
            <w:i/>
          </w:rPr>
          <w:delText xml:space="preserve">J Am Coll Cardiol. </w:delText>
        </w:r>
      </w:del>
      <w:del w:id="1622" w:author="妞子" w:date="2026-07-23T16:56:53Z">
        <w:r>
          <w:rPr/>
          <w:delText>2017;70(8):996-1012.</w:delText>
        </w:r>
      </w:del>
    </w:p>
    <w:p w14:paraId="13BB3C77">
      <w:pPr>
        <w:pStyle w:val="25"/>
        <w:ind w:left="720" w:hanging="720"/>
        <w:rPr>
          <w:del w:id="1623" w:author="妞子" w:date="2026-07-23T16:56:53Z"/>
        </w:rPr>
      </w:pPr>
      <w:del w:id="1624" w:author="妞子" w:date="2026-07-23T16:56:53Z">
        <w:r>
          <w:rPr/>
          <w:delText>8.</w:delText>
        </w:r>
      </w:del>
      <w:del w:id="1625" w:author="妞子" w:date="2026-07-23T16:56:53Z">
        <w:r>
          <w:rPr/>
          <w:tab/>
        </w:r>
      </w:del>
      <w:del w:id="1626" w:author="妞子" w:date="2026-07-23T16:56:53Z">
        <w:r>
          <w:rPr/>
          <w:delText xml:space="preserve">Libby P. The changing landscape of atherosclerosis. </w:delText>
        </w:r>
      </w:del>
      <w:del w:id="1627" w:author="妞子" w:date="2026-07-23T16:56:53Z">
        <w:r>
          <w:rPr>
            <w:i/>
          </w:rPr>
          <w:delText xml:space="preserve">Nature. </w:delText>
        </w:r>
      </w:del>
      <w:del w:id="1628" w:author="妞子" w:date="2026-07-23T16:56:53Z">
        <w:r>
          <w:rPr/>
          <w:delText>2021;592(7855):524-533.</w:delText>
        </w:r>
      </w:del>
    </w:p>
    <w:p w14:paraId="798CC322">
      <w:pPr>
        <w:pStyle w:val="25"/>
        <w:ind w:left="720" w:hanging="720"/>
        <w:rPr>
          <w:del w:id="1629" w:author="妞子" w:date="2026-07-23T16:56:53Z"/>
        </w:rPr>
      </w:pPr>
      <w:del w:id="1630" w:author="妞子" w:date="2026-07-23T16:56:53Z">
        <w:r>
          <w:rPr/>
          <w:delText>9.</w:delText>
        </w:r>
      </w:del>
      <w:del w:id="1631" w:author="妞子" w:date="2026-07-23T16:56:53Z">
        <w:r>
          <w:rPr/>
          <w:tab/>
        </w:r>
      </w:del>
      <w:del w:id="1632" w:author="妞子" w:date="2026-07-23T16:56:53Z">
        <w:r>
          <w:rPr/>
          <w:delText xml:space="preserve">Meng H, Ruan J, Yan Z, et al. New progress in early diagnosis of atherosclerosis. </w:delText>
        </w:r>
      </w:del>
      <w:del w:id="1633" w:author="妞子" w:date="2026-07-23T16:56:53Z">
        <w:r>
          <w:rPr>
            <w:i/>
          </w:rPr>
          <w:delText xml:space="preserve">Int J Mol Sci. </w:delText>
        </w:r>
      </w:del>
      <w:del w:id="1634" w:author="妞子" w:date="2026-07-23T16:56:53Z">
        <w:r>
          <w:rPr/>
          <w:delText>2022;23(16).</w:delText>
        </w:r>
      </w:del>
    </w:p>
    <w:p w14:paraId="4432FC39">
      <w:pPr>
        <w:pStyle w:val="25"/>
        <w:ind w:left="720" w:hanging="720"/>
        <w:rPr>
          <w:del w:id="1635" w:author="妞子" w:date="2026-07-23T16:56:53Z"/>
        </w:rPr>
      </w:pPr>
      <w:del w:id="1636" w:author="妞子" w:date="2026-07-23T16:56:53Z">
        <w:r>
          <w:rPr/>
          <w:delText>10.</w:delText>
        </w:r>
      </w:del>
      <w:del w:id="1637" w:author="妞子" w:date="2026-07-23T16:56:53Z">
        <w:r>
          <w:rPr/>
          <w:tab/>
        </w:r>
      </w:del>
      <w:del w:id="1638" w:author="妞子" w:date="2026-07-23T16:56:53Z">
        <w:r>
          <w:rPr/>
          <w:delText xml:space="preserve">Bayes-Genis A, Docherty KF, Petrie MC, et al. Practical algorithms for early diagnosis of heart failure and heart stress using nt-probnp: A clinical consensus statement from the heart failure association of the esc. </w:delText>
        </w:r>
      </w:del>
      <w:del w:id="1639" w:author="妞子" w:date="2026-07-23T16:56:53Z">
        <w:r>
          <w:rPr>
            <w:i/>
          </w:rPr>
          <w:delText xml:space="preserve">Eur J Heart Fail. </w:delText>
        </w:r>
      </w:del>
      <w:del w:id="1640" w:author="妞子" w:date="2026-07-23T16:56:53Z">
        <w:r>
          <w:rPr/>
          <w:delText>2023;25(11):1891-1898.</w:delText>
        </w:r>
      </w:del>
    </w:p>
    <w:p w14:paraId="65320CB4">
      <w:pPr>
        <w:pStyle w:val="25"/>
        <w:ind w:left="720" w:hanging="720"/>
        <w:rPr>
          <w:del w:id="1641" w:author="妞子" w:date="2026-07-23T16:56:53Z"/>
        </w:rPr>
      </w:pPr>
      <w:del w:id="1642" w:author="妞子" w:date="2026-07-23T16:56:53Z">
        <w:r>
          <w:rPr/>
          <w:delText>11.</w:delText>
        </w:r>
      </w:del>
      <w:del w:id="1643" w:author="妞子" w:date="2026-07-23T16:56:53Z">
        <w:r>
          <w:rPr/>
          <w:tab/>
        </w:r>
      </w:del>
      <w:del w:id="1644" w:author="妞子" w:date="2026-07-23T16:56:53Z">
        <w:r>
          <w:rPr/>
          <w:delText xml:space="preserve">Badimon L, Padró T, Vilahur G. Atherosclerosis, platelets and thrombosis in acute ischaemic heart disease. </w:delText>
        </w:r>
      </w:del>
      <w:del w:id="1645" w:author="妞子" w:date="2026-07-23T16:56:53Z">
        <w:r>
          <w:rPr>
            <w:i/>
          </w:rPr>
          <w:delText xml:space="preserve">Eur Heart J Acute Cardiovasc Care. </w:delText>
        </w:r>
      </w:del>
      <w:del w:id="1646" w:author="妞子" w:date="2026-07-23T16:56:53Z">
        <w:r>
          <w:rPr/>
          <w:delText>2012;1(1):60-74.</w:delText>
        </w:r>
      </w:del>
    </w:p>
    <w:p w14:paraId="715AD090">
      <w:pPr>
        <w:pStyle w:val="25"/>
        <w:ind w:left="720" w:hanging="720"/>
        <w:rPr>
          <w:del w:id="1647" w:author="妞子" w:date="2026-07-23T16:56:53Z"/>
        </w:rPr>
      </w:pPr>
      <w:del w:id="1648" w:author="妞子" w:date="2026-07-23T16:56:53Z">
        <w:r>
          <w:rPr/>
          <w:delText>12.</w:delText>
        </w:r>
      </w:del>
      <w:del w:id="1649" w:author="妞子" w:date="2026-07-23T16:56:53Z">
        <w:r>
          <w:rPr/>
          <w:tab/>
        </w:r>
      </w:del>
      <w:del w:id="1650" w:author="妞子" w:date="2026-07-23T16:56:53Z">
        <w:r>
          <w:rPr/>
          <w:delText xml:space="preserve">Kite TA, Ladwiniec A, Arnold JR, McCann GP, Moss AJ. Early invasive versus non-invasive assessment in patients with suspected non-st-elevation acute coronary syndrome. </w:delText>
        </w:r>
      </w:del>
      <w:del w:id="1651" w:author="妞子" w:date="2026-07-23T16:56:53Z">
        <w:r>
          <w:rPr>
            <w:i/>
          </w:rPr>
          <w:delText xml:space="preserve">Heart. </w:delText>
        </w:r>
      </w:del>
      <w:del w:id="1652" w:author="妞子" w:date="2026-07-23T16:56:53Z">
        <w:r>
          <w:rPr/>
          <w:delText>2022;108(7):500-506.</w:delText>
        </w:r>
      </w:del>
    </w:p>
    <w:p w14:paraId="1FC9FC22">
      <w:pPr>
        <w:pStyle w:val="25"/>
        <w:ind w:left="720" w:hanging="720"/>
        <w:rPr>
          <w:del w:id="1653" w:author="妞子" w:date="2026-07-23T16:56:53Z"/>
        </w:rPr>
      </w:pPr>
      <w:del w:id="1654" w:author="妞子" w:date="2026-07-23T16:56:53Z">
        <w:r>
          <w:rPr/>
          <w:delText>13.</w:delText>
        </w:r>
      </w:del>
      <w:del w:id="1655" w:author="妞子" w:date="2026-07-23T16:56:53Z">
        <w:r>
          <w:rPr/>
          <w:tab/>
        </w:r>
      </w:del>
      <w:del w:id="1656" w:author="妞子" w:date="2026-07-23T16:56:53Z">
        <w:r>
          <w:rPr/>
          <w:delText xml:space="preserve">Sandoval Y, Apple FS, Mahler SA, Body R, Collinson PO, Jaffe AS. High-sensitivity cardiac troponin and the 2021 aha/acc/ase/chest/saem/scct/scmr guidelines for the evaluation and diagnosis of acute chest pain. </w:delText>
        </w:r>
      </w:del>
      <w:del w:id="1657" w:author="妞子" w:date="2026-07-23T16:56:53Z">
        <w:r>
          <w:rPr>
            <w:i/>
          </w:rPr>
          <w:delText xml:space="preserve">Circulation. </w:delText>
        </w:r>
      </w:del>
      <w:del w:id="1658" w:author="妞子" w:date="2026-07-23T16:56:53Z">
        <w:r>
          <w:rPr/>
          <w:delText>2022;146(7):569-581.</w:delText>
        </w:r>
      </w:del>
    </w:p>
    <w:p w14:paraId="2E766588">
      <w:pPr>
        <w:pStyle w:val="25"/>
        <w:ind w:left="720" w:hanging="720"/>
        <w:rPr>
          <w:del w:id="1659" w:author="妞子" w:date="2026-07-23T16:56:53Z"/>
        </w:rPr>
      </w:pPr>
      <w:del w:id="1660" w:author="妞子" w:date="2026-07-23T16:56:53Z">
        <w:r>
          <w:rPr/>
          <w:delText>14.</w:delText>
        </w:r>
      </w:del>
      <w:del w:id="1661" w:author="妞子" w:date="2026-07-23T16:56:53Z">
        <w:r>
          <w:rPr/>
          <w:tab/>
        </w:r>
      </w:del>
      <w:del w:id="1662" w:author="妞子" w:date="2026-07-23T16:56:53Z">
        <w:r>
          <w:rPr/>
          <w:delText xml:space="preserve">Haug CJ, Drazen JM. Artificial intelligence and machine learning in clinical medicine, 2023. </w:delText>
        </w:r>
      </w:del>
      <w:del w:id="1663" w:author="妞子" w:date="2026-07-23T16:56:53Z">
        <w:r>
          <w:rPr>
            <w:i/>
          </w:rPr>
          <w:delText xml:space="preserve">N Engl J Med. </w:delText>
        </w:r>
      </w:del>
      <w:del w:id="1664" w:author="妞子" w:date="2026-07-23T16:56:53Z">
        <w:r>
          <w:rPr/>
          <w:delText>2023;388(13):1201-1208.</w:delText>
        </w:r>
      </w:del>
    </w:p>
    <w:p w14:paraId="217B6377">
      <w:pPr>
        <w:pStyle w:val="25"/>
        <w:ind w:left="720" w:hanging="720"/>
        <w:rPr>
          <w:del w:id="1665" w:author="妞子" w:date="2026-07-23T16:56:53Z"/>
        </w:rPr>
      </w:pPr>
      <w:del w:id="1666" w:author="妞子" w:date="2026-07-23T16:56:53Z">
        <w:r>
          <w:rPr/>
          <w:delText>15.</w:delText>
        </w:r>
      </w:del>
      <w:del w:id="1667" w:author="妞子" w:date="2026-07-23T16:56:53Z">
        <w:r>
          <w:rPr/>
          <w:tab/>
        </w:r>
      </w:del>
      <w:del w:id="1668" w:author="妞子" w:date="2026-07-23T16:56:53Z">
        <w:r>
          <w:rPr/>
          <w:delText xml:space="preserve">Bilalpur M, Hinduja S, Cariola L, et al. Shap-based prediction of mother's history of depression to understand the influence on child behavior. </w:delText>
        </w:r>
      </w:del>
      <w:del w:id="1669" w:author="妞子" w:date="2026-07-23T16:56:53Z">
        <w:r>
          <w:rPr>
            <w:i/>
          </w:rPr>
          <w:delText xml:space="preserve">Proc ACM Int Conf Multimodal Interact. </w:delText>
        </w:r>
      </w:del>
      <w:del w:id="1670" w:author="妞子" w:date="2026-07-23T16:56:53Z">
        <w:r>
          <w:rPr/>
          <w:delText>2023;2023:537-544.</w:delText>
        </w:r>
      </w:del>
    </w:p>
    <w:p w14:paraId="04B54C92">
      <w:pPr>
        <w:pStyle w:val="25"/>
        <w:ind w:left="720" w:hanging="720"/>
        <w:rPr>
          <w:del w:id="1671" w:author="妞子" w:date="2026-07-23T16:56:53Z"/>
        </w:rPr>
      </w:pPr>
      <w:del w:id="1672" w:author="妞子" w:date="2026-07-23T16:56:53Z">
        <w:r>
          <w:rPr/>
          <w:delText>16.</w:delText>
        </w:r>
      </w:del>
      <w:del w:id="1673" w:author="妞子" w:date="2026-07-23T16:56:53Z">
        <w:r>
          <w:rPr/>
          <w:tab/>
        </w:r>
      </w:del>
      <w:del w:id="1674" w:author="妞子" w:date="2026-07-23T16:56:53Z">
        <w:r>
          <w:rPr/>
          <w:delText xml:space="preserve">Rudin C. Stop explaining black box machine learning models for high stakes decisions and use interpretable models instead. </w:delText>
        </w:r>
      </w:del>
      <w:del w:id="1675" w:author="妞子" w:date="2026-07-23T16:56:53Z">
        <w:r>
          <w:rPr>
            <w:i/>
          </w:rPr>
          <w:delText xml:space="preserve">Nat Mach Intell. </w:delText>
        </w:r>
      </w:del>
      <w:del w:id="1676" w:author="妞子" w:date="2026-07-23T16:56:53Z">
        <w:r>
          <w:rPr/>
          <w:delText>2019;1(5):206-215.</w:delText>
        </w:r>
      </w:del>
    </w:p>
    <w:p w14:paraId="5AB22BE1">
      <w:pPr>
        <w:pStyle w:val="25"/>
        <w:ind w:left="720" w:hanging="720"/>
        <w:rPr>
          <w:del w:id="1677" w:author="妞子" w:date="2026-07-23T16:56:53Z"/>
        </w:rPr>
      </w:pPr>
      <w:del w:id="1678" w:author="妞子" w:date="2026-07-23T16:56:53Z">
        <w:r>
          <w:rPr/>
          <w:delText>17.</w:delText>
        </w:r>
      </w:del>
      <w:del w:id="1679" w:author="妞子" w:date="2026-07-23T16:56:53Z">
        <w:r>
          <w:rPr/>
          <w:tab/>
        </w:r>
      </w:del>
      <w:del w:id="1680" w:author="妞子" w:date="2026-07-23T16:56:53Z">
        <w:r>
          <w:rPr/>
          <w:delText xml:space="preserve">Wu J, Ge Y, Chen K, Chen S, Yang J, Yuan H. Machine learning diagnostic model for early stage nstemi: Using hs-ctni 1/2h changes and multiple cardiovascular biomarkers. </w:delText>
        </w:r>
      </w:del>
      <w:del w:id="1681" w:author="妞子" w:date="2026-07-23T16:56:53Z">
        <w:r>
          <w:rPr>
            <w:i/>
          </w:rPr>
          <w:delText xml:space="preserve">Diagnostics (Basel). </w:delText>
        </w:r>
      </w:del>
      <w:del w:id="1682" w:author="妞子" w:date="2026-07-23T16:56:53Z">
        <w:r>
          <w:rPr/>
          <w:delText>2024;14(20).</w:delText>
        </w:r>
      </w:del>
    </w:p>
    <w:p w14:paraId="7FF98555">
      <w:pPr>
        <w:pStyle w:val="25"/>
        <w:ind w:left="720" w:hanging="720"/>
        <w:rPr>
          <w:del w:id="1683" w:author="妞子" w:date="2026-07-23T16:56:53Z"/>
        </w:rPr>
      </w:pPr>
      <w:del w:id="1684" w:author="妞子" w:date="2026-07-23T16:56:53Z">
        <w:r>
          <w:rPr/>
          <w:delText>18.</w:delText>
        </w:r>
      </w:del>
      <w:del w:id="1685" w:author="妞子" w:date="2026-07-23T16:56:53Z">
        <w:r>
          <w:rPr/>
          <w:tab/>
        </w:r>
      </w:del>
      <w:del w:id="1686" w:author="妞子" w:date="2026-07-23T16:56:53Z">
        <w:r>
          <w:rPr/>
          <w:delText xml:space="preserve">Roseiro M, Henriques J, Paredes S, Rocha T, Sousa J. An interpretable machine learning approach to estimate the influence of inflammation biomarkers on cardiovascular risk assessment. </w:delText>
        </w:r>
      </w:del>
      <w:del w:id="1687" w:author="妞子" w:date="2026-07-23T16:56:53Z">
        <w:r>
          <w:rPr>
            <w:i/>
          </w:rPr>
          <w:delText xml:space="preserve">Comput Methods Programs Biomed. </w:delText>
        </w:r>
      </w:del>
      <w:del w:id="1688" w:author="妞子" w:date="2026-07-23T16:56:53Z">
        <w:r>
          <w:rPr/>
          <w:delText>2023;230:107347.</w:delText>
        </w:r>
      </w:del>
    </w:p>
    <w:p w14:paraId="24A4AB8F">
      <w:pPr>
        <w:pStyle w:val="25"/>
        <w:ind w:left="720" w:hanging="720"/>
        <w:rPr>
          <w:del w:id="1689" w:author="妞子" w:date="2026-07-23T16:56:53Z"/>
        </w:rPr>
      </w:pPr>
      <w:del w:id="1690" w:author="妞子" w:date="2026-07-23T16:56:53Z">
        <w:r>
          <w:rPr/>
          <w:delText>19.</w:delText>
        </w:r>
      </w:del>
      <w:del w:id="1691" w:author="妞子" w:date="2026-07-23T16:56:53Z">
        <w:r>
          <w:rPr/>
          <w:tab/>
        </w:r>
      </w:del>
      <w:del w:id="1692" w:author="妞子" w:date="2026-07-23T16:56:53Z">
        <w:r>
          <w:rPr/>
          <w:delText xml:space="preserve">Kim JH. Multicollinearity and misleading statistical results. </w:delText>
        </w:r>
      </w:del>
      <w:del w:id="1693" w:author="妞子" w:date="2026-07-23T16:56:53Z">
        <w:r>
          <w:rPr>
            <w:i/>
          </w:rPr>
          <w:delText xml:space="preserve">Korean J Anesthesiol. </w:delText>
        </w:r>
      </w:del>
      <w:del w:id="1694" w:author="妞子" w:date="2026-07-23T16:56:53Z">
        <w:r>
          <w:rPr/>
          <w:delText>2019;72(6):558-569.</w:delText>
        </w:r>
      </w:del>
    </w:p>
    <w:p w14:paraId="0617A26E">
      <w:pPr>
        <w:pStyle w:val="25"/>
        <w:ind w:left="720" w:hanging="720"/>
        <w:rPr>
          <w:del w:id="1695" w:author="妞子" w:date="2026-07-23T16:56:53Z"/>
        </w:rPr>
      </w:pPr>
      <w:del w:id="1696" w:author="妞子" w:date="2026-07-23T16:56:53Z">
        <w:r>
          <w:rPr/>
          <w:delText>20.</w:delText>
        </w:r>
      </w:del>
      <w:del w:id="1697" w:author="妞子" w:date="2026-07-23T16:56:53Z">
        <w:r>
          <w:rPr/>
          <w:tab/>
        </w:r>
      </w:del>
      <w:del w:id="1698" w:author="妞子" w:date="2026-07-23T16:56:53Z">
        <w:r>
          <w:rPr/>
          <w:delText xml:space="preserve">E Y, Yao Z, Ge M, et al. Development and validation of a machine learning model for predicting vulnerable carotid plaques using routine blood biomarkers and derived indicators: Insights into sex-related risk patterns. </w:delText>
        </w:r>
      </w:del>
      <w:del w:id="1699" w:author="妞子" w:date="2026-07-23T16:56:53Z">
        <w:r>
          <w:rPr>
            <w:i/>
          </w:rPr>
          <w:delText xml:space="preserve">Cardiovasc Diabetol. </w:delText>
        </w:r>
      </w:del>
      <w:del w:id="1700" w:author="妞子" w:date="2026-07-23T16:56:53Z">
        <w:r>
          <w:rPr/>
          <w:delText>2025;24(1):326.</w:delText>
        </w:r>
      </w:del>
    </w:p>
    <w:p w14:paraId="63B45587">
      <w:pPr>
        <w:pStyle w:val="25"/>
        <w:ind w:left="720" w:hanging="720"/>
        <w:rPr>
          <w:del w:id="1701" w:author="妞子" w:date="2026-07-23T16:56:53Z"/>
        </w:rPr>
      </w:pPr>
      <w:del w:id="1702" w:author="妞子" w:date="2026-07-23T16:56:53Z">
        <w:r>
          <w:rPr/>
          <w:delText>21.</w:delText>
        </w:r>
      </w:del>
      <w:del w:id="1703" w:author="妞子" w:date="2026-07-23T16:56:53Z">
        <w:r>
          <w:rPr/>
          <w:tab/>
        </w:r>
      </w:del>
      <w:del w:id="1704" w:author="妞子" w:date="2026-07-23T16:56:53Z">
        <w:r>
          <w:rPr/>
          <w:delText xml:space="preserve">Beretta L, Santaniello A. Nearest neighbor imputation algorithms: A critical evaluation. </w:delText>
        </w:r>
      </w:del>
      <w:del w:id="1705" w:author="妞子" w:date="2026-07-23T16:56:53Z">
        <w:r>
          <w:rPr>
            <w:i/>
          </w:rPr>
          <w:delText xml:space="preserve">BMC Med Inform Decis Mak. </w:delText>
        </w:r>
      </w:del>
      <w:del w:id="1706" w:author="妞子" w:date="2026-07-23T16:56:53Z">
        <w:r>
          <w:rPr/>
          <w:delText>2016;16 Suppl 3(Suppl 3):74.</w:delText>
        </w:r>
      </w:del>
    </w:p>
    <w:p w14:paraId="39D7032E">
      <w:pPr>
        <w:pStyle w:val="25"/>
        <w:ind w:left="720" w:hanging="720"/>
        <w:rPr>
          <w:del w:id="1707" w:author="妞子" w:date="2026-07-23T16:56:53Z"/>
        </w:rPr>
      </w:pPr>
      <w:del w:id="1708" w:author="妞子" w:date="2026-07-23T16:56:53Z">
        <w:r>
          <w:rPr/>
          <w:delText>22.</w:delText>
        </w:r>
      </w:del>
      <w:del w:id="1709" w:author="妞子" w:date="2026-07-23T16:56:53Z">
        <w:r>
          <w:rPr/>
          <w:tab/>
        </w:r>
      </w:del>
      <w:del w:id="1710" w:author="妞子" w:date="2026-07-23T16:56:53Z">
        <w:r>
          <w:rPr/>
          <w:delText xml:space="preserve">Blagus R, Lusa L. Smote for high-dimensional class-imbalanced data. </w:delText>
        </w:r>
      </w:del>
      <w:del w:id="1711" w:author="妞子" w:date="2026-07-23T16:56:53Z">
        <w:r>
          <w:rPr>
            <w:i/>
          </w:rPr>
          <w:delText xml:space="preserve">BMC Bioinformatics. </w:delText>
        </w:r>
      </w:del>
      <w:del w:id="1712" w:author="妞子" w:date="2026-07-23T16:56:53Z">
        <w:r>
          <w:rPr/>
          <w:delText>2013;14:106.</w:delText>
        </w:r>
      </w:del>
    </w:p>
    <w:p w14:paraId="427EFFEC">
      <w:pPr>
        <w:pStyle w:val="25"/>
        <w:ind w:left="720" w:hanging="720"/>
        <w:rPr>
          <w:del w:id="1713" w:author="妞子" w:date="2026-07-23T16:56:53Z"/>
        </w:rPr>
      </w:pPr>
      <w:del w:id="1714" w:author="妞子" w:date="2026-07-23T16:56:53Z">
        <w:r>
          <w:rPr/>
          <w:delText>23.</w:delText>
        </w:r>
      </w:del>
      <w:del w:id="1715" w:author="妞子" w:date="2026-07-23T16:56:53Z">
        <w:r>
          <w:rPr/>
          <w:tab/>
        </w:r>
      </w:del>
      <w:del w:id="1716" w:author="妞子" w:date="2026-07-23T16:56:53Z">
        <w:r>
          <w:rPr/>
          <w:delText xml:space="preserve">Doudesis D, Lee KK, Boeddinghaus J, et al. Machine learning for diagnosis of myocardial infarction using cardiac troponin concentrations. </w:delText>
        </w:r>
      </w:del>
      <w:del w:id="1717" w:author="妞子" w:date="2026-07-23T16:56:53Z">
        <w:r>
          <w:rPr>
            <w:i/>
          </w:rPr>
          <w:delText xml:space="preserve">Nat Med. </w:delText>
        </w:r>
      </w:del>
      <w:del w:id="1718" w:author="妞子" w:date="2026-07-23T16:56:53Z">
        <w:r>
          <w:rPr/>
          <w:delText>2023;29(5):1201-1210.</w:delText>
        </w:r>
      </w:del>
    </w:p>
    <w:p w14:paraId="1111247F">
      <w:pPr>
        <w:pStyle w:val="25"/>
        <w:ind w:left="720" w:hanging="720"/>
        <w:rPr>
          <w:del w:id="1719" w:author="妞子" w:date="2026-07-23T16:56:53Z"/>
        </w:rPr>
      </w:pPr>
      <w:del w:id="1720" w:author="妞子" w:date="2026-07-23T16:56:53Z">
        <w:r>
          <w:rPr/>
          <w:delText>24.</w:delText>
        </w:r>
      </w:del>
      <w:del w:id="1721" w:author="妞子" w:date="2026-07-23T16:56:53Z">
        <w:r>
          <w:rPr/>
          <w:tab/>
        </w:r>
      </w:del>
      <w:del w:id="1722" w:author="妞子" w:date="2026-07-23T16:56:53Z">
        <w:r>
          <w:rPr/>
          <w:delText xml:space="preserve">Steyerberg EW, Vickers AJ, Cook NR, et al. Assessing the performance of prediction models: A framework for traditional and novel measures. </w:delText>
        </w:r>
      </w:del>
      <w:del w:id="1723" w:author="妞子" w:date="2026-07-23T16:56:53Z">
        <w:r>
          <w:rPr>
            <w:i/>
          </w:rPr>
          <w:delText xml:space="preserve">Epidemiology. </w:delText>
        </w:r>
      </w:del>
      <w:del w:id="1724" w:author="妞子" w:date="2026-07-23T16:56:53Z">
        <w:r>
          <w:rPr/>
          <w:delText>2010;21(1):128-138.</w:delText>
        </w:r>
      </w:del>
    </w:p>
    <w:p w14:paraId="16EB6320">
      <w:pPr>
        <w:pStyle w:val="25"/>
        <w:ind w:left="720" w:hanging="720"/>
        <w:rPr>
          <w:del w:id="1725" w:author="妞子" w:date="2026-07-23T16:56:53Z"/>
        </w:rPr>
      </w:pPr>
      <w:del w:id="1726" w:author="妞子" w:date="2026-07-23T16:56:53Z">
        <w:r>
          <w:rPr/>
          <w:delText>25.</w:delText>
        </w:r>
      </w:del>
      <w:del w:id="1727" w:author="妞子" w:date="2026-07-23T16:56:53Z">
        <w:r>
          <w:rPr/>
          <w:tab/>
        </w:r>
      </w:del>
      <w:del w:id="1728" w:author="妞子" w:date="2026-07-23T16:56:53Z">
        <w:r>
          <w:rPr/>
          <w:delText xml:space="preserve">Van Calster B, McLernon DJ, van Smeden M, Wynants L, Steyerberg EW. Calibration: The achilles heel of predictive analytics. </w:delText>
        </w:r>
      </w:del>
      <w:del w:id="1729" w:author="妞子" w:date="2026-07-23T16:56:53Z">
        <w:r>
          <w:rPr>
            <w:i/>
          </w:rPr>
          <w:delText xml:space="preserve">BMC Med. </w:delText>
        </w:r>
      </w:del>
      <w:del w:id="1730" w:author="妞子" w:date="2026-07-23T16:56:53Z">
        <w:r>
          <w:rPr/>
          <w:delText>2019;17(1):230.</w:delText>
        </w:r>
      </w:del>
    </w:p>
    <w:p w14:paraId="30E50A50">
      <w:pPr>
        <w:pStyle w:val="25"/>
        <w:ind w:left="720" w:hanging="720"/>
        <w:rPr>
          <w:del w:id="1731" w:author="妞子" w:date="2026-07-23T16:56:53Z"/>
        </w:rPr>
      </w:pPr>
      <w:del w:id="1732" w:author="妞子" w:date="2026-07-23T16:56:53Z">
        <w:r>
          <w:rPr/>
          <w:delText>26.</w:delText>
        </w:r>
      </w:del>
      <w:del w:id="1733" w:author="妞子" w:date="2026-07-23T16:56:53Z">
        <w:r>
          <w:rPr/>
          <w:tab/>
        </w:r>
      </w:del>
      <w:del w:id="1734" w:author="妞子" w:date="2026-07-23T16:56:53Z">
        <w:r>
          <w:rPr/>
          <w:delText xml:space="preserve">Crea F, Libby P. Acute coronary syndromes: The way forward from mechanisms to precision treatment. </w:delText>
        </w:r>
      </w:del>
      <w:del w:id="1735" w:author="妞子" w:date="2026-07-23T16:56:53Z">
        <w:r>
          <w:rPr>
            <w:i/>
          </w:rPr>
          <w:delText xml:space="preserve">Circulation. </w:delText>
        </w:r>
      </w:del>
      <w:del w:id="1736" w:author="妞子" w:date="2026-07-23T16:56:53Z">
        <w:r>
          <w:rPr/>
          <w:delText>2017;136(12):1155-1166.</w:delText>
        </w:r>
      </w:del>
    </w:p>
    <w:p w14:paraId="1495A711">
      <w:pPr>
        <w:pStyle w:val="25"/>
        <w:ind w:left="720" w:hanging="720"/>
        <w:rPr>
          <w:del w:id="1737" w:author="妞子" w:date="2026-07-23T16:56:53Z"/>
        </w:rPr>
      </w:pPr>
      <w:del w:id="1738" w:author="妞子" w:date="2026-07-23T16:56:53Z">
        <w:r>
          <w:rPr/>
          <w:delText>27.</w:delText>
        </w:r>
      </w:del>
      <w:del w:id="1739" w:author="妞子" w:date="2026-07-23T16:56:53Z">
        <w:r>
          <w:rPr/>
          <w:tab/>
        </w:r>
      </w:del>
      <w:del w:id="1740" w:author="妞子" w:date="2026-07-23T16:56:53Z">
        <w:r>
          <w:rPr/>
          <w:delText xml:space="preserve">Kraler S, Mueller C, Libby P, Bhatt DL. Acute coronary syndromes: Mechanisms, challenges, and new opportunities. </w:delText>
        </w:r>
      </w:del>
      <w:del w:id="1741" w:author="妞子" w:date="2026-07-23T16:56:53Z">
        <w:r>
          <w:rPr>
            <w:i/>
          </w:rPr>
          <w:delText xml:space="preserve">Eur Heart J. </w:delText>
        </w:r>
      </w:del>
      <w:del w:id="1742" w:author="妞子" w:date="2026-07-23T16:56:53Z">
        <w:r>
          <w:rPr/>
          <w:delText>2025;46(29):2866-2889.</w:delText>
        </w:r>
      </w:del>
    </w:p>
    <w:p w14:paraId="710023E8">
      <w:pPr>
        <w:pStyle w:val="25"/>
        <w:ind w:left="720" w:hanging="720"/>
        <w:rPr>
          <w:del w:id="1743" w:author="妞子" w:date="2026-07-23T16:56:53Z"/>
        </w:rPr>
      </w:pPr>
      <w:del w:id="1744" w:author="妞子" w:date="2026-07-23T16:56:53Z">
        <w:r>
          <w:rPr/>
          <w:delText>28.</w:delText>
        </w:r>
      </w:del>
      <w:del w:id="1745" w:author="妞子" w:date="2026-07-23T16:56:53Z">
        <w:r>
          <w:rPr/>
          <w:tab/>
        </w:r>
      </w:del>
      <w:del w:id="1746" w:author="妞子" w:date="2026-07-23T16:56:53Z">
        <w:r>
          <w:rPr/>
          <w:delText xml:space="preserve">Byrne RA, Rossello X, Coughlan JJ, et al. 2023 esc guidelines for the management of acute coronary syndromes. </w:delText>
        </w:r>
      </w:del>
      <w:del w:id="1747" w:author="妞子" w:date="2026-07-23T16:56:53Z">
        <w:r>
          <w:rPr>
            <w:i/>
          </w:rPr>
          <w:delText xml:space="preserve">Eur Heart J. </w:delText>
        </w:r>
      </w:del>
      <w:del w:id="1748" w:author="妞子" w:date="2026-07-23T16:56:53Z">
        <w:r>
          <w:rPr/>
          <w:delText>2023;44(38):3720-3826.</w:delText>
        </w:r>
      </w:del>
    </w:p>
    <w:p w14:paraId="5777B09A">
      <w:pPr>
        <w:pStyle w:val="25"/>
        <w:ind w:left="720" w:hanging="720"/>
        <w:rPr>
          <w:del w:id="1749" w:author="妞子" w:date="2026-07-23T16:56:53Z"/>
        </w:rPr>
      </w:pPr>
      <w:del w:id="1750" w:author="妞子" w:date="2026-07-23T16:56:53Z">
        <w:r>
          <w:rPr/>
          <w:delText>29.</w:delText>
        </w:r>
      </w:del>
      <w:del w:id="1751" w:author="妞子" w:date="2026-07-23T16:56:53Z">
        <w:r>
          <w:rPr/>
          <w:tab/>
        </w:r>
      </w:del>
      <w:del w:id="1752" w:author="妞子" w:date="2026-07-23T16:56:53Z">
        <w:r>
          <w:rPr/>
          <w:delText xml:space="preserve">Jaffe AS, Babuin L, Apple FS. Biomarkers in acute cardiac disease: The present and the future. </w:delText>
        </w:r>
      </w:del>
      <w:del w:id="1753" w:author="妞子" w:date="2026-07-23T16:56:53Z">
        <w:r>
          <w:rPr>
            <w:i/>
          </w:rPr>
          <w:delText xml:space="preserve">J Am Coll Cardiol. </w:delText>
        </w:r>
      </w:del>
      <w:del w:id="1754" w:author="妞子" w:date="2026-07-23T16:56:53Z">
        <w:r>
          <w:rPr/>
          <w:delText>2006;48(1):1-11.</w:delText>
        </w:r>
      </w:del>
    </w:p>
    <w:p w14:paraId="76E64975">
      <w:pPr>
        <w:pStyle w:val="25"/>
        <w:ind w:left="720" w:hanging="720"/>
        <w:rPr>
          <w:del w:id="1755" w:author="妞子" w:date="2026-07-23T16:56:53Z"/>
        </w:rPr>
      </w:pPr>
      <w:del w:id="1756" w:author="妞子" w:date="2026-07-23T16:56:53Z">
        <w:r>
          <w:rPr/>
          <w:delText>30.</w:delText>
        </w:r>
      </w:del>
      <w:del w:id="1757" w:author="妞子" w:date="2026-07-23T16:56:53Z">
        <w:r>
          <w:rPr/>
          <w:tab/>
        </w:r>
      </w:del>
      <w:del w:id="1758" w:author="妞子" w:date="2026-07-23T16:56:53Z">
        <w:r>
          <w:rPr/>
          <w:delText xml:space="preserve">Döring Y, Libby P, Soehnlein O. Neutrophil extracellular traps participate in cardiovascular diseases: Recent experimental and clinical insights. </w:delText>
        </w:r>
      </w:del>
      <w:del w:id="1759" w:author="妞子" w:date="2026-07-23T16:56:53Z">
        <w:r>
          <w:rPr>
            <w:i/>
          </w:rPr>
          <w:delText xml:space="preserve">Circ Res. </w:delText>
        </w:r>
      </w:del>
      <w:del w:id="1760" w:author="妞子" w:date="2026-07-23T16:56:53Z">
        <w:r>
          <w:rPr/>
          <w:delText>2020;126(9):1228-1241.</w:delText>
        </w:r>
      </w:del>
    </w:p>
    <w:p w14:paraId="53BEE384">
      <w:pPr>
        <w:pStyle w:val="25"/>
        <w:ind w:left="720" w:hanging="720"/>
        <w:rPr>
          <w:del w:id="1761" w:author="妞子" w:date="2026-07-23T16:56:53Z"/>
        </w:rPr>
      </w:pPr>
      <w:del w:id="1762" w:author="妞子" w:date="2026-07-23T16:56:53Z">
        <w:r>
          <w:rPr/>
          <w:delText>31.</w:delText>
        </w:r>
      </w:del>
      <w:del w:id="1763" w:author="妞子" w:date="2026-07-23T16:56:53Z">
        <w:r>
          <w:rPr/>
          <w:tab/>
        </w:r>
      </w:del>
      <w:del w:id="1764" w:author="妞子" w:date="2026-07-23T16:56:53Z">
        <w:r>
          <w:rPr/>
          <w:delText xml:space="preserve">Alkarithi G, Duval C, Shi Y, Macrae FL, Ariëns RAS. Thrombus structural composition in cardiovascular disease. </w:delText>
        </w:r>
      </w:del>
      <w:del w:id="1765" w:author="妞子" w:date="2026-07-23T16:56:53Z">
        <w:r>
          <w:rPr>
            <w:i/>
          </w:rPr>
          <w:delText xml:space="preserve">Arterioscler Thromb Vasc Biol. </w:delText>
        </w:r>
      </w:del>
      <w:del w:id="1766" w:author="妞子" w:date="2026-07-23T16:56:53Z">
        <w:r>
          <w:rPr/>
          <w:delText>2021;41(9):2370-2383.</w:delText>
        </w:r>
      </w:del>
    </w:p>
    <w:p w14:paraId="1CB07A7D">
      <w:pPr>
        <w:pStyle w:val="25"/>
        <w:ind w:left="720" w:hanging="720"/>
        <w:rPr>
          <w:del w:id="1767" w:author="妞子" w:date="2026-07-23T16:56:53Z"/>
        </w:rPr>
      </w:pPr>
      <w:del w:id="1768" w:author="妞子" w:date="2026-07-23T16:56:53Z">
        <w:r>
          <w:rPr/>
          <w:delText>32.</w:delText>
        </w:r>
      </w:del>
      <w:del w:id="1769" w:author="妞子" w:date="2026-07-23T16:56:53Z">
        <w:r>
          <w:rPr/>
          <w:tab/>
        </w:r>
      </w:del>
      <w:del w:id="1770" w:author="妞子" w:date="2026-07-23T16:56:53Z">
        <w:r>
          <w:rPr/>
          <w:delText xml:space="preserve">Ridker PM. From c-reactive protein to interleukin-6 to interleukin-1: Moving upstream to identify novel targets for atheroprotection. </w:delText>
        </w:r>
      </w:del>
      <w:del w:id="1771" w:author="妞子" w:date="2026-07-23T16:56:53Z">
        <w:r>
          <w:rPr>
            <w:i/>
          </w:rPr>
          <w:delText xml:space="preserve">Circ Res. </w:delText>
        </w:r>
      </w:del>
      <w:del w:id="1772" w:author="妞子" w:date="2026-07-23T16:56:53Z">
        <w:r>
          <w:rPr/>
          <w:delText>2016;118(1):145-156.</w:delText>
        </w:r>
      </w:del>
    </w:p>
    <w:p w14:paraId="79BD1189">
      <w:pPr>
        <w:pStyle w:val="25"/>
        <w:ind w:left="720" w:hanging="720"/>
        <w:rPr>
          <w:del w:id="1773" w:author="妞子" w:date="2026-07-23T16:56:53Z"/>
        </w:rPr>
      </w:pPr>
      <w:del w:id="1774" w:author="妞子" w:date="2026-07-23T16:56:53Z">
        <w:r>
          <w:rPr/>
          <w:delText>33.</w:delText>
        </w:r>
      </w:del>
      <w:del w:id="1775" w:author="妞子" w:date="2026-07-23T16:56:53Z">
        <w:r>
          <w:rPr/>
          <w:tab/>
        </w:r>
      </w:del>
      <w:del w:id="1776" w:author="妞子" w:date="2026-07-23T16:56:53Z">
        <w:r>
          <w:rPr/>
          <w:delText xml:space="preserve">Arques S. Human serum albumin in cardiovascular diseases. </w:delText>
        </w:r>
      </w:del>
      <w:del w:id="1777" w:author="妞子" w:date="2026-07-23T16:56:53Z">
        <w:r>
          <w:rPr>
            <w:i/>
          </w:rPr>
          <w:delText xml:space="preserve">Eur J Intern Med. </w:delText>
        </w:r>
      </w:del>
      <w:del w:id="1778" w:author="妞子" w:date="2026-07-23T16:56:53Z">
        <w:r>
          <w:rPr/>
          <w:delText>2018;52:8-12.</w:delText>
        </w:r>
      </w:del>
    </w:p>
    <w:p w14:paraId="69423272">
      <w:pPr>
        <w:pStyle w:val="25"/>
        <w:ind w:left="720" w:hanging="720"/>
        <w:rPr>
          <w:del w:id="1779" w:author="妞子" w:date="2026-07-23T16:56:53Z"/>
        </w:rPr>
      </w:pPr>
      <w:del w:id="1780" w:author="妞子" w:date="2026-07-23T16:56:53Z">
        <w:r>
          <w:rPr/>
          <w:delText>34.</w:delText>
        </w:r>
      </w:del>
      <w:del w:id="1781" w:author="妞子" w:date="2026-07-23T16:56:53Z">
        <w:r>
          <w:rPr/>
          <w:tab/>
        </w:r>
      </w:del>
      <w:del w:id="1782" w:author="妞子" w:date="2026-07-23T16:56:53Z">
        <w:r>
          <w:rPr/>
          <w:delText xml:space="preserve">Sabanoglu C, Inanc IH. C-reactive protein to albumin ratio predicts for severity of coronary artery disease and ischemia. </w:delText>
        </w:r>
      </w:del>
      <w:del w:id="1783" w:author="妞子" w:date="2026-07-23T16:56:53Z">
        <w:r>
          <w:rPr>
            <w:i/>
          </w:rPr>
          <w:delText xml:space="preserve">Eur Rev Med Pharmacol Sci. </w:delText>
        </w:r>
      </w:del>
      <w:del w:id="1784" w:author="妞子" w:date="2026-07-23T16:56:53Z">
        <w:r>
          <w:rPr/>
          <w:delText>2022;26(20):7623-7631.</w:delText>
        </w:r>
      </w:del>
    </w:p>
    <w:p w14:paraId="697D3643">
      <w:pPr>
        <w:pStyle w:val="25"/>
        <w:ind w:left="720" w:hanging="720"/>
        <w:rPr>
          <w:del w:id="1785" w:author="妞子" w:date="2026-07-23T16:56:53Z"/>
        </w:rPr>
      </w:pPr>
      <w:del w:id="1786" w:author="妞子" w:date="2026-07-23T16:56:53Z">
        <w:r>
          <w:rPr/>
          <w:delText>35.</w:delText>
        </w:r>
      </w:del>
      <w:del w:id="1787" w:author="妞子" w:date="2026-07-23T16:56:53Z">
        <w:r>
          <w:rPr/>
          <w:tab/>
        </w:r>
      </w:del>
      <w:del w:id="1788" w:author="妞子" w:date="2026-07-23T16:56:53Z">
        <w:r>
          <w:rPr/>
          <w:delText xml:space="preserve">Zhu X, Parks JS. New roles of hdl in inflammation and hematopoiesis. </w:delText>
        </w:r>
      </w:del>
      <w:del w:id="1789" w:author="妞子" w:date="2026-07-23T16:56:53Z">
        <w:r>
          <w:rPr>
            <w:i/>
          </w:rPr>
          <w:delText xml:space="preserve">Annu Rev Nutr. </w:delText>
        </w:r>
      </w:del>
      <w:del w:id="1790" w:author="妞子" w:date="2026-07-23T16:56:53Z">
        <w:r>
          <w:rPr/>
          <w:delText>2012;32:161-182.</w:delText>
        </w:r>
      </w:del>
    </w:p>
    <w:p w14:paraId="6B7A560E">
      <w:pPr>
        <w:pStyle w:val="25"/>
        <w:ind w:left="720" w:hanging="720"/>
        <w:rPr>
          <w:del w:id="1791" w:author="妞子" w:date="2026-07-23T16:56:53Z"/>
        </w:rPr>
      </w:pPr>
      <w:del w:id="1792" w:author="妞子" w:date="2026-07-23T16:56:53Z">
        <w:r>
          <w:rPr/>
          <w:delText>36.</w:delText>
        </w:r>
      </w:del>
      <w:del w:id="1793" w:author="妞子" w:date="2026-07-23T16:56:53Z">
        <w:r>
          <w:rPr/>
          <w:tab/>
        </w:r>
      </w:del>
      <w:del w:id="1794" w:author="妞子" w:date="2026-07-23T16:56:53Z">
        <w:r>
          <w:rPr/>
          <w:delText xml:space="preserve">Kratzer A, Giral H, Landmesser U. High-density lipoproteins as modulators of endothelial cell functions: Alterations in patients with coronary artery disease. </w:delText>
        </w:r>
      </w:del>
      <w:del w:id="1795" w:author="妞子" w:date="2026-07-23T16:56:53Z">
        <w:r>
          <w:rPr>
            <w:i/>
          </w:rPr>
          <w:delText xml:space="preserve">Cardiovasc Res. </w:delText>
        </w:r>
      </w:del>
      <w:del w:id="1796" w:author="妞子" w:date="2026-07-23T16:56:53Z">
        <w:r>
          <w:rPr/>
          <w:delText>2014;103(3):350-361.</w:delText>
        </w:r>
      </w:del>
    </w:p>
    <w:p w14:paraId="5E8183AB">
      <w:pPr>
        <w:pStyle w:val="25"/>
        <w:ind w:left="720" w:hanging="720"/>
        <w:rPr>
          <w:del w:id="1797" w:author="妞子" w:date="2026-07-23T16:56:53Z"/>
        </w:rPr>
      </w:pPr>
      <w:del w:id="1798" w:author="妞子" w:date="2026-07-23T16:56:53Z">
        <w:r>
          <w:rPr/>
          <w:delText>37.</w:delText>
        </w:r>
      </w:del>
      <w:del w:id="1799" w:author="妞子" w:date="2026-07-23T16:56:53Z">
        <w:r>
          <w:rPr/>
          <w:tab/>
        </w:r>
      </w:del>
      <w:del w:id="1800" w:author="妞子" w:date="2026-07-23T16:56:53Z">
        <w:r>
          <w:rPr/>
          <w:delText>Z</w:delText>
        </w:r>
      </w:del>
      <w:del w:id="1801" w:author="妞子" w:date="2026-07-23T16:56:53Z">
        <w:r>
          <w:rPr>
            <w:rFonts w:ascii="Cambria" w:hAnsi="Cambria" w:cs="Cambria"/>
          </w:rPr>
          <w:delText>ą</w:delText>
        </w:r>
      </w:del>
      <w:del w:id="1802" w:author="妞子" w:date="2026-07-23T16:56:53Z">
        <w:r>
          <w:rPr/>
          <w:delText>bczyk M, Ari</w:delText>
        </w:r>
      </w:del>
      <w:del w:id="1803" w:author="妞子" w:date="2026-07-23T16:56:53Z">
        <w:r>
          <w:rPr>
            <w:rFonts w:hint="eastAsia" w:cs="宋体"/>
          </w:rPr>
          <w:delText>ë</w:delText>
        </w:r>
      </w:del>
      <w:del w:id="1804" w:author="妞子" w:date="2026-07-23T16:56:53Z">
        <w:r>
          <w:rPr/>
          <w:delText xml:space="preserve">ns RAS, Undas A. Fibrin clot properties in cardiovascular disease: From basic mechanisms to clinical practice. </w:delText>
        </w:r>
      </w:del>
      <w:del w:id="1805" w:author="妞子" w:date="2026-07-23T16:56:53Z">
        <w:r>
          <w:rPr>
            <w:i/>
          </w:rPr>
          <w:delText xml:space="preserve">Cardiovasc Res. </w:delText>
        </w:r>
      </w:del>
      <w:del w:id="1806" w:author="妞子" w:date="2026-07-23T16:56:53Z">
        <w:r>
          <w:rPr/>
          <w:delText>2023;119(1):94-111.</w:delText>
        </w:r>
      </w:del>
    </w:p>
    <w:p w14:paraId="1827B180">
      <w:pPr>
        <w:pStyle w:val="25"/>
        <w:ind w:left="720" w:hanging="720"/>
        <w:rPr>
          <w:del w:id="1807" w:author="妞子" w:date="2026-07-23T16:56:53Z"/>
        </w:rPr>
      </w:pPr>
      <w:del w:id="1808" w:author="妞子" w:date="2026-07-23T16:56:53Z">
        <w:r>
          <w:rPr/>
          <w:delText>38.</w:delText>
        </w:r>
      </w:del>
      <w:del w:id="1809" w:author="妞子" w:date="2026-07-23T16:56:53Z">
        <w:r>
          <w:rPr/>
          <w:tab/>
        </w:r>
      </w:del>
      <w:del w:id="1810" w:author="妞子" w:date="2026-07-23T16:56:53Z">
        <w:r>
          <w:rPr/>
          <w:delText xml:space="preserve">Krim SR, Vivo RP, de Lemos JA. B-type natriuretic peptides in acute coronary syndromes: Implications in an aging population. </w:delText>
        </w:r>
      </w:del>
      <w:del w:id="1811" w:author="妞子" w:date="2026-07-23T16:56:53Z">
        <w:r>
          <w:rPr>
            <w:i/>
          </w:rPr>
          <w:delText xml:space="preserve">Clin Cardiol. </w:delText>
        </w:r>
      </w:del>
      <w:del w:id="1812" w:author="妞子" w:date="2026-07-23T16:56:53Z">
        <w:r>
          <w:rPr/>
          <w:delText>2012;35(11):682-685.</w:delText>
        </w:r>
      </w:del>
    </w:p>
    <w:p w14:paraId="631F2779">
      <w:pPr>
        <w:pStyle w:val="25"/>
        <w:ind w:left="720" w:hanging="720"/>
        <w:rPr>
          <w:del w:id="1813" w:author="妞子" w:date="2026-07-23T16:56:53Z"/>
        </w:rPr>
      </w:pPr>
      <w:del w:id="1814" w:author="妞子" w:date="2026-07-23T16:56:53Z">
        <w:r>
          <w:rPr/>
          <w:delText>39.</w:delText>
        </w:r>
      </w:del>
      <w:del w:id="1815" w:author="妞子" w:date="2026-07-23T16:56:53Z">
        <w:r>
          <w:rPr/>
          <w:tab/>
        </w:r>
      </w:del>
      <w:del w:id="1816" w:author="妞子" w:date="2026-07-23T16:56:53Z">
        <w:r>
          <w:rPr/>
          <w:delText xml:space="preserve">Schaub JA, Coca SG, Moledina DG, Gentry M, Testani JM, Parikh CR. Amino-terminal pro-b-type natriuretic peptide for diagnosis and prognosis in patients with renal dysfunction: A systematic review and meta-analysis. </w:delText>
        </w:r>
      </w:del>
      <w:del w:id="1817" w:author="妞子" w:date="2026-07-23T16:56:53Z">
        <w:r>
          <w:rPr>
            <w:i/>
          </w:rPr>
          <w:delText xml:space="preserve">JACC Heart Fail. </w:delText>
        </w:r>
      </w:del>
      <w:del w:id="1818" w:author="妞子" w:date="2026-07-23T16:56:53Z">
        <w:r>
          <w:rPr/>
          <w:delText>2015;3(12):977-989.</w:delText>
        </w:r>
      </w:del>
    </w:p>
    <w:p w14:paraId="7C53A1BE">
      <w:pPr>
        <w:pStyle w:val="25"/>
        <w:ind w:left="720" w:hanging="720"/>
        <w:rPr>
          <w:del w:id="1819" w:author="妞子" w:date="2026-07-23T16:56:53Z"/>
        </w:rPr>
      </w:pPr>
      <w:del w:id="1820" w:author="妞子" w:date="2026-07-23T16:56:53Z">
        <w:r>
          <w:rPr/>
          <w:delText>40.</w:delText>
        </w:r>
      </w:del>
      <w:del w:id="1821" w:author="妞子" w:date="2026-07-23T16:56:53Z">
        <w:r>
          <w:rPr/>
          <w:tab/>
        </w:r>
      </w:del>
      <w:del w:id="1822" w:author="妞子" w:date="2026-07-23T16:56:53Z">
        <w:r>
          <w:rPr/>
          <w:delText xml:space="preserve">Esse R, Barroso M, Tavares de Almeida I, Castro R. The contribution of homocysteine metabolism disruption to endothelial dysfunction: State-of-the-art. </w:delText>
        </w:r>
      </w:del>
      <w:del w:id="1823" w:author="妞子" w:date="2026-07-23T16:56:53Z">
        <w:r>
          <w:rPr>
            <w:i/>
          </w:rPr>
          <w:delText xml:space="preserve">Int J Mol Sci. </w:delText>
        </w:r>
      </w:del>
      <w:del w:id="1824" w:author="妞子" w:date="2026-07-23T16:56:53Z">
        <w:r>
          <w:rPr/>
          <w:delText>2019;20(4).</w:delText>
        </w:r>
      </w:del>
    </w:p>
    <w:p w14:paraId="17D540E0">
      <w:pPr>
        <w:pStyle w:val="25"/>
        <w:ind w:left="720" w:hanging="720"/>
        <w:rPr>
          <w:del w:id="1825" w:author="妞子" w:date="2026-07-23T16:56:53Z"/>
        </w:rPr>
      </w:pPr>
      <w:del w:id="1826" w:author="妞子" w:date="2026-07-23T16:56:53Z">
        <w:r>
          <w:rPr/>
          <w:delText>41.</w:delText>
        </w:r>
      </w:del>
      <w:del w:id="1827" w:author="妞子" w:date="2026-07-23T16:56:53Z">
        <w:r>
          <w:rPr/>
          <w:tab/>
        </w:r>
      </w:del>
      <w:del w:id="1828" w:author="妞子" w:date="2026-07-23T16:56:53Z">
        <w:r>
          <w:rPr/>
          <w:delText xml:space="preserve">Vickers AJ, Elkin EB. Decision curve analysis: A novel method for evaluating prediction models. </w:delText>
        </w:r>
      </w:del>
      <w:del w:id="1829" w:author="妞子" w:date="2026-07-23T16:56:53Z">
        <w:r>
          <w:rPr>
            <w:i/>
          </w:rPr>
          <w:delText xml:space="preserve">Med Decis Making. </w:delText>
        </w:r>
      </w:del>
      <w:del w:id="1830" w:author="妞子" w:date="2026-07-23T16:56:53Z">
        <w:r>
          <w:rPr/>
          <w:delText>2006;26(6):565-574.</w:delText>
        </w:r>
      </w:del>
    </w:p>
    <w:p w14:paraId="3F5BF586">
      <w:pPr>
        <w:pStyle w:val="25"/>
        <w:ind w:left="720" w:hanging="720"/>
        <w:rPr>
          <w:del w:id="1831" w:author="妞子" w:date="2026-07-23T16:56:53Z"/>
        </w:rPr>
      </w:pPr>
      <w:del w:id="1832" w:author="妞子" w:date="2026-07-23T16:56:53Z">
        <w:r>
          <w:rPr/>
          <w:delText>42.</w:delText>
        </w:r>
      </w:del>
      <w:del w:id="1833" w:author="妞子" w:date="2026-07-23T16:56:53Z">
        <w:r>
          <w:rPr/>
          <w:tab/>
        </w:r>
      </w:del>
      <w:del w:id="1834" w:author="妞子" w:date="2026-07-23T16:56:53Z">
        <w:r>
          <w:rPr/>
          <w:delText xml:space="preserve">Vickers AJ, van Calster B, Steyerberg EW. A simple, step-by-step guide to interpreting decision curve analysis. </w:delText>
        </w:r>
      </w:del>
      <w:del w:id="1835" w:author="妞子" w:date="2026-07-23T16:56:53Z">
        <w:r>
          <w:rPr>
            <w:i/>
          </w:rPr>
          <w:delText xml:space="preserve">Diagn Progn Res. </w:delText>
        </w:r>
      </w:del>
      <w:del w:id="1836" w:author="妞子" w:date="2026-07-23T16:56:53Z">
        <w:r>
          <w:rPr/>
          <w:delText>2019;3:18.</w:delText>
        </w:r>
      </w:del>
    </w:p>
    <w:p w14:paraId="631D5F3A">
      <w:pPr>
        <w:pStyle w:val="3"/>
        <w:widowControl/>
        <w:jc w:val="both"/>
        <w:rPr>
          <w:del w:id="1837" w:author="妞子" w:date="2026-07-23T16:56:53Z"/>
          <w:rFonts w:hint="default" w:ascii="Times New Roman" w:hAnsi="Times New Roman"/>
          <w:b w:val="0"/>
          <w:bCs w:val="0"/>
          <w:sz w:val="21"/>
          <w:szCs w:val="21"/>
        </w:rPr>
      </w:pPr>
      <w:del w:id="1838" w:author="妞子" w:date="2026-07-23T16:56:53Z">
        <w:r>
          <w:rPr>
            <w:rFonts w:hint="default" w:ascii="Times New Roman" w:hAnsi="Times New Roman"/>
            <w:b w:val="0"/>
            <w:bCs w:val="0"/>
            <w:sz w:val="18"/>
            <w:szCs w:val="18"/>
          </w:rPr>
          <w:fldChar w:fldCharType="end"/>
        </w:r>
      </w:del>
    </w:p>
    <w:p w14:paraId="57F76A52">
      <w:pPr>
        <w:rPr>
          <w:ins w:id="1839" w:author="妞子" w:date="2026-07-23T10:18:50Z"/>
          <w:rFonts w:hint="eastAsia" w:ascii="Times New Roman" w:hAnsi="Times New Roman" w:eastAsia="宋体" w:cs="Times New Roman"/>
          <w:b/>
          <w:bCs w:val="0"/>
          <w:sz w:val="18"/>
          <w:szCs w:val="18"/>
          <w:rPrChange w:id="1840" w:author="妞子" w:date="2026-07-23T10:18:56Z">
            <w:rPr>
              <w:ins w:id="1841" w:author="妞子" w:date="2026-07-23T10:18:50Z"/>
              <w:rFonts w:hint="eastAsia" w:ascii="Times New Roman" w:hAnsi="Times New Roman" w:eastAsia="宋体" w:cs="Times New Roman"/>
              <w:bCs/>
              <w:sz w:val="18"/>
              <w:szCs w:val="18"/>
            </w:rPr>
          </w:rPrChange>
        </w:rPr>
      </w:pPr>
      <w:ins w:id="1842" w:author="妞子" w:date="2026-07-23T10:18:50Z">
        <w:r>
          <w:rPr>
            <w:rFonts w:hint="eastAsia" w:ascii="Times New Roman" w:hAnsi="Times New Roman" w:eastAsia="宋体" w:cs="Times New Roman"/>
            <w:b/>
            <w:bCs w:val="0"/>
            <w:sz w:val="18"/>
            <w:szCs w:val="18"/>
            <w:rPrChange w:id="1843" w:author="妞子" w:date="2026-07-23T10:18:56Z">
              <w:rPr>
                <w:rFonts w:hint="eastAsia" w:ascii="Times New Roman" w:hAnsi="Times New Roman" w:eastAsia="宋体" w:cs="Times New Roman"/>
                <w:bCs/>
                <w:sz w:val="18"/>
                <w:szCs w:val="18"/>
              </w:rPr>
            </w:rPrChange>
          </w:rPr>
          <w:t>Supplementary Figure S4. Stage-specific restricted cubic spline (RCS) curves and distributions of routine clinical predictors.</w:t>
        </w:r>
      </w:ins>
    </w:p>
    <w:p w14:paraId="78B11FD2">
      <w:pPr>
        <w:rPr>
          <w:ins w:id="1844" w:author="妞子" w:date="2026-07-22T21:17:35Z"/>
          <w:rFonts w:ascii="Times New Roman" w:hAnsi="Times New Roman" w:eastAsia="宋体" w:cs="Times New Roman"/>
          <w:bCs/>
          <w:sz w:val="18"/>
          <w:szCs w:val="18"/>
        </w:rPr>
      </w:pPr>
    </w:p>
    <w:p w14:paraId="264F8DEF">
      <w:pPr>
        <w:rPr>
          <w:ins w:id="1845" w:author="妞子" w:date="2026-07-22T21:17:35Z"/>
          <w:rFonts w:ascii="Times New Roman" w:hAnsi="Times New Roman" w:eastAsia="宋体" w:cs="Times New Roman"/>
          <w:bCs/>
          <w:sz w:val="18"/>
          <w:szCs w:val="18"/>
        </w:rPr>
      </w:pPr>
      <w:ins w:id="1846" w:author="妞子" w:date="2026-07-23T10:19:04Z">
        <w:r>
          <w:rPr/>
          <w:drawing>
            <wp:inline distT="0" distB="0" distL="114300" distR="114300">
              <wp:extent cx="5273040" cy="8016240"/>
              <wp:effectExtent l="0" t="0" r="3810" b="3810"/>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29"/>
                      <a:stretch>
                        <a:fillRect/>
                      </a:stretch>
                    </pic:blipFill>
                    <pic:spPr>
                      <a:xfrm>
                        <a:off x="0" y="0"/>
                        <a:ext cx="5273040" cy="8016240"/>
                      </a:xfrm>
                      <a:prstGeom prst="rect">
                        <a:avLst/>
                      </a:prstGeom>
                      <a:noFill/>
                      <a:ln>
                        <a:noFill/>
                      </a:ln>
                    </pic:spPr>
                  </pic:pic>
                </a:graphicData>
              </a:graphic>
            </wp:inline>
          </w:drawing>
        </w:r>
      </w:ins>
    </w:p>
    <w:p w14:paraId="175E7447">
      <w:pPr>
        <w:rPr>
          <w:ins w:id="1848" w:author="妞子" w:date="2026-07-22T21:17:35Z"/>
          <w:rFonts w:ascii="Times New Roman" w:hAnsi="Times New Roman" w:eastAsia="宋体" w:cs="Times New Roman"/>
          <w:bCs/>
          <w:sz w:val="18"/>
          <w:szCs w:val="18"/>
        </w:rPr>
      </w:pPr>
      <w:ins w:id="1849" w:author="妞子" w:date="2026-07-22T21:17:48Z">
        <w:bookmarkStart w:id="22" w:name="_GoBack"/>
        <w:bookmarkEnd w:id="22"/>
        <w:r>
          <w:rPr>
            <w:sz w:val="18"/>
          </w:rPr>
          <mc:AlternateContent>
            <mc:Choice Requires="wps">
              <w:drawing>
                <wp:anchor distT="0" distB="0" distL="114300" distR="114300" simplePos="0" relativeHeight="251682816" behindDoc="0" locked="0" layoutInCell="1" allowOverlap="1">
                  <wp:simplePos x="0" y="0"/>
                  <wp:positionH relativeFrom="column">
                    <wp:posOffset>119380</wp:posOffset>
                  </wp:positionH>
                  <wp:positionV relativeFrom="paragraph">
                    <wp:posOffset>1270</wp:posOffset>
                  </wp:positionV>
                  <wp:extent cx="5314950" cy="1067435"/>
                  <wp:effectExtent l="0" t="0" r="0" b="8890"/>
                  <wp:wrapNone/>
                  <wp:docPr id="34" name="文本框 34"/>
                  <wp:cNvGraphicFramePr/>
                  <a:graphic xmlns:a="http://schemas.openxmlformats.org/drawingml/2006/main">
                    <a:graphicData uri="http://schemas.microsoft.com/office/word/2010/wordprocessingShape">
                      <wps:wsp>
                        <wps:cNvSpPr txBox="1"/>
                        <wps:spPr>
                          <a:xfrm>
                            <a:off x="1019175" y="1001395"/>
                            <a:ext cx="5314950" cy="1067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1F9CEE">
                              <w:pPr>
                                <w:keepNext w:val="0"/>
                                <w:keepLines w:val="0"/>
                                <w:widowControl/>
                                <w:suppressLineNumbers w:val="0"/>
                                <w:adjustRightInd w:val="0"/>
                                <w:snapToGrid w:val="0"/>
                                <w:spacing w:before="0" w:beforeAutospacing="0" w:after="0" w:afterAutospacing="0"/>
                                <w:ind w:left="0" w:right="0"/>
                                <w:jc w:val="both"/>
                                <w:rPr>
                                  <w:ins w:id="1852" w:author="妞子" w:date="2026-07-22T21:17:49Z"/>
                                  <w:rFonts w:hint="default" w:ascii="Times New Roman" w:hAnsi="Times New Roman" w:cs="Times New Roman"/>
                                  <w:color w:val="auto"/>
                                  <w:kern w:val="0"/>
                                  <w:sz w:val="18"/>
                                  <w:szCs w:val="18"/>
                                  <w:lang w:val="en-US"/>
                                  <w:rPrChange w:id="1853" w:author="妞子" w:date="2026-07-22T21:23:23Z">
                                    <w:rPr>
                                      <w:ins w:id="1854" w:author="妞子" w:date="2026-07-22T21:17:49Z"/>
                                      <w:rFonts w:hint="default" w:ascii="Times New Roman" w:hAnsi="Times New Roman" w:cs="Times New Roman"/>
                                      <w:color w:val="EE0000"/>
                                      <w:kern w:val="0"/>
                                      <w:sz w:val="18"/>
                                      <w:szCs w:val="18"/>
                                      <w:lang w:val="en-US"/>
                                    </w:rPr>
                                  </w:rPrChange>
                                </w:rPr>
                                <w:pPrChange w:id="1851" w:author="妞子" w:date="2026-07-23T16:57:53Z">
                                  <w:pPr>
                                    <w:keepNext w:val="0"/>
                                    <w:keepLines w:val="0"/>
                                    <w:widowControl w:val="0"/>
                                    <w:suppressLineNumbers w:val="0"/>
                                    <w:adjustRightInd w:val="0"/>
                                    <w:snapToGrid w:val="0"/>
                                    <w:spacing w:before="0" w:beforeAutospacing="0" w:after="0" w:afterAutospacing="0"/>
                                    <w:ind w:left="0" w:right="0"/>
                                    <w:jc w:val="both"/>
                                  </w:pPr>
                                </w:pPrChange>
                              </w:pPr>
                              <w:ins w:id="1855" w:author="妞子" w:date="2026-08-05T09:17:59Z">
                                <w:r>
                                  <w:rPr>
                                    <w:rFonts w:hint="eastAsia" w:ascii="Times New Roman" w:hAnsi="Times New Roman" w:eastAsia="宋体" w:cs="Times New Roman"/>
                                    <w:b/>
                                    <w:bCs w:val="0"/>
                                    <w:sz w:val="18"/>
                                    <w:szCs w:val="18"/>
                                  </w:rPr>
                                  <w:t>Supplementary</w:t>
                                </w:r>
                              </w:ins>
                              <w:ins w:id="1856" w:author="妞子" w:date="2026-08-05T09:18:00Z">
                                <w:r>
                                  <w:rPr>
                                    <w:rFonts w:hint="eastAsia" w:ascii="Times New Roman" w:hAnsi="Times New Roman" w:eastAsia="宋体" w:cs="Times New Roman"/>
                                    <w:b/>
                                    <w:bCs w:val="0"/>
                                    <w:sz w:val="18"/>
                                    <w:szCs w:val="18"/>
                                    <w:lang w:val="en-US" w:eastAsia="zh-CN"/>
                                  </w:rPr>
                                  <w:t xml:space="preserve"> </w:t>
                                </w:r>
                              </w:ins>
                              <w:ins w:id="1857" w:author="妞子" w:date="2026-07-23T16:57:26Z">
                                <w:r>
                                  <w:rPr>
                                    <w:rFonts w:hint="eastAsia" w:ascii="Times New Roman" w:hAnsi="Times New Roman" w:eastAsia="宋体" w:cs="Times New Roman"/>
                                    <w:b/>
                                    <w:bCs w:val="0"/>
                                    <w:sz w:val="18"/>
                                    <w:szCs w:val="18"/>
                                  </w:rPr>
                                  <w:t>Figure S4. Stage-specific restricted cubic spline (RCS) curves and distributions of routine clinical predictors.</w:t>
                                </w:r>
                              </w:ins>
                              <w:ins w:id="1858" w:author="妞子" w:date="2026-07-23T16:57:35Z">
                                <w:r>
                                  <w:rPr>
                                    <w:rFonts w:hint="eastAsia" w:ascii="Times New Roman" w:hAnsi="Times New Roman" w:eastAsia="宋体" w:cs="Times New Roman"/>
                                    <w:b/>
                                    <w:bCs w:val="0"/>
                                    <w:sz w:val="18"/>
                                    <w:szCs w:val="18"/>
                                    <w:lang w:val="en-US" w:eastAsia="zh-CN"/>
                                  </w:rPr>
                                  <w:t xml:space="preserve"> </w:t>
                                </w:r>
                              </w:ins>
                              <w:ins w:id="1859" w:author="妞子" w:date="2026-07-22T21:17:49Z">
                                <w:r>
                                  <w:rPr>
                                    <w:rFonts w:hint="default" w:ascii="Times New Roman" w:hAnsi="Times New Roman" w:eastAsia="宋体" w:cs="Times New Roman"/>
                                    <w:color w:val="auto"/>
                                    <w:kern w:val="0"/>
                                    <w:sz w:val="18"/>
                                    <w:szCs w:val="18"/>
                                    <w:lang w:val="en-US" w:eastAsia="zh-CN" w:bidi="ar"/>
                                    <w:rPrChange w:id="1860" w:author="妞子" w:date="2026-07-22T21:23:23Z">
                                      <w:rPr>
                                        <w:rFonts w:hint="default" w:ascii="Times New Roman" w:hAnsi="Times New Roman" w:eastAsia="宋体" w:cs="Times New Roman"/>
                                        <w:color w:val="EE0000"/>
                                        <w:kern w:val="0"/>
                                        <w:sz w:val="18"/>
                                        <w:szCs w:val="18"/>
                                        <w:lang w:val="en-US" w:eastAsia="zh-CN" w:bidi="ar"/>
                                      </w:rPr>
                                    </w:rPrChange>
                                  </w:rPr>
                                  <w:t>Restricted cubic spline (RCS) curves illustrate the associations between predictor values and NSTEMI risk across the three hs-cTnI-defined myocardial injury categories (Class 1: hs-cTnI &lt; URL; Class 2: URL ≤ hs-cTnI &lt; 3×URL; Class 3: hs-cTnI ≥ 3×URL). Shaded areas indicate 95% confidence intervals, and histograms below each curve show the distribution of observed values. Distinct stage-specific nonlinear risk–response patterns were observed for most predictors, indicating that the associations between routine clinical biomarkers and NSTEMI risk varied according to the background level of myocardial injury.</w:t>
                                </w:r>
                              </w:ins>
                            </w:p>
                            <w:p w14:paraId="62E5C92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4pt;margin-top:0.1pt;height:84.05pt;width:418.5pt;z-index:251682816;mso-width-relative:page;mso-height-relative:page;" fillcolor="#FFFFFF [3201]" filled="t" stroked="f" coordsize="21600,21600" o:gfxdata="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iIlE+0QAAAAcB&#10;AAAPAAAAAAAAAAEAIAAAACIAAABkcnMvZG93bnJldi54bWxQSwECFAAUAAAACACHTuJAvW+p8VsC&#10;AACeBAAADgAAAAAAAAABACAAAAAgAQAAZHJzL2Uyb0RvYy54bWxQSwUGAAAAAAYABgBZAQAA7QUA&#10;AAAA&#10;">
                  <v:fill on="t" focussize="0,0"/>
                  <v:stroke on="f" weight="0.5pt"/>
                  <v:imagedata o:title=""/>
                  <o:lock v:ext="edit" aspectratio="f"/>
                  <v:textbox>
                    <w:txbxContent>
                      <w:p w14:paraId="721F9CEE">
                        <w:pPr>
                          <w:keepNext w:val="0"/>
                          <w:keepLines w:val="0"/>
                          <w:widowControl/>
                          <w:suppressLineNumbers w:val="0"/>
                          <w:adjustRightInd w:val="0"/>
                          <w:snapToGrid w:val="0"/>
                          <w:spacing w:before="0" w:beforeAutospacing="0" w:after="0" w:afterAutospacing="0"/>
                          <w:ind w:left="0" w:right="0"/>
                          <w:jc w:val="both"/>
                          <w:rPr>
                            <w:ins w:id="1862" w:author="妞子" w:date="2026-07-22T21:17:49Z"/>
                            <w:rFonts w:hint="default" w:ascii="Times New Roman" w:hAnsi="Times New Roman" w:cs="Times New Roman"/>
                            <w:color w:val="auto"/>
                            <w:kern w:val="0"/>
                            <w:sz w:val="18"/>
                            <w:szCs w:val="18"/>
                            <w:lang w:val="en-US"/>
                            <w:rPrChange w:id="1863" w:author="妞子" w:date="2026-07-22T21:23:23Z">
                              <w:rPr>
                                <w:ins w:id="1864" w:author="妞子" w:date="2026-07-22T21:17:49Z"/>
                                <w:rFonts w:hint="default" w:ascii="Times New Roman" w:hAnsi="Times New Roman" w:cs="Times New Roman"/>
                                <w:color w:val="EE0000"/>
                                <w:kern w:val="0"/>
                                <w:sz w:val="18"/>
                                <w:szCs w:val="18"/>
                                <w:lang w:val="en-US"/>
                              </w:rPr>
                            </w:rPrChange>
                          </w:rPr>
                          <w:pPrChange w:id="1861" w:author="妞子" w:date="2026-07-23T16:57:53Z">
                            <w:pPr>
                              <w:keepNext w:val="0"/>
                              <w:keepLines w:val="0"/>
                              <w:widowControl w:val="0"/>
                              <w:suppressLineNumbers w:val="0"/>
                              <w:adjustRightInd w:val="0"/>
                              <w:snapToGrid w:val="0"/>
                              <w:spacing w:before="0" w:beforeAutospacing="0" w:after="0" w:afterAutospacing="0"/>
                              <w:ind w:left="0" w:right="0"/>
                              <w:jc w:val="both"/>
                            </w:pPr>
                          </w:pPrChange>
                        </w:pPr>
                        <w:ins w:id="1865" w:author="妞子" w:date="2026-08-05T09:17:59Z">
                          <w:r>
                            <w:rPr>
                              <w:rFonts w:hint="eastAsia" w:ascii="Times New Roman" w:hAnsi="Times New Roman" w:eastAsia="宋体" w:cs="Times New Roman"/>
                              <w:b/>
                              <w:bCs w:val="0"/>
                              <w:sz w:val="18"/>
                              <w:szCs w:val="18"/>
                            </w:rPr>
                            <w:t>Supplementary</w:t>
                          </w:r>
                        </w:ins>
                        <w:ins w:id="1866" w:author="妞子" w:date="2026-08-05T09:18:00Z">
                          <w:r>
                            <w:rPr>
                              <w:rFonts w:hint="eastAsia" w:ascii="Times New Roman" w:hAnsi="Times New Roman" w:eastAsia="宋体" w:cs="Times New Roman"/>
                              <w:b/>
                              <w:bCs w:val="0"/>
                              <w:sz w:val="18"/>
                              <w:szCs w:val="18"/>
                              <w:lang w:val="en-US" w:eastAsia="zh-CN"/>
                            </w:rPr>
                            <w:t xml:space="preserve"> </w:t>
                          </w:r>
                        </w:ins>
                        <w:ins w:id="1867" w:author="妞子" w:date="2026-07-23T16:57:26Z">
                          <w:r>
                            <w:rPr>
                              <w:rFonts w:hint="eastAsia" w:ascii="Times New Roman" w:hAnsi="Times New Roman" w:eastAsia="宋体" w:cs="Times New Roman"/>
                              <w:b/>
                              <w:bCs w:val="0"/>
                              <w:sz w:val="18"/>
                              <w:szCs w:val="18"/>
                            </w:rPr>
                            <w:t>Figure S4. Stage-specific restricted cubic spline (RCS) curves and distributions of routine clinical predictors.</w:t>
                          </w:r>
                        </w:ins>
                        <w:ins w:id="1868" w:author="妞子" w:date="2026-07-23T16:57:35Z">
                          <w:r>
                            <w:rPr>
                              <w:rFonts w:hint="eastAsia" w:ascii="Times New Roman" w:hAnsi="Times New Roman" w:eastAsia="宋体" w:cs="Times New Roman"/>
                              <w:b/>
                              <w:bCs w:val="0"/>
                              <w:sz w:val="18"/>
                              <w:szCs w:val="18"/>
                              <w:lang w:val="en-US" w:eastAsia="zh-CN"/>
                            </w:rPr>
                            <w:t xml:space="preserve"> </w:t>
                          </w:r>
                        </w:ins>
                        <w:ins w:id="1869" w:author="妞子" w:date="2026-07-22T21:17:49Z">
                          <w:r>
                            <w:rPr>
                              <w:rFonts w:hint="default" w:ascii="Times New Roman" w:hAnsi="Times New Roman" w:eastAsia="宋体" w:cs="Times New Roman"/>
                              <w:color w:val="auto"/>
                              <w:kern w:val="0"/>
                              <w:sz w:val="18"/>
                              <w:szCs w:val="18"/>
                              <w:lang w:val="en-US" w:eastAsia="zh-CN" w:bidi="ar"/>
                              <w:rPrChange w:id="1870" w:author="妞子" w:date="2026-07-22T21:23:23Z">
                                <w:rPr>
                                  <w:rFonts w:hint="default" w:ascii="Times New Roman" w:hAnsi="Times New Roman" w:eastAsia="宋体" w:cs="Times New Roman"/>
                                  <w:color w:val="EE0000"/>
                                  <w:kern w:val="0"/>
                                  <w:sz w:val="18"/>
                                  <w:szCs w:val="18"/>
                                  <w:lang w:val="en-US" w:eastAsia="zh-CN" w:bidi="ar"/>
                                </w:rPr>
                              </w:rPrChange>
                            </w:rPr>
                            <w:t>Restricted cubic spline (RCS) curves illustrate the associations between predictor values and NSTEMI risk across the three hs-cTnI-defined myocardial injury categories (Class 1: hs-cTnI &lt; URL; Class 2: URL ≤ hs-cTnI &lt; 3×URL; Class 3: hs-cTnI ≥ 3×URL). Shaded areas indicate 95% confidence intervals, and histograms below each curve show the distribution of observed values. Distinct stage-specific nonlinear risk–response patterns were observed for most predictors, indicating that the associations between routine clinical biomarkers and NSTEMI risk varied according to the background level of myocardial injury.</w:t>
                          </w:r>
                        </w:ins>
                      </w:p>
                      <w:p w14:paraId="62E5C92E"/>
                    </w:txbxContent>
                  </v:textbox>
                </v:shape>
              </w:pict>
            </mc:Fallback>
          </mc:AlternateContent>
        </w:r>
      </w:ins>
    </w:p>
    <w:p w14:paraId="544DC1DF">
      <w:pPr>
        <w:rPr>
          <w:ins w:id="1871" w:author="妞子" w:date="2026-07-22T21:17:40Z"/>
          <w:rFonts w:ascii="Times New Roman" w:hAnsi="Times New Roman" w:eastAsia="宋体" w:cs="Times New Roman"/>
          <w:bCs/>
          <w:sz w:val="18"/>
          <w:szCs w:val="18"/>
        </w:rPr>
      </w:pPr>
    </w:p>
    <w:p w14:paraId="6E29486E">
      <w:pPr>
        <w:rPr>
          <w:rFonts w:ascii="Times New Roman" w:hAnsi="Times New Roman" w:eastAsia="宋体" w:cs="Times New Roman"/>
          <w:bCs/>
          <w:sz w:val="18"/>
          <w:szCs w:val="18"/>
          <w:rPrChange w:id="1872" w:author="妞子" w:date="2026-07-22T19:53:57Z">
            <w:rPr/>
          </w:rPrChange>
        </w:rPr>
      </w:pPr>
    </w:p>
    <w:sectPr>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Yuqing Wang" w:date="2026-07-17T13:05:00Z" w:initials="">
    <w:p w14:paraId="1BC74E70">
      <w:pPr>
        <w:jc w:val="left"/>
      </w:pPr>
      <w:r>
        <w:rPr>
          <w:rFonts w:hint="eastAsia"/>
        </w:rPr>
        <w:t>这里有个奇怪的点，我们追求了高特异度，但是从心梗的角度，高灵敏度似乎更科学</w:t>
      </w:r>
    </w:p>
  </w:comment>
  <w:comment w:id="1" w:author="儿 菲" w:date="2026-07-22T13:14:00Z" w:initials="">
    <w:p w14:paraId="1A764283">
      <w:pPr>
        <w:pStyle w:val="6"/>
      </w:pPr>
      <w:r>
        <w:rPr>
          <w:rFonts w:hint="eastAsia"/>
        </w:rPr>
        <w:t>特异度也重要 ,过度诊断（假阳性） 也有代价：</w:t>
      </w:r>
    </w:p>
    <w:p w14:paraId="674A1630">
      <w:pPr>
        <w:pStyle w:val="6"/>
      </w:pPr>
      <w:r>
        <w:rPr>
          <w:rFonts w:hint="eastAsia"/>
        </w:rPr>
        <w:t>不必要冠脉造影； 增加医疗资源消耗； 增加患者风险</w:t>
      </w:r>
    </w:p>
  </w:comment>
  <w:comment w:id="2" w:author="儿 菲" w:date="2026-07-22T13:15:00Z" w:initials="">
    <w:p w14:paraId="608481E6">
      <w:pPr>
        <w:pStyle w:val="6"/>
      </w:pPr>
      <w:r>
        <w:rPr>
          <w:rFonts w:hint="eastAsia"/>
        </w:rPr>
        <w:t>和单个肌钙蛋白</w:t>
      </w:r>
      <w:r>
        <w:t>I</w:t>
      </w:r>
      <w:r>
        <w:rPr>
          <w:rFonts w:hint="eastAsia"/>
        </w:rPr>
        <w:t xml:space="preserve">相比matched specificity 85%Sensitivity：72.5% → 85.5%在保证一定特异度情况下，模型能发现更多NSTEMI。 </w:t>
      </w:r>
    </w:p>
  </w:comment>
  <w:comment w:id="3" w:author="Yuqing Wang" w:date="2026-07-20T09:54:00Z" w:initials="">
    <w:p w14:paraId="256EEA3C">
      <w:pPr>
        <w:jc w:val="left"/>
      </w:pPr>
      <w:r>
        <w:rPr>
          <w:rFonts w:hint="eastAsia"/>
        </w:rPr>
        <w:t>全文严重冗余，这一段和上面一样，可以很简练</w:t>
      </w:r>
    </w:p>
  </w:comment>
  <w:comment w:id="4" w:author="Yuqing Wang" w:date="2026-07-20T09:51:00Z" w:initials="">
    <w:p w14:paraId="428D2F7C">
      <w:pPr>
        <w:jc w:val="left"/>
      </w:pPr>
      <w:r>
        <w:t>7</w:t>
      </w:r>
      <w:r>
        <w:rPr>
          <w:rFonts w:hint="eastAsia"/>
        </w:rPr>
        <w:t>和</w:t>
      </w:r>
      <w:r>
        <w:t>9</w:t>
      </w:r>
      <w:r>
        <w:rPr>
          <w:rFonts w:hint="eastAsia"/>
        </w:rPr>
        <w:t>，有一个放主图就行了</w:t>
      </w:r>
    </w:p>
  </w:comment>
  <w:comment w:id="5" w:author="儿 菲" w:date="2026-07-22T14:19:00Z" w:initials="">
    <w:p w14:paraId="0C446868">
      <w:pPr>
        <w:pStyle w:val="6"/>
      </w:pPr>
      <w:r>
        <w:rPr>
          <w:rFonts w:hint="eastAsia"/>
        </w:rPr>
        <w:t>是不是</w:t>
      </w:r>
      <w:r>
        <w:t>9</w:t>
      </w:r>
      <w:r>
        <w:rPr>
          <w:rFonts w:hint="eastAsia"/>
        </w:rPr>
        <w:t>和</w:t>
      </w:r>
      <w:r>
        <w:t>10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BC74E70" w15:done="0"/>
  <w15:commentEx w15:paraId="674A1630" w15:done="0" w15:paraIdParent="1BC74E70"/>
  <w15:commentEx w15:paraId="608481E6" w15:done="0" w15:paraIdParent="1BC74E70"/>
  <w15:commentEx w15:paraId="256EEA3C" w15:done="0"/>
  <w15:commentEx w15:paraId="428D2F7C" w15:done="0"/>
  <w15:commentEx w15:paraId="0C446868" w15:done="0" w15:paraIdParent="428D2F7C"/>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妞子">
    <w15:presenceInfo w15:providerId="WPS Office" w15:userId="3100559002"/>
  </w15:person>
  <w15:person w15:author="儿 菲">
    <w15:presenceInfo w15:providerId="Windows Live" w15:userId="299ba4804f5a20d7"/>
  </w15:person>
  <w15:person w15:author="Yuqing Wang">
    <w15:presenceInfo w15:providerId="Windows Live" w15:userId="df6db56d91eda8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IN -blood&lt;/Style&gt;&lt;LeftDelim&gt;{&lt;/LeftDelim&gt;&lt;RightDelim&gt;}&lt;/RightDelim&gt;&lt;FontName&gt;宋体&lt;/FontName&gt;&lt;FontSize&gt;1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0fe0fr4zwrw9ew0ebvtar2f0rvfep5szx0&quot;&gt;我的 EndNote 库&lt;record-ids&gt;&lt;item&gt;905&lt;/item&gt;&lt;item&gt;908&lt;/item&gt;&lt;item&gt;911&lt;/item&gt;&lt;item&gt;912&lt;/item&gt;&lt;item&gt;914&lt;/item&gt;&lt;item&gt;915&lt;/item&gt;&lt;item&gt;919&lt;/item&gt;&lt;item&gt;927&lt;/item&gt;&lt;item&gt;930&lt;/item&gt;&lt;item&gt;931&lt;/item&gt;&lt;item&gt;932&lt;/item&gt;&lt;item&gt;933&lt;/item&gt;&lt;item&gt;934&lt;/item&gt;&lt;item&gt;935&lt;/item&gt;&lt;item&gt;936&lt;/item&gt;&lt;item&gt;938&lt;/item&gt;&lt;item&gt;940&lt;/item&gt;&lt;item&gt;941&lt;/item&gt;&lt;item&gt;942&lt;/item&gt;&lt;item&gt;943&lt;/item&gt;&lt;item&gt;952&lt;/item&gt;&lt;item&gt;968&lt;/item&gt;&lt;item&gt;969&lt;/item&gt;&lt;item&gt;972&lt;/item&gt;&lt;item&gt;973&lt;/item&gt;&lt;item&gt;974&lt;/item&gt;&lt;item&gt;975&lt;/item&gt;&lt;item&gt;976&lt;/item&gt;&lt;item&gt;977&lt;/item&gt;&lt;item&gt;978&lt;/item&gt;&lt;item&gt;979&lt;/item&gt;&lt;item&gt;980&lt;/item&gt;&lt;item&gt;982&lt;/item&gt;&lt;item&gt;983&lt;/item&gt;&lt;item&gt;984&lt;/item&gt;&lt;item&gt;986&lt;/item&gt;&lt;item&gt;987&lt;/item&gt;&lt;item&gt;988&lt;/item&gt;&lt;item&gt;989&lt;/item&gt;&lt;item&gt;990&lt;/item&gt;&lt;item&gt;991&lt;/item&gt;&lt;/record-ids&gt;&lt;/item&gt;&lt;/Libraries&gt;"/>
  </w:docVars>
  <w:rsids>
    <w:rsidRoot w:val="00B11088"/>
    <w:rsid w:val="0001060C"/>
    <w:rsid w:val="000162FB"/>
    <w:rsid w:val="000202BE"/>
    <w:rsid w:val="00030931"/>
    <w:rsid w:val="0004703F"/>
    <w:rsid w:val="00077C04"/>
    <w:rsid w:val="00085DA2"/>
    <w:rsid w:val="0009619F"/>
    <w:rsid w:val="000A0081"/>
    <w:rsid w:val="000A461F"/>
    <w:rsid w:val="000B39E5"/>
    <w:rsid w:val="000B783B"/>
    <w:rsid w:val="000C14C8"/>
    <w:rsid w:val="000C3417"/>
    <w:rsid w:val="000C4F57"/>
    <w:rsid w:val="000D0D0A"/>
    <w:rsid w:val="000D3C7F"/>
    <w:rsid w:val="000F63F5"/>
    <w:rsid w:val="00102547"/>
    <w:rsid w:val="001026CF"/>
    <w:rsid w:val="0010276B"/>
    <w:rsid w:val="00107791"/>
    <w:rsid w:val="00127545"/>
    <w:rsid w:val="00132835"/>
    <w:rsid w:val="00135D45"/>
    <w:rsid w:val="00143539"/>
    <w:rsid w:val="001438EC"/>
    <w:rsid w:val="001461E4"/>
    <w:rsid w:val="00151671"/>
    <w:rsid w:val="00151CC0"/>
    <w:rsid w:val="00152759"/>
    <w:rsid w:val="00156633"/>
    <w:rsid w:val="00157EB7"/>
    <w:rsid w:val="001604C1"/>
    <w:rsid w:val="00160D5A"/>
    <w:rsid w:val="00166281"/>
    <w:rsid w:val="001770E5"/>
    <w:rsid w:val="0019037F"/>
    <w:rsid w:val="001A3DE7"/>
    <w:rsid w:val="001B2778"/>
    <w:rsid w:val="001B7EA6"/>
    <w:rsid w:val="001C0AE3"/>
    <w:rsid w:val="001C5258"/>
    <w:rsid w:val="001D42A5"/>
    <w:rsid w:val="001D6A32"/>
    <w:rsid w:val="001E6F73"/>
    <w:rsid w:val="001F3E90"/>
    <w:rsid w:val="0020527A"/>
    <w:rsid w:val="002155D8"/>
    <w:rsid w:val="0022726C"/>
    <w:rsid w:val="00232026"/>
    <w:rsid w:val="00234CDE"/>
    <w:rsid w:val="002434A6"/>
    <w:rsid w:val="00243BF1"/>
    <w:rsid w:val="002440B4"/>
    <w:rsid w:val="00245354"/>
    <w:rsid w:val="00253E93"/>
    <w:rsid w:val="002550D9"/>
    <w:rsid w:val="002574FF"/>
    <w:rsid w:val="00266BF4"/>
    <w:rsid w:val="00266D5E"/>
    <w:rsid w:val="002772D5"/>
    <w:rsid w:val="00283A2A"/>
    <w:rsid w:val="002869F1"/>
    <w:rsid w:val="002A6F8F"/>
    <w:rsid w:val="002B5A3F"/>
    <w:rsid w:val="002B73A8"/>
    <w:rsid w:val="002C0507"/>
    <w:rsid w:val="002D3281"/>
    <w:rsid w:val="002D6CFF"/>
    <w:rsid w:val="002E14BC"/>
    <w:rsid w:val="002E294A"/>
    <w:rsid w:val="002E401D"/>
    <w:rsid w:val="002F5C04"/>
    <w:rsid w:val="002F7172"/>
    <w:rsid w:val="00301476"/>
    <w:rsid w:val="00303B68"/>
    <w:rsid w:val="00305A6F"/>
    <w:rsid w:val="00306171"/>
    <w:rsid w:val="0030748B"/>
    <w:rsid w:val="00327191"/>
    <w:rsid w:val="003363AC"/>
    <w:rsid w:val="003461DD"/>
    <w:rsid w:val="00347A4F"/>
    <w:rsid w:val="0036469A"/>
    <w:rsid w:val="003922F8"/>
    <w:rsid w:val="00394E7D"/>
    <w:rsid w:val="00397F20"/>
    <w:rsid w:val="003A08E2"/>
    <w:rsid w:val="003A38D9"/>
    <w:rsid w:val="003A70B8"/>
    <w:rsid w:val="003C117E"/>
    <w:rsid w:val="003E068E"/>
    <w:rsid w:val="003E0A84"/>
    <w:rsid w:val="003E186F"/>
    <w:rsid w:val="003E3C15"/>
    <w:rsid w:val="003E6937"/>
    <w:rsid w:val="003F25F6"/>
    <w:rsid w:val="003F3306"/>
    <w:rsid w:val="00405AD4"/>
    <w:rsid w:val="004114F6"/>
    <w:rsid w:val="0042142A"/>
    <w:rsid w:val="004349CC"/>
    <w:rsid w:val="00443D47"/>
    <w:rsid w:val="004448CC"/>
    <w:rsid w:val="00451A8C"/>
    <w:rsid w:val="00455F5E"/>
    <w:rsid w:val="00463C85"/>
    <w:rsid w:val="004660F0"/>
    <w:rsid w:val="00466F53"/>
    <w:rsid w:val="00484FC6"/>
    <w:rsid w:val="00494D50"/>
    <w:rsid w:val="00495200"/>
    <w:rsid w:val="004A25E8"/>
    <w:rsid w:val="004B07FC"/>
    <w:rsid w:val="004B09CE"/>
    <w:rsid w:val="004B320A"/>
    <w:rsid w:val="004F3177"/>
    <w:rsid w:val="004F5170"/>
    <w:rsid w:val="004F7EC5"/>
    <w:rsid w:val="00502682"/>
    <w:rsid w:val="00504797"/>
    <w:rsid w:val="00512696"/>
    <w:rsid w:val="00541036"/>
    <w:rsid w:val="00557A07"/>
    <w:rsid w:val="0057437F"/>
    <w:rsid w:val="005855AF"/>
    <w:rsid w:val="00586155"/>
    <w:rsid w:val="00597B0D"/>
    <w:rsid w:val="005A7D2C"/>
    <w:rsid w:val="005B60DB"/>
    <w:rsid w:val="005C2A62"/>
    <w:rsid w:val="005D7CEB"/>
    <w:rsid w:val="005E1C92"/>
    <w:rsid w:val="005E643D"/>
    <w:rsid w:val="00601545"/>
    <w:rsid w:val="006043D0"/>
    <w:rsid w:val="00612588"/>
    <w:rsid w:val="00612AF4"/>
    <w:rsid w:val="00615256"/>
    <w:rsid w:val="00630152"/>
    <w:rsid w:val="00634846"/>
    <w:rsid w:val="00635384"/>
    <w:rsid w:val="00636389"/>
    <w:rsid w:val="00637093"/>
    <w:rsid w:val="00637B1B"/>
    <w:rsid w:val="006434CE"/>
    <w:rsid w:val="00645825"/>
    <w:rsid w:val="006522DA"/>
    <w:rsid w:val="006524D4"/>
    <w:rsid w:val="006559E5"/>
    <w:rsid w:val="006603BD"/>
    <w:rsid w:val="0067054E"/>
    <w:rsid w:val="00670950"/>
    <w:rsid w:val="00670981"/>
    <w:rsid w:val="00673CF8"/>
    <w:rsid w:val="006765D0"/>
    <w:rsid w:val="006816F4"/>
    <w:rsid w:val="0069065A"/>
    <w:rsid w:val="00697BA6"/>
    <w:rsid w:val="006A4CE1"/>
    <w:rsid w:val="006D0F14"/>
    <w:rsid w:val="006D4D00"/>
    <w:rsid w:val="006F0F5E"/>
    <w:rsid w:val="006F15C3"/>
    <w:rsid w:val="006F35F9"/>
    <w:rsid w:val="00700C20"/>
    <w:rsid w:val="00723262"/>
    <w:rsid w:val="00725FAB"/>
    <w:rsid w:val="00741C46"/>
    <w:rsid w:val="007556D6"/>
    <w:rsid w:val="00757E57"/>
    <w:rsid w:val="00761DF9"/>
    <w:rsid w:val="007662C0"/>
    <w:rsid w:val="00767385"/>
    <w:rsid w:val="0077439F"/>
    <w:rsid w:val="007820A9"/>
    <w:rsid w:val="007838D2"/>
    <w:rsid w:val="0078653F"/>
    <w:rsid w:val="00795680"/>
    <w:rsid w:val="007969D9"/>
    <w:rsid w:val="007A0B75"/>
    <w:rsid w:val="007B1E07"/>
    <w:rsid w:val="007E1AE5"/>
    <w:rsid w:val="008045ED"/>
    <w:rsid w:val="00806424"/>
    <w:rsid w:val="00832486"/>
    <w:rsid w:val="0084469D"/>
    <w:rsid w:val="008577E9"/>
    <w:rsid w:val="00876612"/>
    <w:rsid w:val="0088351A"/>
    <w:rsid w:val="00886AD6"/>
    <w:rsid w:val="00887E22"/>
    <w:rsid w:val="008B6E7D"/>
    <w:rsid w:val="008B7C44"/>
    <w:rsid w:val="008C0E57"/>
    <w:rsid w:val="008C17CD"/>
    <w:rsid w:val="008E26B3"/>
    <w:rsid w:val="008F5D80"/>
    <w:rsid w:val="00913623"/>
    <w:rsid w:val="00926626"/>
    <w:rsid w:val="009311BE"/>
    <w:rsid w:val="00947A5B"/>
    <w:rsid w:val="00971E12"/>
    <w:rsid w:val="00981A70"/>
    <w:rsid w:val="00991CC8"/>
    <w:rsid w:val="009A1CA8"/>
    <w:rsid w:val="009A25EB"/>
    <w:rsid w:val="009C067A"/>
    <w:rsid w:val="009E3B0D"/>
    <w:rsid w:val="009E6FB3"/>
    <w:rsid w:val="009F3949"/>
    <w:rsid w:val="009F5D17"/>
    <w:rsid w:val="00A02A8B"/>
    <w:rsid w:val="00A02D45"/>
    <w:rsid w:val="00A1030B"/>
    <w:rsid w:val="00A13285"/>
    <w:rsid w:val="00A20631"/>
    <w:rsid w:val="00A2235F"/>
    <w:rsid w:val="00A376E6"/>
    <w:rsid w:val="00A527B3"/>
    <w:rsid w:val="00A57C1A"/>
    <w:rsid w:val="00A66F06"/>
    <w:rsid w:val="00A80F0F"/>
    <w:rsid w:val="00A853CE"/>
    <w:rsid w:val="00A85B75"/>
    <w:rsid w:val="00AA7427"/>
    <w:rsid w:val="00AB7186"/>
    <w:rsid w:val="00AC734C"/>
    <w:rsid w:val="00AE480C"/>
    <w:rsid w:val="00B01041"/>
    <w:rsid w:val="00B02E71"/>
    <w:rsid w:val="00B076F2"/>
    <w:rsid w:val="00B10A1E"/>
    <w:rsid w:val="00B11088"/>
    <w:rsid w:val="00B20C7D"/>
    <w:rsid w:val="00B37440"/>
    <w:rsid w:val="00B4689F"/>
    <w:rsid w:val="00B46AB5"/>
    <w:rsid w:val="00B524ED"/>
    <w:rsid w:val="00B52A8C"/>
    <w:rsid w:val="00B83A5A"/>
    <w:rsid w:val="00B85FA6"/>
    <w:rsid w:val="00B97352"/>
    <w:rsid w:val="00BC5485"/>
    <w:rsid w:val="00BD362C"/>
    <w:rsid w:val="00BD4E07"/>
    <w:rsid w:val="00BD4EF3"/>
    <w:rsid w:val="00BE0933"/>
    <w:rsid w:val="00BE44AB"/>
    <w:rsid w:val="00BE5EB3"/>
    <w:rsid w:val="00BF68F4"/>
    <w:rsid w:val="00C00ACD"/>
    <w:rsid w:val="00C341EB"/>
    <w:rsid w:val="00C374FD"/>
    <w:rsid w:val="00C37537"/>
    <w:rsid w:val="00C400B1"/>
    <w:rsid w:val="00C410FE"/>
    <w:rsid w:val="00C42772"/>
    <w:rsid w:val="00C75985"/>
    <w:rsid w:val="00C929B7"/>
    <w:rsid w:val="00CB0BB6"/>
    <w:rsid w:val="00CB3A3B"/>
    <w:rsid w:val="00CB7557"/>
    <w:rsid w:val="00CC0677"/>
    <w:rsid w:val="00CC5587"/>
    <w:rsid w:val="00CF0ADE"/>
    <w:rsid w:val="00CF1824"/>
    <w:rsid w:val="00D146D2"/>
    <w:rsid w:val="00D14E11"/>
    <w:rsid w:val="00D20351"/>
    <w:rsid w:val="00D27565"/>
    <w:rsid w:val="00D35B84"/>
    <w:rsid w:val="00D43730"/>
    <w:rsid w:val="00D564E6"/>
    <w:rsid w:val="00D743BC"/>
    <w:rsid w:val="00D75FA4"/>
    <w:rsid w:val="00D916A2"/>
    <w:rsid w:val="00D94B86"/>
    <w:rsid w:val="00DA76FB"/>
    <w:rsid w:val="00DB1A34"/>
    <w:rsid w:val="00DC128E"/>
    <w:rsid w:val="00DD4B8D"/>
    <w:rsid w:val="00DD6A1D"/>
    <w:rsid w:val="00DE6684"/>
    <w:rsid w:val="00DF3D04"/>
    <w:rsid w:val="00E067BD"/>
    <w:rsid w:val="00E06EA9"/>
    <w:rsid w:val="00E07959"/>
    <w:rsid w:val="00E11088"/>
    <w:rsid w:val="00E25ACE"/>
    <w:rsid w:val="00E27455"/>
    <w:rsid w:val="00E31A71"/>
    <w:rsid w:val="00E3461A"/>
    <w:rsid w:val="00E45C5A"/>
    <w:rsid w:val="00E47363"/>
    <w:rsid w:val="00E62762"/>
    <w:rsid w:val="00E63CAE"/>
    <w:rsid w:val="00E728B9"/>
    <w:rsid w:val="00E8339F"/>
    <w:rsid w:val="00EA4523"/>
    <w:rsid w:val="00EA4FDE"/>
    <w:rsid w:val="00EA78C8"/>
    <w:rsid w:val="00EB2785"/>
    <w:rsid w:val="00EB526C"/>
    <w:rsid w:val="00EC0BC1"/>
    <w:rsid w:val="00EE2236"/>
    <w:rsid w:val="00EE255F"/>
    <w:rsid w:val="00EE7AB3"/>
    <w:rsid w:val="00EF05C6"/>
    <w:rsid w:val="00EF39D1"/>
    <w:rsid w:val="00EF4146"/>
    <w:rsid w:val="00F23779"/>
    <w:rsid w:val="00F33A4D"/>
    <w:rsid w:val="00F42863"/>
    <w:rsid w:val="00F45529"/>
    <w:rsid w:val="00F462ED"/>
    <w:rsid w:val="00F53F07"/>
    <w:rsid w:val="00F62EFD"/>
    <w:rsid w:val="00F71417"/>
    <w:rsid w:val="00FA0295"/>
    <w:rsid w:val="00FA368E"/>
    <w:rsid w:val="00FA7AA0"/>
    <w:rsid w:val="00FD3034"/>
    <w:rsid w:val="00FE359C"/>
    <w:rsid w:val="00FE3E89"/>
    <w:rsid w:val="00FE479E"/>
    <w:rsid w:val="00FE7714"/>
    <w:rsid w:val="00FF7D5F"/>
    <w:rsid w:val="01381518"/>
    <w:rsid w:val="021D37BF"/>
    <w:rsid w:val="028B1D98"/>
    <w:rsid w:val="02AC1A92"/>
    <w:rsid w:val="049B1764"/>
    <w:rsid w:val="06744A4C"/>
    <w:rsid w:val="0698375F"/>
    <w:rsid w:val="0A377283"/>
    <w:rsid w:val="0F8B7F09"/>
    <w:rsid w:val="1124325C"/>
    <w:rsid w:val="11BF336F"/>
    <w:rsid w:val="12D20275"/>
    <w:rsid w:val="148620ED"/>
    <w:rsid w:val="1524029B"/>
    <w:rsid w:val="15EE2525"/>
    <w:rsid w:val="16B14BDC"/>
    <w:rsid w:val="176C061D"/>
    <w:rsid w:val="19D674F0"/>
    <w:rsid w:val="1A587251"/>
    <w:rsid w:val="1CE27F12"/>
    <w:rsid w:val="1FD8629C"/>
    <w:rsid w:val="20BF2F7A"/>
    <w:rsid w:val="21AC3E7C"/>
    <w:rsid w:val="23103424"/>
    <w:rsid w:val="24743B45"/>
    <w:rsid w:val="26736738"/>
    <w:rsid w:val="2769236F"/>
    <w:rsid w:val="28433877"/>
    <w:rsid w:val="2CFA4E04"/>
    <w:rsid w:val="2D2017A1"/>
    <w:rsid w:val="31A96687"/>
    <w:rsid w:val="34924671"/>
    <w:rsid w:val="3735471A"/>
    <w:rsid w:val="3AA52863"/>
    <w:rsid w:val="3BDF3612"/>
    <w:rsid w:val="41DC75DC"/>
    <w:rsid w:val="42926CFD"/>
    <w:rsid w:val="455356C3"/>
    <w:rsid w:val="478F466E"/>
    <w:rsid w:val="48952F4D"/>
    <w:rsid w:val="515C0BA3"/>
    <w:rsid w:val="52113223"/>
    <w:rsid w:val="55F65E7E"/>
    <w:rsid w:val="58C779E0"/>
    <w:rsid w:val="590C2B2F"/>
    <w:rsid w:val="5C1D0043"/>
    <w:rsid w:val="5DF9063C"/>
    <w:rsid w:val="62C425A2"/>
    <w:rsid w:val="640B3800"/>
    <w:rsid w:val="65FF4C5D"/>
    <w:rsid w:val="66A7157D"/>
    <w:rsid w:val="6CD65F2C"/>
    <w:rsid w:val="6D145797"/>
    <w:rsid w:val="6DC03F0D"/>
    <w:rsid w:val="70293DE9"/>
    <w:rsid w:val="70665554"/>
    <w:rsid w:val="73A84A34"/>
    <w:rsid w:val="74124A43"/>
    <w:rsid w:val="752D731C"/>
    <w:rsid w:val="75C6318C"/>
    <w:rsid w:val="78276300"/>
    <w:rsid w:val="7CC759B6"/>
    <w:rsid w:val="7CFF1136"/>
    <w:rsid w:val="7EA1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7"/>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28"/>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29"/>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link w:val="37"/>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4">
    <w:name w:val="Default Paragraph Font"/>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annotation text"/>
    <w:basedOn w:val="1"/>
    <w:link w:val="33"/>
    <w:qFormat/>
    <w:uiPriority w:val="0"/>
    <w:pPr>
      <w:jc w:val="left"/>
    </w:pPr>
  </w:style>
  <w:style w:type="paragraph" w:styleId="7">
    <w:name w:val="footer"/>
    <w:basedOn w:val="1"/>
    <w:link w:val="38"/>
    <w:qFormat/>
    <w:uiPriority w:val="0"/>
    <w:pPr>
      <w:tabs>
        <w:tab w:val="center" w:pos="4153"/>
        <w:tab w:val="right" w:pos="8306"/>
      </w:tabs>
      <w:snapToGrid w:val="0"/>
      <w:jc w:val="left"/>
    </w:pPr>
    <w:rPr>
      <w:sz w:val="18"/>
    </w:rPr>
  </w:style>
  <w:style w:type="paragraph" w:styleId="8">
    <w:name w:val="header"/>
    <w:basedOn w:val="1"/>
    <w:link w:val="3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HTML Preformatted"/>
    <w:basedOn w:val="1"/>
    <w:link w:val="3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0">
    <w:name w:val="Normal (Web)"/>
    <w:basedOn w:val="1"/>
    <w:link w:val="23"/>
    <w:qFormat/>
    <w:uiPriority w:val="0"/>
    <w:pPr>
      <w:spacing w:beforeAutospacing="1" w:afterAutospacing="1"/>
      <w:jc w:val="left"/>
    </w:pPr>
    <w:rPr>
      <w:rFonts w:cs="Times New Roman"/>
      <w:kern w:val="0"/>
      <w:sz w:val="24"/>
    </w:rPr>
  </w:style>
  <w:style w:type="paragraph" w:styleId="11">
    <w:name w:val="annotation subject"/>
    <w:basedOn w:val="6"/>
    <w:next w:val="6"/>
    <w:link w:val="34"/>
    <w:qFormat/>
    <w:uiPriority w:val="0"/>
    <w:rPr>
      <w:b/>
      <w:bCs/>
    </w:rPr>
  </w:style>
  <w:style w:type="table" w:styleId="13">
    <w:name w:val="Table Grid"/>
    <w:basedOn w:val="12"/>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5">
    <w:name w:val="Strong"/>
    <w:basedOn w:val="14"/>
    <w:qFormat/>
    <w:uiPriority w:val="0"/>
    <w:rPr>
      <w:b/>
    </w:rPr>
  </w:style>
  <w:style w:type="character" w:styleId="16">
    <w:name w:val="FollowedHyperlink"/>
    <w:basedOn w:val="14"/>
    <w:qFormat/>
    <w:uiPriority w:val="0"/>
    <w:rPr>
      <w:color w:val="7E1FAD"/>
      <w:u w:val="single"/>
    </w:rPr>
  </w:style>
  <w:style w:type="character" w:styleId="17">
    <w:name w:val="Emphasis"/>
    <w:basedOn w:val="14"/>
    <w:qFormat/>
    <w:uiPriority w:val="0"/>
    <w:rPr>
      <w:i/>
    </w:rPr>
  </w:style>
  <w:style w:type="character" w:styleId="18">
    <w:name w:val="line number"/>
    <w:basedOn w:val="14"/>
    <w:qFormat/>
    <w:uiPriority w:val="0"/>
  </w:style>
  <w:style w:type="character" w:styleId="19">
    <w:name w:val="Hyperlink"/>
    <w:basedOn w:val="14"/>
    <w:qFormat/>
    <w:uiPriority w:val="0"/>
    <w:rPr>
      <w:color w:val="0026E5" w:themeColor="hyperlink"/>
      <w:u w:val="single"/>
      <w14:textFill>
        <w14:solidFill>
          <w14:schemeClr w14:val="hlink"/>
        </w14:solidFill>
      </w14:textFill>
    </w:rPr>
  </w:style>
  <w:style w:type="character" w:styleId="20">
    <w:name w:val="HTML Code"/>
    <w:basedOn w:val="14"/>
    <w:qFormat/>
    <w:uiPriority w:val="0"/>
    <w:rPr>
      <w:rFonts w:ascii="Courier New" w:hAnsi="Courier New"/>
      <w:sz w:val="20"/>
    </w:rPr>
  </w:style>
  <w:style w:type="character" w:styleId="21">
    <w:name w:val="annotation reference"/>
    <w:basedOn w:val="14"/>
    <w:qFormat/>
    <w:uiPriority w:val="0"/>
    <w:rPr>
      <w:sz w:val="21"/>
      <w:szCs w:val="21"/>
    </w:rPr>
  </w:style>
  <w:style w:type="paragraph" w:customStyle="1" w:styleId="22">
    <w:name w:val="EndNote Bibliography Title"/>
    <w:basedOn w:val="1"/>
    <w:link w:val="24"/>
    <w:qFormat/>
    <w:uiPriority w:val="0"/>
    <w:pPr>
      <w:jc w:val="center"/>
    </w:pPr>
    <w:rPr>
      <w:rFonts w:ascii="宋体" w:hAnsi="宋体" w:eastAsia="宋体"/>
      <w:sz w:val="36"/>
    </w:rPr>
  </w:style>
  <w:style w:type="character" w:customStyle="1" w:styleId="23">
    <w:name w:val="普通(网站) 字符"/>
    <w:basedOn w:val="14"/>
    <w:link w:val="10"/>
    <w:qFormat/>
    <w:uiPriority w:val="0"/>
    <w:rPr>
      <w:rFonts w:asciiTheme="minorHAnsi" w:hAnsiTheme="minorHAnsi" w:eastAsiaTheme="minorEastAsia"/>
      <w:sz w:val="24"/>
      <w:szCs w:val="24"/>
    </w:rPr>
  </w:style>
  <w:style w:type="character" w:customStyle="1" w:styleId="24">
    <w:name w:val="EndNote Bibliography Title 字符"/>
    <w:basedOn w:val="23"/>
    <w:link w:val="22"/>
    <w:qFormat/>
    <w:uiPriority w:val="0"/>
    <w:rPr>
      <w:rFonts w:ascii="宋体" w:hAnsi="宋体" w:eastAsiaTheme="minorEastAsia" w:cstheme="minorBidi"/>
      <w:kern w:val="2"/>
      <w:sz w:val="36"/>
      <w:szCs w:val="24"/>
    </w:rPr>
  </w:style>
  <w:style w:type="paragraph" w:customStyle="1" w:styleId="25">
    <w:name w:val="EndNote Bibliography"/>
    <w:basedOn w:val="1"/>
    <w:link w:val="26"/>
    <w:qFormat/>
    <w:uiPriority w:val="0"/>
    <w:rPr>
      <w:rFonts w:ascii="宋体" w:hAnsi="宋体" w:eastAsia="宋体"/>
      <w:sz w:val="36"/>
    </w:rPr>
  </w:style>
  <w:style w:type="character" w:customStyle="1" w:styleId="26">
    <w:name w:val="EndNote Bibliography 字符"/>
    <w:basedOn w:val="23"/>
    <w:link w:val="25"/>
    <w:qFormat/>
    <w:uiPriority w:val="0"/>
    <w:rPr>
      <w:rFonts w:ascii="宋体" w:hAnsi="宋体" w:eastAsiaTheme="minorEastAsia" w:cstheme="minorBidi"/>
      <w:kern w:val="2"/>
      <w:sz w:val="36"/>
      <w:szCs w:val="24"/>
    </w:rPr>
  </w:style>
  <w:style w:type="character" w:customStyle="1" w:styleId="27">
    <w:name w:val="标题 1 字符"/>
    <w:basedOn w:val="14"/>
    <w:link w:val="2"/>
    <w:qFormat/>
    <w:uiPriority w:val="0"/>
    <w:rPr>
      <w:rFonts w:ascii="宋体" w:hAnsi="宋体"/>
      <w:b/>
      <w:bCs/>
      <w:kern w:val="44"/>
      <w:sz w:val="48"/>
      <w:szCs w:val="48"/>
    </w:rPr>
  </w:style>
  <w:style w:type="character" w:customStyle="1" w:styleId="28">
    <w:name w:val="标题 2 字符"/>
    <w:basedOn w:val="14"/>
    <w:link w:val="3"/>
    <w:qFormat/>
    <w:uiPriority w:val="0"/>
    <w:rPr>
      <w:rFonts w:ascii="宋体" w:hAnsi="宋体"/>
      <w:b/>
      <w:bCs/>
      <w:sz w:val="36"/>
      <w:szCs w:val="36"/>
    </w:rPr>
  </w:style>
  <w:style w:type="character" w:customStyle="1" w:styleId="29">
    <w:name w:val="标题 3 字符"/>
    <w:basedOn w:val="14"/>
    <w:link w:val="4"/>
    <w:qFormat/>
    <w:uiPriority w:val="0"/>
    <w:rPr>
      <w:rFonts w:ascii="宋体" w:hAnsi="宋体"/>
      <w:b/>
      <w:bCs/>
      <w:sz w:val="27"/>
      <w:szCs w:val="27"/>
    </w:rPr>
  </w:style>
  <w:style w:type="character" w:customStyle="1" w:styleId="30">
    <w:name w:val="未处理的提及1"/>
    <w:basedOn w:val="14"/>
    <w:semiHidden/>
    <w:unhideWhenUsed/>
    <w:qFormat/>
    <w:uiPriority w:val="99"/>
    <w:rPr>
      <w:color w:val="605E5C"/>
      <w:shd w:val="clear" w:color="auto" w:fill="E1DFDD"/>
    </w:rPr>
  </w:style>
  <w:style w:type="character" w:customStyle="1" w:styleId="31">
    <w:name w:val="未处理的提及2"/>
    <w:basedOn w:val="14"/>
    <w:semiHidden/>
    <w:unhideWhenUsed/>
    <w:qFormat/>
    <w:uiPriority w:val="99"/>
    <w:rPr>
      <w:color w:val="605E5C"/>
      <w:shd w:val="clear" w:color="auto" w:fill="E1DFDD"/>
    </w:rPr>
  </w:style>
  <w:style w:type="paragraph" w:customStyle="1" w:styleId="32">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3">
    <w:name w:val="批注文字 字符"/>
    <w:basedOn w:val="14"/>
    <w:link w:val="6"/>
    <w:qFormat/>
    <w:uiPriority w:val="0"/>
    <w:rPr>
      <w:rFonts w:asciiTheme="minorHAnsi" w:hAnsiTheme="minorHAnsi" w:eastAsiaTheme="minorEastAsia" w:cstheme="minorBidi"/>
      <w:kern w:val="2"/>
      <w:sz w:val="21"/>
      <w:szCs w:val="24"/>
    </w:rPr>
  </w:style>
  <w:style w:type="character" w:customStyle="1" w:styleId="34">
    <w:name w:val="批注主题 字符"/>
    <w:basedOn w:val="33"/>
    <w:link w:val="11"/>
    <w:qFormat/>
    <w:uiPriority w:val="0"/>
    <w:rPr>
      <w:rFonts w:asciiTheme="minorHAnsi" w:hAnsiTheme="minorHAnsi" w:eastAsiaTheme="minorEastAsia" w:cstheme="minorBidi"/>
      <w:b/>
      <w:bCs/>
      <w:kern w:val="2"/>
      <w:sz w:val="21"/>
      <w:szCs w:val="24"/>
    </w:rPr>
  </w:style>
  <w:style w:type="paragraph" w:customStyle="1" w:styleId="35">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6">
    <w:name w:val="HTML 预设格式 字符"/>
    <w:basedOn w:val="14"/>
    <w:link w:val="9"/>
    <w:qFormat/>
    <w:uiPriority w:val="0"/>
    <w:rPr>
      <w:rFonts w:hint="eastAsia" w:ascii="宋体" w:hAnsi="宋体" w:eastAsia="宋体" w:cs="宋体"/>
      <w:sz w:val="24"/>
      <w:szCs w:val="24"/>
    </w:rPr>
  </w:style>
  <w:style w:type="character" w:customStyle="1" w:styleId="37">
    <w:name w:val="标题 4 字符"/>
    <w:basedOn w:val="14"/>
    <w:link w:val="5"/>
    <w:qFormat/>
    <w:uiPriority w:val="0"/>
    <w:rPr>
      <w:rFonts w:hint="eastAsia" w:ascii="宋体" w:hAnsi="宋体" w:eastAsia="宋体" w:cs="宋体"/>
      <w:b/>
      <w:bCs/>
      <w:sz w:val="24"/>
      <w:szCs w:val="24"/>
    </w:rPr>
  </w:style>
  <w:style w:type="character" w:customStyle="1" w:styleId="38">
    <w:name w:val="页脚 字符"/>
    <w:basedOn w:val="14"/>
    <w:link w:val="7"/>
    <w:qFormat/>
    <w:uiPriority w:val="0"/>
    <w:rPr>
      <w:rFonts w:hint="default" w:ascii="Calibri" w:hAnsi="Calibri" w:eastAsia="宋体" w:cs="Times New Roman"/>
      <w:kern w:val="2"/>
      <w:sz w:val="18"/>
      <w:szCs w:val="24"/>
    </w:rPr>
  </w:style>
  <w:style w:type="character" w:customStyle="1" w:styleId="39">
    <w:name w:val="页眉 字符"/>
    <w:basedOn w:val="14"/>
    <w:link w:val="8"/>
    <w:qFormat/>
    <w:uiPriority w:val="0"/>
    <w:rPr>
      <w:rFonts w:hint="default" w:ascii="Calibri" w:hAnsi="Calibri" w:eastAsia="宋体" w:cs="Times New Roman"/>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microsoft.com/office/2011/relationships/commentsExtended" Target="commentsExtended.xml"/><Relationship Id="rId33" Type="http://schemas.microsoft.com/office/2011/relationships/people" Target="people.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customXml" Target="../customXml/item1.xml"/><Relationship Id="rId3" Type="http://schemas.openxmlformats.org/officeDocument/2006/relationships/comments" Target="comment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E6BDB7-0549-461C-9D69-F5A170F55C6D}">
  <ds:schemaRefs/>
</ds:datastoreItem>
</file>

<file path=docProps/app.xml><?xml version="1.0" encoding="utf-8"?>
<Properties xmlns="http://schemas.openxmlformats.org/officeDocument/2006/extended-properties" xmlns:vt="http://schemas.openxmlformats.org/officeDocument/2006/docPropsVTypes">
  <Template>Normal</Template>
  <Pages>2</Pages>
  <Words>9796</Words>
  <Characters>66281</Characters>
  <Lines>645</Lines>
  <Paragraphs>181</Paragraphs>
  <TotalTime>1</TotalTime>
  <ScaleCrop>false</ScaleCrop>
  <LinksUpToDate>false</LinksUpToDate>
  <CharactersWithSpaces>75668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2026-07-17T00:57:00Z</dcterms:created>
  <dc:creator>xfasl</dc:creator>
  <cp:lastModifiedBy>妞子</cp:lastModifiedBy>
  <dcterms:modified xsi:type="dcterms:W3CDTF">2026-08-05T01:18:01Z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eyJoZGlkIjoiNmRhNjYzNWFkNGI5MTAwMDZlNjViYTk2ODYyZGI5NDciLCJ1c2VySWQiOiI1ODA3MjI3NjgifQ==</vt:lpwstr>
  </property>
  <property fmtid="{D5CDD505-2E9C-101B-9397-08002B2CF9AE}" pid="4" name="ICV">
    <vt:lpwstr>3A14EEA7206C4CFBA2E8ACF22D0B9E90_13</vt:lpwstr>
  </property>
</Properties>
</file>