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25EEA">
      <w:pPr>
        <w:rPr>
          <w:rFonts w:ascii="Times New Roman" w:hAnsi="Times New Roman" w:eastAsia="宋体" w:cs="Times New Roman"/>
          <w:bCs/>
          <w:sz w:val="18"/>
          <w:szCs w:val="18"/>
        </w:rPr>
      </w:pP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-212090</wp:posOffset>
                </wp:positionH>
                <wp:positionV relativeFrom="paragraph">
                  <wp:posOffset>100965</wp:posOffset>
                </wp:positionV>
                <wp:extent cx="6212205" cy="1881505"/>
                <wp:effectExtent l="0" t="0" r="7620" b="4445"/>
                <wp:wrapNone/>
                <wp:docPr id="28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2205" cy="1881505"/>
                          <a:chOff x="0" y="872233"/>
                          <a:chExt cx="11234823" cy="2816164"/>
                        </a:xfrm>
                      </wpg:grpSpPr>
                      <wpg:grpSp>
                        <wpg:cNvPr id="29" name="组合 2"/>
                        <wpg:cNvGrpSpPr/>
                        <wpg:grpSpPr>
                          <a:xfrm>
                            <a:off x="0" y="872233"/>
                            <a:ext cx="11234823" cy="2816164"/>
                            <a:chOff x="0" y="872233"/>
                            <a:chExt cx="11234823" cy="2816164"/>
                          </a:xfrm>
                        </wpg:grpSpPr>
                        <pic:pic xmlns:pic="http://schemas.openxmlformats.org/drawingml/2006/picture">
                          <pic:nvPicPr>
                            <pic:cNvPr id="2143704549" name="Picture 214370454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37577"/>
                              <a:ext cx="3819525" cy="27508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43704550" name="Picture 214370455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00476" y="959325"/>
                              <a:ext cx="3759920" cy="270732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0" name="Picture 214370455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354469" y="872233"/>
                              <a:ext cx="3880354" cy="279441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2" name="文本框 4"/>
                        <wps:cNvSpPr txBox="1"/>
                        <wps:spPr>
                          <a:xfrm>
                            <a:off x="0" y="954922"/>
                            <a:ext cx="462806" cy="78601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7E979F">
                              <w:pPr>
                                <w:pStyle w:val="10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Times New Roman" w:hAnsi="Times New Roman" w:eastAsiaTheme="minorEastAsi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" name="文本框 6"/>
                        <wps:cNvSpPr txBox="1"/>
                        <wps:spPr>
                          <a:xfrm>
                            <a:off x="3724270" y="1017651"/>
                            <a:ext cx="392754" cy="72233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8AE171">
                              <w:pPr>
                                <w:pStyle w:val="10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Times New Roman" w:hAnsi="Times New Roman" w:eastAsiaTheme="minorEastAsi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" name="文本框 8"/>
                        <wps:cNvSpPr txBox="1"/>
                        <wps:spPr>
                          <a:xfrm>
                            <a:off x="7291208" y="966327"/>
                            <a:ext cx="961213" cy="77366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289447">
                              <w:pPr>
                                <w:pStyle w:val="10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Times New Roman" w:hAnsi="Times New Roman" w:eastAsiaTheme="minorEastAsi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" o:spid="_x0000_s1026" o:spt="203" style="position:absolute;left:0pt;margin-left:-16.7pt;margin-top:7.95pt;height:148.15pt;width:489.15pt;z-index:251661312;mso-width-relative:page;mso-height-relative:page;" coordorigin="0,872233" coordsize="11234823,2816164" o:gfxdata="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A3&#10;J0dhxgAAACkCAAAZAAAAZHJzL19yZWxzL2Uyb0RvYy54bWwucmVsc72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1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">
                <o:lock v:ext="edit" aspectratio="f"/>
                <v:group id="组合 2" o:spid="_x0000_s1026" o:spt="203" style="position:absolute;left:0;top:872233;height:2816164;width:11234823;" coordorigin="0,872233" coordsize="11234823,2816164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Picture 2143704549" o:spid="_x0000_s1026" o:spt="75" type="#_x0000_t75" style="position:absolute;left:0;top:937577;height:2750820;width:3819525;" filled="f" o:preferrelative="t" stroked="f" coordsize="21600,21600" o:gfxdata="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yi8SjMQAAADjAAAADwAAAAAAAAABACAAAAAiAAAAZHJzL2Rvd25yZXYueG1sUEsBAhQAFAAAAAgA&#10;h07iQDMvBZ47AAAAOQAAABAAAAAAAAAAAQAgAAAAEwEAAGRycy9zaGFwZXhtbC54bWxQSwUGAAAA&#10;AAYABgBbAQAAvQMAAAAA&#10;">
                    <v:fill on="f" focussize="0,0"/>
                    <v:stroke on="f"/>
                    <v:imagedata r:id="rId4" o:title=""/>
                    <o:lock v:ext="edit" aspectratio="t"/>
                  </v:shape>
                  <v:shape id="Picture 2143704550" o:spid="_x0000_s1026" o:spt="75" type="#_x0000_t75" style="position:absolute;left:3700476;top:959325;height:2707323;width:3759920;" filled="f" o:preferrelative="t" stroked="f" coordsize="21600,21600" o:gfxdata="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UFrl0sQAAADjAAAADwAAAAAAAAABACAAAAAiAAAAZHJzL2Rvd25yZXYueG1sUEsBAhQAFAAAAAgA&#10;h07iQDMvBZ47AAAAOQAAABAAAAAAAAAAAQAgAAAAEwEAAGRycy9zaGFwZXhtbC54bWxQSwUGAAAA&#10;AAYABgBbAQAAvQMAAAAA&#10;">
                    <v:fill on="f" focussize="0,0"/>
                    <v:stroke on="f"/>
                    <v:imagedata r:id="rId5" o:title=""/>
                    <o:lock v:ext="edit" aspectratio="t"/>
                  </v:shape>
                  <v:shape id="Picture 2143704551" o:spid="_x0000_s1026" o:spt="75" type="#_x0000_t75" style="position:absolute;left:7354469;top:872233;height:2794415;width:3880354;" filled="f" o:preferrelative="t" stroked="f" coordsize="21600,21600" o:gfxdata="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8pQR/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6" o:title=""/>
                    <o:lock v:ext="edit" aspectratio="t"/>
                  </v:shape>
                </v:group>
                <v:shape id="文本框 4" o:spid="_x0000_s1026" o:spt="202" type="#_x0000_t202" style="position:absolute;left:0;top:954922;height:786017;width:462806;" filled="f" stroked="f" coordsize="21600,21600" o:gfxdata="UEsDBAoAAAAAAIdO4kAAAAAAAAAAAAAAAAAEAAAAZHJzL1BLAwQUAAAACACHTuJAl5jher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lUK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mOF6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077E979F">
                        <w:pPr>
                          <w:pStyle w:val="10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Times New Roman" w:hAnsi="Times New Roman" w:eastAsiaTheme="minorEastAsia"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</w:t>
                        </w:r>
                      </w:p>
                    </w:txbxContent>
                  </v:textbox>
                </v:shape>
                <v:shape id="文本框 6" o:spid="_x0000_s1026" o:spt="202" type="#_x0000_t202" style="position:absolute;left:3724270;top:1017651;height:722337;width:392754;" filled="f" stroked="f" coordsize="21600,21600" o:gfxdata="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NRE4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7E8AE171">
                        <w:pPr>
                          <w:pStyle w:val="10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Times New Roman" w:hAnsi="Times New Roman" w:eastAsiaTheme="minorEastAsia"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B</w:t>
                        </w:r>
                      </w:p>
                    </w:txbxContent>
                  </v:textbox>
                </v:shape>
                <v:shape id="文本框 8" o:spid="_x0000_s1026" o:spt="202" type="#_x0000_t202" style="position:absolute;left:7291208;top:966327;height:773661;width:961213;" filled="f" stroked="f" coordsize="21600,21600" o:gfxdata="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0c9Qq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6F289447">
                        <w:pPr>
                          <w:pStyle w:val="10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Times New Roman" w:hAnsi="Times New Roman" w:eastAsiaTheme="minorEastAsia"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F4D0CB3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0AE9AD1D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18ECCAD8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2350C4B0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32DE8F6F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6E36A6E7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40221FEC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5D54492E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7935C262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65FD297F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630F678D">
      <w:pPr>
        <w:rPr>
          <w:rFonts w:ascii="Times New Roman" w:hAnsi="Times New Roman" w:eastAsia="宋体" w:cs="Times New Roman"/>
          <w:bCs/>
          <w:sz w:val="18"/>
          <w:szCs w:val="18"/>
        </w:rPr>
      </w:pPr>
      <w:bookmarkStart w:id="0" w:name="_GoBack"/>
      <w:bookmarkEnd w:id="0"/>
      <w:r>
        <w:rPr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78105</wp:posOffset>
                </wp:positionV>
                <wp:extent cx="5753100" cy="1264920"/>
                <wp:effectExtent l="0" t="0" r="0" b="1905"/>
                <wp:wrapTopAndBottom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39190" y="8040370"/>
                          <a:ext cx="5753100" cy="1264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2C45AC">
                            <w:pPr>
                              <w:adjustRightInd w:val="0"/>
                              <w:snapToGrid w:val="0"/>
                              <w:rPr>
                                <w:rFonts w:hint="default" w:ascii="Times New Roman" w:hAnsi="Times New Roman" w:eastAsia="宋体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  <w:lang w:bidi="ar"/>
                              </w:rPr>
                            </w:pPr>
                            <w:ins w:id="0" w:author="妞子" w:date="2026-08-05T09:17:37Z">
                              <w:r>
                                <w:rPr>
                                  <w:rFonts w:hint="default" w:ascii="Times New Roman" w:hAnsi="Times New Roman" w:eastAsia="宋体" w:cs="Times New Roman"/>
                                  <w:b/>
                                  <w:bCs/>
                                  <w:color w:val="auto"/>
                                  <w:sz w:val="18"/>
                                  <w:szCs w:val="18"/>
                                  <w:lang w:bidi="ar"/>
                                </w:rPr>
                                <w:t>Supplementary</w:t>
                              </w:r>
                            </w:ins>
                            <w:ins w:id="1" w:author="妞子" w:date="2026-08-05T09:17:37Z">
                              <w:r>
                                <w:rPr>
                                  <w:rFonts w:hint="eastAsia" w:ascii="Times New Roman" w:hAnsi="Times New Roman" w:eastAsia="宋体" w:cs="Times New Roman"/>
                                  <w:b/>
                                  <w:bCs/>
                                  <w:color w:val="auto"/>
                                  <w:sz w:val="18"/>
                                  <w:szCs w:val="18"/>
                                  <w:lang w:val="en-US" w:eastAsia="zh-CN" w:bidi="ar"/>
                                </w:rPr>
                                <w:t xml:space="preserve"> </w:t>
                              </w:r>
                            </w:ins>
                            <w:r>
                              <w:rPr>
                                <w:rFonts w:hint="default" w:ascii="Times New Roman" w:hAnsi="Times New Roman" w:eastAsia="宋体" w:cs="Times New Roman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bidi="ar"/>
                              </w:rPr>
                              <w:t xml:space="preserve">Figure 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eastAsia="zh-CN" w:bidi="ar"/>
                              </w:rPr>
                              <w:t>S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US" w:eastAsia="zh-CN" w:bidi="ar"/>
                              </w:rPr>
                              <w:t>3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bidi="ar"/>
                              </w:rPr>
                              <w:t>. Category-specific feature importance across hs-cTnI-defined categories.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  <w:lang w:bidi="ar"/>
                              </w:rPr>
                              <w:t xml:space="preserve"> SHAP-based feature importance analysis was performed separately within the three hs-cTnI-defined categories to characterize how the contribution of individual predictors changed across different stages of myocardial injury in the final GBDT model. (A) Class 1: hs-cTnI below the upper reference limit (URL). (B) Class 2: URL ≤ hs-cTnI &lt; 3×URL. (C) Class 3: hs-cTnI ≥ 3×URL. Mean absolute SHAP values represent the average contribution of each predictor to model output within each category. The results demonstrate dynamic stage-specific remodeling of diagnostic information, with the relative contribution of clinical and laboratory variables varying according to myocardial injury severity.</w:t>
                            </w:r>
                          </w:p>
                          <w:p w14:paraId="483669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9pt;margin-top:6.15pt;height:99.6pt;width:453pt;mso-wrap-distance-bottom:0pt;mso-wrap-distance-top:0pt;z-index:251659264;mso-width-relative:page;mso-height-relative:page;" fillcolor="#FFFFFF [3201]" filled="t" stroked="f" coordsize="21600,21600" o:gfxdata="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Owq8xbT&#10;AAAACAEAAA8AAAAAAAAAAQAgAAAAIgAAAGRycy9kb3ducmV2LnhtbFBLAQIUABQAAAAIAIdO4kD5&#10;LpiNXgIAAJwEAAAOAAAAAAAAAAEAIAAAACIBAABkcnMvZTJvRG9jLnhtbFBLBQYAAAAABgAGAFkB&#10;AADy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12C45AC">
                      <w:pPr>
                        <w:adjustRightInd w:val="0"/>
                        <w:snapToGrid w:val="0"/>
                        <w:rPr>
                          <w:rFonts w:hint="default" w:ascii="Times New Roman" w:hAnsi="Times New Roman" w:eastAsia="宋体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  <w:lang w:bidi="ar"/>
                        </w:rPr>
                      </w:pPr>
                      <w:ins w:id="2" w:author="妞子" w:date="2026-08-05T09:17:37Z">
                        <w:r>
                          <w:rPr>
                            <w:rFonts w:hint="default" w:ascii="Times New Roman" w:hAnsi="Times New Roman" w:eastAsia="宋体" w:cs="Times New Roman"/>
                            <w:b/>
                            <w:bCs/>
                            <w:color w:val="auto"/>
                            <w:sz w:val="18"/>
                            <w:szCs w:val="18"/>
                            <w:lang w:bidi="ar"/>
                          </w:rPr>
                          <w:t>Supplementary</w:t>
                        </w:r>
                      </w:ins>
                      <w:ins w:id="3" w:author="妞子" w:date="2026-08-05T09:17:37Z">
                        <w:r>
                          <w:rPr>
                            <w:rFonts w:hint="eastAsia" w:ascii="Times New Roman" w:hAnsi="Times New Roman" w:eastAsia="宋体" w:cs="Times New Roman"/>
                            <w:b/>
                            <w:bCs/>
                            <w:color w:val="auto"/>
                            <w:sz w:val="18"/>
                            <w:szCs w:val="18"/>
                            <w:lang w:val="en-US" w:eastAsia="zh-CN" w:bidi="ar"/>
                          </w:rPr>
                          <w:t xml:space="preserve"> </w:t>
                        </w:r>
                      </w:ins>
                      <w:r>
                        <w:rPr>
                          <w:rFonts w:hint="default" w:ascii="Times New Roman" w:hAnsi="Times New Roman" w:eastAsia="宋体" w:cs="Times New Roman"/>
                          <w:b/>
                          <w:bCs/>
                          <w:color w:val="auto"/>
                          <w:sz w:val="18"/>
                          <w:szCs w:val="18"/>
                          <w:lang w:bidi="ar"/>
                        </w:rPr>
                        <w:t xml:space="preserve">Figure </w:t>
                      </w:r>
                      <w:r>
                        <w:rPr>
                          <w:rFonts w:hint="eastAsia" w:ascii="Times New Roman" w:hAnsi="Times New Roman" w:eastAsia="宋体" w:cs="Times New Roman"/>
                          <w:b/>
                          <w:bCs/>
                          <w:color w:val="auto"/>
                          <w:sz w:val="18"/>
                          <w:szCs w:val="18"/>
                          <w:lang w:eastAsia="zh-CN" w:bidi="ar"/>
                        </w:rPr>
                        <w:t>S</w:t>
                      </w:r>
                      <w:r>
                        <w:rPr>
                          <w:rFonts w:hint="eastAsia" w:ascii="Times New Roman" w:hAnsi="Times New Roman" w:eastAsia="宋体" w:cs="Times New Roman"/>
                          <w:b/>
                          <w:bCs/>
                          <w:color w:val="auto"/>
                          <w:sz w:val="18"/>
                          <w:szCs w:val="18"/>
                          <w:lang w:val="en-US" w:eastAsia="zh-CN" w:bidi="ar"/>
                        </w:rPr>
                        <w:t>3</w:t>
                      </w:r>
                      <w:r>
                        <w:rPr>
                          <w:rFonts w:hint="default" w:ascii="Times New Roman" w:hAnsi="Times New Roman" w:eastAsia="宋体" w:cs="Times New Roman"/>
                          <w:b/>
                          <w:bCs/>
                          <w:color w:val="auto"/>
                          <w:sz w:val="18"/>
                          <w:szCs w:val="18"/>
                          <w:lang w:bidi="ar"/>
                        </w:rPr>
                        <w:t>. Category-specific feature importance across hs-cTnI-defined categories.</w:t>
                      </w:r>
                      <w:r>
                        <w:rPr>
                          <w:rFonts w:hint="default" w:ascii="Times New Roman" w:hAnsi="Times New Roman" w:eastAsia="宋体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  <w:lang w:bidi="ar"/>
                        </w:rPr>
                        <w:t xml:space="preserve"> SHAP-based feature importance analysis was performed separately within the three hs-cTnI-defined categories to characterize how the contribution of individual predictors changed across different stages of myocardial injury in the final GBDT model. (A) Class 1: hs-cTnI below the upper reference limit (URL). (B) Class 2: URL ≤ hs-cTnI &lt; 3×URL. (C) Class 3: hs-cTnI ≥ 3×URL. Mean absolute SHAP values represent the average contribution of each predictor to model output within each category. The results demonstrate dynamic stage-specific remodeling of diagnostic information, with the relative contribution of clinical and laboratory variables varying according to myocardial injury severity.</w:t>
                      </w:r>
                    </w:p>
                    <w:p w14:paraId="4836697D"/>
                  </w:txbxContent>
                </v:textbox>
                <w10:wrap type="topAndBottom"/>
              </v:shape>
            </w:pict>
          </mc:Fallback>
        </mc:AlternateContent>
      </w:r>
    </w:p>
    <w:p w14:paraId="4D219914">
      <w:pPr>
        <w:rPr>
          <w:rFonts w:ascii="Times New Roman" w:hAnsi="Times New Roman" w:eastAsia="宋体" w:cs="Times New Roman"/>
          <w:bCs/>
          <w:sz w:val="18"/>
          <w:szCs w:val="18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6897370</wp:posOffset>
                </wp:positionH>
                <wp:positionV relativeFrom="paragraph">
                  <wp:posOffset>34925</wp:posOffset>
                </wp:positionV>
                <wp:extent cx="262890" cy="694690"/>
                <wp:effectExtent l="0" t="0" r="0" b="0"/>
                <wp:wrapNone/>
                <wp:docPr id="19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" cy="6946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DE39A5">
                            <w:pPr>
                              <w:pStyle w:val="10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="Times New Roman" w:hAnsi="Times New Roman" w:eastAsiaTheme="minor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543.1pt;margin-top:2.75pt;height:54.7pt;width:20.7pt;z-index:251660288;mso-width-relative:page;mso-height-relative:page;" filled="f" stroked="f" coordsize="21600,21600" o:gfxdata="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xnaTfdYAAAALAQAADwAAAAAAAAABACAAAAAiAAAAZHJzL2Rvd25yZXYueG1sUEsBAhQAFAAA&#10;AAgAh07iQMU9l3G4AQAAXgMAAA4AAAAAAAAAAQAgAAAAJQEAAGRycy9lMm9Eb2MueG1sUEsFBgAA&#10;AAAGAAYAWQEAAE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ADE39A5">
                      <w:pPr>
                        <w:pStyle w:val="10"/>
                        <w:kinsoku/>
                        <w:ind w:left="0"/>
                        <w:jc w:val="left"/>
                      </w:pPr>
                      <w:r>
                        <w:rPr>
                          <w:rFonts w:ascii="Times New Roman" w:hAnsi="Times New Roman" w:eastAsiaTheme="minorEastAsia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3819A9A6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44A063A1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3A013240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3D132DBE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37851B39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2D8287FD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2BFD4FE5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3328794C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151C9F03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6033BDC0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753D87AF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0F7C721E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7E56DDD4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1BA3DDB7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06B96D6E">
      <w:pPr>
        <w:rPr>
          <w:rFonts w:hint="eastAsia" w:ascii="Times New Roman" w:hAnsi="Times New Roman" w:eastAsia="宋体" w:cs="Times New Roman"/>
          <w:bCs/>
          <w:sz w:val="18"/>
          <w:szCs w:val="18"/>
        </w:rPr>
      </w:pPr>
    </w:p>
    <w:p w14:paraId="78B11FD2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264F8DEF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175E7447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4F04F4E9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48632D72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410E3E0E">
      <w:pPr>
        <w:rPr>
          <w:rFonts w:hint="eastAsia" w:ascii="Times New Roman" w:hAnsi="Times New Roman" w:eastAsia="宋体" w:cs="Times New Roman"/>
          <w:b/>
          <w:bCs w:val="0"/>
          <w:sz w:val="18"/>
          <w:szCs w:val="18"/>
        </w:rPr>
      </w:pPr>
    </w:p>
    <w:p w14:paraId="5A1C8515">
      <w:pPr>
        <w:rPr>
          <w:rFonts w:hint="eastAsia" w:ascii="Times New Roman" w:hAnsi="Times New Roman" w:eastAsia="宋体" w:cs="Times New Roman"/>
          <w:b/>
          <w:bCs w:val="0"/>
          <w:sz w:val="18"/>
          <w:szCs w:val="18"/>
        </w:rPr>
      </w:pPr>
    </w:p>
    <w:p w14:paraId="0447AE57">
      <w:pPr>
        <w:rPr>
          <w:rFonts w:hint="eastAsia" w:ascii="Times New Roman" w:hAnsi="Times New Roman" w:eastAsia="宋体" w:cs="Times New Roman"/>
          <w:b/>
          <w:bCs w:val="0"/>
          <w:sz w:val="18"/>
          <w:szCs w:val="18"/>
        </w:rPr>
      </w:pPr>
    </w:p>
    <w:p w14:paraId="6E29486E">
      <w:pPr>
        <w:rPr>
          <w:rFonts w:ascii="Times New Roman" w:hAnsi="Times New Roman" w:eastAsia="宋体" w:cs="Times New Roman"/>
          <w:bCs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妞子">
    <w15:presenceInfo w15:providerId="WPS Office" w15:userId="31005590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IN -blood&lt;/Style&gt;&lt;LeftDelim&gt;{&lt;/LeftDelim&gt;&lt;RightDelim&gt;}&lt;/RightDelim&gt;&lt;FontName&gt;宋体&lt;/FontName&gt;&lt;FontSize&gt;1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s0fe0fr4zwrw9ew0ebvtar2f0rvfep5szx0&quot;&gt;我的 EndNote 库&lt;record-ids&gt;&lt;item&gt;905&lt;/item&gt;&lt;item&gt;908&lt;/item&gt;&lt;item&gt;911&lt;/item&gt;&lt;item&gt;912&lt;/item&gt;&lt;item&gt;914&lt;/item&gt;&lt;item&gt;915&lt;/item&gt;&lt;item&gt;919&lt;/item&gt;&lt;item&gt;927&lt;/item&gt;&lt;item&gt;930&lt;/item&gt;&lt;item&gt;931&lt;/item&gt;&lt;item&gt;932&lt;/item&gt;&lt;item&gt;933&lt;/item&gt;&lt;item&gt;934&lt;/item&gt;&lt;item&gt;935&lt;/item&gt;&lt;item&gt;936&lt;/item&gt;&lt;item&gt;938&lt;/item&gt;&lt;item&gt;940&lt;/item&gt;&lt;item&gt;941&lt;/item&gt;&lt;item&gt;942&lt;/item&gt;&lt;item&gt;943&lt;/item&gt;&lt;item&gt;952&lt;/item&gt;&lt;item&gt;968&lt;/item&gt;&lt;item&gt;969&lt;/item&gt;&lt;item&gt;972&lt;/item&gt;&lt;item&gt;973&lt;/item&gt;&lt;item&gt;974&lt;/item&gt;&lt;item&gt;975&lt;/item&gt;&lt;item&gt;976&lt;/item&gt;&lt;item&gt;977&lt;/item&gt;&lt;item&gt;978&lt;/item&gt;&lt;item&gt;979&lt;/item&gt;&lt;item&gt;980&lt;/item&gt;&lt;item&gt;982&lt;/item&gt;&lt;item&gt;983&lt;/item&gt;&lt;item&gt;984&lt;/item&gt;&lt;item&gt;986&lt;/item&gt;&lt;item&gt;987&lt;/item&gt;&lt;item&gt;988&lt;/item&gt;&lt;item&gt;989&lt;/item&gt;&lt;item&gt;990&lt;/item&gt;&lt;item&gt;991&lt;/item&gt;&lt;/record-ids&gt;&lt;/item&gt;&lt;/Libraries&gt;"/>
  </w:docVars>
  <w:rsids>
    <w:rsidRoot w:val="00B11088"/>
    <w:rsid w:val="0001060C"/>
    <w:rsid w:val="000162FB"/>
    <w:rsid w:val="000202BE"/>
    <w:rsid w:val="00030931"/>
    <w:rsid w:val="0004703F"/>
    <w:rsid w:val="00077C04"/>
    <w:rsid w:val="00085DA2"/>
    <w:rsid w:val="0009619F"/>
    <w:rsid w:val="000A0081"/>
    <w:rsid w:val="000A461F"/>
    <w:rsid w:val="000B39E5"/>
    <w:rsid w:val="000B783B"/>
    <w:rsid w:val="000C14C8"/>
    <w:rsid w:val="000C3417"/>
    <w:rsid w:val="000C4F57"/>
    <w:rsid w:val="000D0D0A"/>
    <w:rsid w:val="000D3C7F"/>
    <w:rsid w:val="000F63F5"/>
    <w:rsid w:val="00102547"/>
    <w:rsid w:val="001026CF"/>
    <w:rsid w:val="0010276B"/>
    <w:rsid w:val="00107791"/>
    <w:rsid w:val="00127545"/>
    <w:rsid w:val="00132835"/>
    <w:rsid w:val="00135D45"/>
    <w:rsid w:val="00143539"/>
    <w:rsid w:val="001438EC"/>
    <w:rsid w:val="001461E4"/>
    <w:rsid w:val="00151671"/>
    <w:rsid w:val="00151CC0"/>
    <w:rsid w:val="00152759"/>
    <w:rsid w:val="00156633"/>
    <w:rsid w:val="00157EB7"/>
    <w:rsid w:val="001604C1"/>
    <w:rsid w:val="00160D5A"/>
    <w:rsid w:val="00166281"/>
    <w:rsid w:val="001770E5"/>
    <w:rsid w:val="0019037F"/>
    <w:rsid w:val="001A3DE7"/>
    <w:rsid w:val="001B2778"/>
    <w:rsid w:val="001B7EA6"/>
    <w:rsid w:val="001C0AE3"/>
    <w:rsid w:val="001C5258"/>
    <w:rsid w:val="001D42A5"/>
    <w:rsid w:val="001D6A32"/>
    <w:rsid w:val="001E6F73"/>
    <w:rsid w:val="001F3E90"/>
    <w:rsid w:val="0020527A"/>
    <w:rsid w:val="002155D8"/>
    <w:rsid w:val="0022726C"/>
    <w:rsid w:val="00232026"/>
    <w:rsid w:val="00234CDE"/>
    <w:rsid w:val="002434A6"/>
    <w:rsid w:val="00243BF1"/>
    <w:rsid w:val="002440B4"/>
    <w:rsid w:val="00245354"/>
    <w:rsid w:val="00253E93"/>
    <w:rsid w:val="002550D9"/>
    <w:rsid w:val="002574FF"/>
    <w:rsid w:val="00266BF4"/>
    <w:rsid w:val="00266D5E"/>
    <w:rsid w:val="002772D5"/>
    <w:rsid w:val="00283A2A"/>
    <w:rsid w:val="002869F1"/>
    <w:rsid w:val="002A6F8F"/>
    <w:rsid w:val="002B5A3F"/>
    <w:rsid w:val="002B73A8"/>
    <w:rsid w:val="002C0507"/>
    <w:rsid w:val="002D3281"/>
    <w:rsid w:val="002D6CFF"/>
    <w:rsid w:val="002E14BC"/>
    <w:rsid w:val="002E294A"/>
    <w:rsid w:val="002E401D"/>
    <w:rsid w:val="002F5C04"/>
    <w:rsid w:val="002F7172"/>
    <w:rsid w:val="00301476"/>
    <w:rsid w:val="00303B68"/>
    <w:rsid w:val="00305A6F"/>
    <w:rsid w:val="00306171"/>
    <w:rsid w:val="0030748B"/>
    <w:rsid w:val="00327191"/>
    <w:rsid w:val="003363AC"/>
    <w:rsid w:val="003461DD"/>
    <w:rsid w:val="00347A4F"/>
    <w:rsid w:val="0036469A"/>
    <w:rsid w:val="003922F8"/>
    <w:rsid w:val="00394E7D"/>
    <w:rsid w:val="00397F20"/>
    <w:rsid w:val="003A08E2"/>
    <w:rsid w:val="003A38D9"/>
    <w:rsid w:val="003A70B8"/>
    <w:rsid w:val="003C117E"/>
    <w:rsid w:val="003E068E"/>
    <w:rsid w:val="003E0A84"/>
    <w:rsid w:val="003E186F"/>
    <w:rsid w:val="003E3C15"/>
    <w:rsid w:val="003E6937"/>
    <w:rsid w:val="003F25F6"/>
    <w:rsid w:val="003F3306"/>
    <w:rsid w:val="00405AD4"/>
    <w:rsid w:val="004114F6"/>
    <w:rsid w:val="0042142A"/>
    <w:rsid w:val="004349CC"/>
    <w:rsid w:val="00443D47"/>
    <w:rsid w:val="004448CC"/>
    <w:rsid w:val="00451A8C"/>
    <w:rsid w:val="00455F5E"/>
    <w:rsid w:val="00463C85"/>
    <w:rsid w:val="004660F0"/>
    <w:rsid w:val="00466F53"/>
    <w:rsid w:val="00484FC6"/>
    <w:rsid w:val="00494D50"/>
    <w:rsid w:val="00495200"/>
    <w:rsid w:val="004A25E8"/>
    <w:rsid w:val="004B07FC"/>
    <w:rsid w:val="004B09CE"/>
    <w:rsid w:val="004B320A"/>
    <w:rsid w:val="004F3177"/>
    <w:rsid w:val="004F5170"/>
    <w:rsid w:val="004F7EC5"/>
    <w:rsid w:val="00502682"/>
    <w:rsid w:val="00504797"/>
    <w:rsid w:val="00512696"/>
    <w:rsid w:val="00541036"/>
    <w:rsid w:val="00557A07"/>
    <w:rsid w:val="0057437F"/>
    <w:rsid w:val="005855AF"/>
    <w:rsid w:val="00586155"/>
    <w:rsid w:val="00597B0D"/>
    <w:rsid w:val="005A7D2C"/>
    <w:rsid w:val="005B60DB"/>
    <w:rsid w:val="005C2A62"/>
    <w:rsid w:val="005D7CEB"/>
    <w:rsid w:val="005E1C92"/>
    <w:rsid w:val="005E643D"/>
    <w:rsid w:val="00601545"/>
    <w:rsid w:val="006043D0"/>
    <w:rsid w:val="00612588"/>
    <w:rsid w:val="00612AF4"/>
    <w:rsid w:val="00615256"/>
    <w:rsid w:val="00630152"/>
    <w:rsid w:val="00634846"/>
    <w:rsid w:val="00635384"/>
    <w:rsid w:val="00636389"/>
    <w:rsid w:val="00637093"/>
    <w:rsid w:val="00637B1B"/>
    <w:rsid w:val="006434CE"/>
    <w:rsid w:val="00645825"/>
    <w:rsid w:val="006522DA"/>
    <w:rsid w:val="006524D4"/>
    <w:rsid w:val="006559E5"/>
    <w:rsid w:val="006603BD"/>
    <w:rsid w:val="0067054E"/>
    <w:rsid w:val="00670950"/>
    <w:rsid w:val="00670981"/>
    <w:rsid w:val="00673CF8"/>
    <w:rsid w:val="006765D0"/>
    <w:rsid w:val="006816F4"/>
    <w:rsid w:val="0069065A"/>
    <w:rsid w:val="00697BA6"/>
    <w:rsid w:val="006A4CE1"/>
    <w:rsid w:val="006D0F14"/>
    <w:rsid w:val="006D4D00"/>
    <w:rsid w:val="006F0F5E"/>
    <w:rsid w:val="006F15C3"/>
    <w:rsid w:val="006F35F9"/>
    <w:rsid w:val="00700C20"/>
    <w:rsid w:val="00723262"/>
    <w:rsid w:val="00725FAB"/>
    <w:rsid w:val="00741C46"/>
    <w:rsid w:val="007556D6"/>
    <w:rsid w:val="00757E57"/>
    <w:rsid w:val="00761DF9"/>
    <w:rsid w:val="007662C0"/>
    <w:rsid w:val="00767385"/>
    <w:rsid w:val="0077439F"/>
    <w:rsid w:val="007820A9"/>
    <w:rsid w:val="007838D2"/>
    <w:rsid w:val="0078653F"/>
    <w:rsid w:val="00795680"/>
    <w:rsid w:val="007969D9"/>
    <w:rsid w:val="007A0B75"/>
    <w:rsid w:val="007B1E07"/>
    <w:rsid w:val="007E1AE5"/>
    <w:rsid w:val="008045ED"/>
    <w:rsid w:val="00806424"/>
    <w:rsid w:val="00832486"/>
    <w:rsid w:val="0084469D"/>
    <w:rsid w:val="008577E9"/>
    <w:rsid w:val="00876612"/>
    <w:rsid w:val="0088351A"/>
    <w:rsid w:val="00886AD6"/>
    <w:rsid w:val="00887E22"/>
    <w:rsid w:val="008B6E7D"/>
    <w:rsid w:val="008B7C44"/>
    <w:rsid w:val="008C0E57"/>
    <w:rsid w:val="008C17CD"/>
    <w:rsid w:val="008E26B3"/>
    <w:rsid w:val="008F5D80"/>
    <w:rsid w:val="00913623"/>
    <w:rsid w:val="00926626"/>
    <w:rsid w:val="009311BE"/>
    <w:rsid w:val="00947A5B"/>
    <w:rsid w:val="00971E12"/>
    <w:rsid w:val="00981A70"/>
    <w:rsid w:val="00991CC8"/>
    <w:rsid w:val="009A1CA8"/>
    <w:rsid w:val="009A25EB"/>
    <w:rsid w:val="009C067A"/>
    <w:rsid w:val="009E3B0D"/>
    <w:rsid w:val="009E6FB3"/>
    <w:rsid w:val="009F3949"/>
    <w:rsid w:val="009F5D17"/>
    <w:rsid w:val="00A02A8B"/>
    <w:rsid w:val="00A02D45"/>
    <w:rsid w:val="00A1030B"/>
    <w:rsid w:val="00A13285"/>
    <w:rsid w:val="00A20631"/>
    <w:rsid w:val="00A2235F"/>
    <w:rsid w:val="00A376E6"/>
    <w:rsid w:val="00A527B3"/>
    <w:rsid w:val="00A57C1A"/>
    <w:rsid w:val="00A66F06"/>
    <w:rsid w:val="00A80F0F"/>
    <w:rsid w:val="00A853CE"/>
    <w:rsid w:val="00A85B75"/>
    <w:rsid w:val="00AA7427"/>
    <w:rsid w:val="00AB7186"/>
    <w:rsid w:val="00AC734C"/>
    <w:rsid w:val="00AE480C"/>
    <w:rsid w:val="00B01041"/>
    <w:rsid w:val="00B02E71"/>
    <w:rsid w:val="00B076F2"/>
    <w:rsid w:val="00B10A1E"/>
    <w:rsid w:val="00B11088"/>
    <w:rsid w:val="00B20C7D"/>
    <w:rsid w:val="00B37440"/>
    <w:rsid w:val="00B4689F"/>
    <w:rsid w:val="00B46AB5"/>
    <w:rsid w:val="00B524ED"/>
    <w:rsid w:val="00B52A8C"/>
    <w:rsid w:val="00B83A5A"/>
    <w:rsid w:val="00B85FA6"/>
    <w:rsid w:val="00B97352"/>
    <w:rsid w:val="00BC5485"/>
    <w:rsid w:val="00BD362C"/>
    <w:rsid w:val="00BD4E07"/>
    <w:rsid w:val="00BD4EF3"/>
    <w:rsid w:val="00BE0933"/>
    <w:rsid w:val="00BE44AB"/>
    <w:rsid w:val="00BE5EB3"/>
    <w:rsid w:val="00BF68F4"/>
    <w:rsid w:val="00C00ACD"/>
    <w:rsid w:val="00C341EB"/>
    <w:rsid w:val="00C374FD"/>
    <w:rsid w:val="00C37537"/>
    <w:rsid w:val="00C400B1"/>
    <w:rsid w:val="00C410FE"/>
    <w:rsid w:val="00C42772"/>
    <w:rsid w:val="00C75985"/>
    <w:rsid w:val="00C929B7"/>
    <w:rsid w:val="00CB0BB6"/>
    <w:rsid w:val="00CB3A3B"/>
    <w:rsid w:val="00CB7557"/>
    <w:rsid w:val="00CC0677"/>
    <w:rsid w:val="00CC5587"/>
    <w:rsid w:val="00CF0ADE"/>
    <w:rsid w:val="00CF1824"/>
    <w:rsid w:val="00D146D2"/>
    <w:rsid w:val="00D14E11"/>
    <w:rsid w:val="00D20351"/>
    <w:rsid w:val="00D27565"/>
    <w:rsid w:val="00D35B84"/>
    <w:rsid w:val="00D43730"/>
    <w:rsid w:val="00D564E6"/>
    <w:rsid w:val="00D743BC"/>
    <w:rsid w:val="00D75FA4"/>
    <w:rsid w:val="00D916A2"/>
    <w:rsid w:val="00D94B86"/>
    <w:rsid w:val="00DA76FB"/>
    <w:rsid w:val="00DB1A34"/>
    <w:rsid w:val="00DC128E"/>
    <w:rsid w:val="00DD4B8D"/>
    <w:rsid w:val="00DD6A1D"/>
    <w:rsid w:val="00DE6684"/>
    <w:rsid w:val="00DF3D04"/>
    <w:rsid w:val="00E067BD"/>
    <w:rsid w:val="00E06EA9"/>
    <w:rsid w:val="00E07959"/>
    <w:rsid w:val="00E11088"/>
    <w:rsid w:val="00E25ACE"/>
    <w:rsid w:val="00E27455"/>
    <w:rsid w:val="00E31A71"/>
    <w:rsid w:val="00E3461A"/>
    <w:rsid w:val="00E45C5A"/>
    <w:rsid w:val="00E47363"/>
    <w:rsid w:val="00E62762"/>
    <w:rsid w:val="00E63CAE"/>
    <w:rsid w:val="00E728B9"/>
    <w:rsid w:val="00E8339F"/>
    <w:rsid w:val="00EA4523"/>
    <w:rsid w:val="00EA4FDE"/>
    <w:rsid w:val="00EA78C8"/>
    <w:rsid w:val="00EB2785"/>
    <w:rsid w:val="00EB526C"/>
    <w:rsid w:val="00EC0BC1"/>
    <w:rsid w:val="00EE2236"/>
    <w:rsid w:val="00EE255F"/>
    <w:rsid w:val="00EE7AB3"/>
    <w:rsid w:val="00EF05C6"/>
    <w:rsid w:val="00EF39D1"/>
    <w:rsid w:val="00EF4146"/>
    <w:rsid w:val="00F23779"/>
    <w:rsid w:val="00F33A4D"/>
    <w:rsid w:val="00F42863"/>
    <w:rsid w:val="00F45529"/>
    <w:rsid w:val="00F462ED"/>
    <w:rsid w:val="00F53F07"/>
    <w:rsid w:val="00F62EFD"/>
    <w:rsid w:val="00F71417"/>
    <w:rsid w:val="00FA0295"/>
    <w:rsid w:val="00FA368E"/>
    <w:rsid w:val="00FA7AA0"/>
    <w:rsid w:val="00FD3034"/>
    <w:rsid w:val="00FE359C"/>
    <w:rsid w:val="00FE3E89"/>
    <w:rsid w:val="00FE479E"/>
    <w:rsid w:val="00FE7714"/>
    <w:rsid w:val="00FF7D5F"/>
    <w:rsid w:val="01381518"/>
    <w:rsid w:val="021D37BF"/>
    <w:rsid w:val="028B1D98"/>
    <w:rsid w:val="02AC1A92"/>
    <w:rsid w:val="049B1764"/>
    <w:rsid w:val="06744A4C"/>
    <w:rsid w:val="0698375F"/>
    <w:rsid w:val="0A377283"/>
    <w:rsid w:val="0F8B7F09"/>
    <w:rsid w:val="1124325C"/>
    <w:rsid w:val="11BF336F"/>
    <w:rsid w:val="12D20275"/>
    <w:rsid w:val="148620ED"/>
    <w:rsid w:val="1524029B"/>
    <w:rsid w:val="15EE2525"/>
    <w:rsid w:val="16B14BDC"/>
    <w:rsid w:val="176C061D"/>
    <w:rsid w:val="19D674F0"/>
    <w:rsid w:val="1A587251"/>
    <w:rsid w:val="1CE27F12"/>
    <w:rsid w:val="1D6A0F45"/>
    <w:rsid w:val="1FD8629C"/>
    <w:rsid w:val="21AC3E7C"/>
    <w:rsid w:val="23103424"/>
    <w:rsid w:val="24743B45"/>
    <w:rsid w:val="26736738"/>
    <w:rsid w:val="2769236F"/>
    <w:rsid w:val="28433877"/>
    <w:rsid w:val="2A2C66C5"/>
    <w:rsid w:val="2CFA4E04"/>
    <w:rsid w:val="2D2017A1"/>
    <w:rsid w:val="31A96687"/>
    <w:rsid w:val="34924671"/>
    <w:rsid w:val="3735471A"/>
    <w:rsid w:val="3AA52863"/>
    <w:rsid w:val="3BDF3612"/>
    <w:rsid w:val="41DC75DC"/>
    <w:rsid w:val="42926CFD"/>
    <w:rsid w:val="455356C3"/>
    <w:rsid w:val="478F466E"/>
    <w:rsid w:val="48952F4D"/>
    <w:rsid w:val="515C0BA3"/>
    <w:rsid w:val="52113223"/>
    <w:rsid w:val="55F65E7E"/>
    <w:rsid w:val="58C779E0"/>
    <w:rsid w:val="590C2B2F"/>
    <w:rsid w:val="5C1D0043"/>
    <w:rsid w:val="5DF9063C"/>
    <w:rsid w:val="62C425A2"/>
    <w:rsid w:val="640B3800"/>
    <w:rsid w:val="65FF4C5D"/>
    <w:rsid w:val="66A7157D"/>
    <w:rsid w:val="6CD65F2C"/>
    <w:rsid w:val="6D145797"/>
    <w:rsid w:val="6DC03F0D"/>
    <w:rsid w:val="70293DE9"/>
    <w:rsid w:val="73A84A34"/>
    <w:rsid w:val="74124A43"/>
    <w:rsid w:val="752D731C"/>
    <w:rsid w:val="75C6318C"/>
    <w:rsid w:val="78276300"/>
    <w:rsid w:val="7C1B600F"/>
    <w:rsid w:val="7CC759B6"/>
    <w:rsid w:val="7CFF1136"/>
    <w:rsid w:val="7EA1645A"/>
    <w:rsid w:val="7FD9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link w:val="28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29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link w:val="37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33"/>
    <w:qFormat/>
    <w:uiPriority w:val="0"/>
    <w:pPr>
      <w:jc w:val="left"/>
    </w:pPr>
  </w:style>
  <w:style w:type="paragraph" w:styleId="7">
    <w:name w:val="footer"/>
    <w:basedOn w:val="1"/>
    <w:link w:val="3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39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HTML Preformatted"/>
    <w:basedOn w:val="1"/>
    <w:link w:val="36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10">
    <w:name w:val="Normal (Web)"/>
    <w:basedOn w:val="1"/>
    <w:link w:val="23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annotation subject"/>
    <w:basedOn w:val="6"/>
    <w:next w:val="6"/>
    <w:link w:val="34"/>
    <w:qFormat/>
    <w:uiPriority w:val="0"/>
    <w:rPr>
      <w:b/>
      <w:bCs/>
    </w:rPr>
  </w:style>
  <w:style w:type="table" w:styleId="13">
    <w:name w:val="Table Grid"/>
    <w:basedOn w:val="1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FollowedHyperlink"/>
    <w:basedOn w:val="14"/>
    <w:qFormat/>
    <w:uiPriority w:val="0"/>
    <w:rPr>
      <w:color w:val="7E1FAD"/>
      <w:u w:val="single"/>
    </w:rPr>
  </w:style>
  <w:style w:type="character" w:styleId="17">
    <w:name w:val="Emphasis"/>
    <w:basedOn w:val="14"/>
    <w:qFormat/>
    <w:uiPriority w:val="0"/>
    <w:rPr>
      <w:i/>
    </w:rPr>
  </w:style>
  <w:style w:type="character" w:styleId="18">
    <w:name w:val="line number"/>
    <w:basedOn w:val="14"/>
    <w:qFormat/>
    <w:uiPriority w:val="0"/>
  </w:style>
  <w:style w:type="character" w:styleId="19">
    <w:name w:val="Hyperlink"/>
    <w:basedOn w:val="14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HTML Code"/>
    <w:basedOn w:val="14"/>
    <w:qFormat/>
    <w:uiPriority w:val="0"/>
    <w:rPr>
      <w:rFonts w:ascii="Courier New" w:hAnsi="Courier New"/>
      <w:sz w:val="20"/>
    </w:rPr>
  </w:style>
  <w:style w:type="character" w:styleId="21">
    <w:name w:val="annotation reference"/>
    <w:basedOn w:val="14"/>
    <w:qFormat/>
    <w:uiPriority w:val="0"/>
    <w:rPr>
      <w:sz w:val="21"/>
      <w:szCs w:val="21"/>
    </w:rPr>
  </w:style>
  <w:style w:type="paragraph" w:customStyle="1" w:styleId="22">
    <w:name w:val="EndNote Bibliography Title"/>
    <w:basedOn w:val="1"/>
    <w:link w:val="24"/>
    <w:qFormat/>
    <w:uiPriority w:val="0"/>
    <w:pPr>
      <w:jc w:val="center"/>
    </w:pPr>
    <w:rPr>
      <w:rFonts w:ascii="宋体" w:hAnsi="宋体" w:eastAsia="宋体"/>
      <w:sz w:val="36"/>
    </w:rPr>
  </w:style>
  <w:style w:type="character" w:customStyle="1" w:styleId="23">
    <w:name w:val="普通(网站) 字符"/>
    <w:basedOn w:val="14"/>
    <w:link w:val="10"/>
    <w:qFormat/>
    <w:uiPriority w:val="0"/>
    <w:rPr>
      <w:rFonts w:asciiTheme="minorHAnsi" w:hAnsiTheme="minorHAnsi" w:eastAsiaTheme="minorEastAsia"/>
      <w:sz w:val="24"/>
      <w:szCs w:val="24"/>
    </w:rPr>
  </w:style>
  <w:style w:type="character" w:customStyle="1" w:styleId="24">
    <w:name w:val="EndNote Bibliography Title 字符"/>
    <w:basedOn w:val="23"/>
    <w:link w:val="22"/>
    <w:qFormat/>
    <w:uiPriority w:val="0"/>
    <w:rPr>
      <w:rFonts w:ascii="宋体" w:hAnsi="宋体" w:eastAsiaTheme="minorEastAsia" w:cstheme="minorBidi"/>
      <w:kern w:val="2"/>
      <w:sz w:val="36"/>
      <w:szCs w:val="24"/>
    </w:rPr>
  </w:style>
  <w:style w:type="paragraph" w:customStyle="1" w:styleId="25">
    <w:name w:val="EndNote Bibliography"/>
    <w:basedOn w:val="1"/>
    <w:link w:val="26"/>
    <w:qFormat/>
    <w:uiPriority w:val="0"/>
    <w:rPr>
      <w:rFonts w:ascii="宋体" w:hAnsi="宋体" w:eastAsia="宋体"/>
      <w:sz w:val="36"/>
    </w:rPr>
  </w:style>
  <w:style w:type="character" w:customStyle="1" w:styleId="26">
    <w:name w:val="EndNote Bibliography 字符"/>
    <w:basedOn w:val="23"/>
    <w:link w:val="25"/>
    <w:qFormat/>
    <w:uiPriority w:val="0"/>
    <w:rPr>
      <w:rFonts w:ascii="宋体" w:hAnsi="宋体" w:eastAsiaTheme="minorEastAsia" w:cstheme="minorBidi"/>
      <w:kern w:val="2"/>
      <w:sz w:val="36"/>
      <w:szCs w:val="24"/>
    </w:rPr>
  </w:style>
  <w:style w:type="character" w:customStyle="1" w:styleId="27">
    <w:name w:val="标题 1 字符"/>
    <w:basedOn w:val="14"/>
    <w:link w:val="2"/>
    <w:qFormat/>
    <w:uiPriority w:val="0"/>
    <w:rPr>
      <w:rFonts w:ascii="宋体" w:hAnsi="宋体"/>
      <w:b/>
      <w:bCs/>
      <w:kern w:val="44"/>
      <w:sz w:val="48"/>
      <w:szCs w:val="48"/>
    </w:rPr>
  </w:style>
  <w:style w:type="character" w:customStyle="1" w:styleId="28">
    <w:name w:val="标题 2 字符"/>
    <w:basedOn w:val="14"/>
    <w:link w:val="3"/>
    <w:qFormat/>
    <w:uiPriority w:val="0"/>
    <w:rPr>
      <w:rFonts w:ascii="宋体" w:hAnsi="宋体"/>
      <w:b/>
      <w:bCs/>
      <w:sz w:val="36"/>
      <w:szCs w:val="36"/>
    </w:rPr>
  </w:style>
  <w:style w:type="character" w:customStyle="1" w:styleId="29">
    <w:name w:val="标题 3 字符"/>
    <w:basedOn w:val="14"/>
    <w:link w:val="4"/>
    <w:qFormat/>
    <w:uiPriority w:val="0"/>
    <w:rPr>
      <w:rFonts w:ascii="宋体" w:hAnsi="宋体"/>
      <w:b/>
      <w:bCs/>
      <w:sz w:val="27"/>
      <w:szCs w:val="27"/>
    </w:rPr>
  </w:style>
  <w:style w:type="character" w:customStyle="1" w:styleId="30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1">
    <w:name w:val="未处理的提及2"/>
    <w:basedOn w:val="1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2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33">
    <w:name w:val="批注文字 字符"/>
    <w:basedOn w:val="14"/>
    <w:link w:val="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4">
    <w:name w:val="批注主题 字符"/>
    <w:basedOn w:val="33"/>
    <w:link w:val="11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3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36">
    <w:name w:val="HTML 预设格式 字符"/>
    <w:basedOn w:val="14"/>
    <w:link w:val="9"/>
    <w:qFormat/>
    <w:uiPriority w:val="0"/>
    <w:rPr>
      <w:rFonts w:hint="eastAsia" w:ascii="宋体" w:hAnsi="宋体" w:eastAsia="宋体" w:cs="宋体"/>
      <w:sz w:val="24"/>
      <w:szCs w:val="24"/>
    </w:rPr>
  </w:style>
  <w:style w:type="character" w:customStyle="1" w:styleId="37">
    <w:name w:val="标题 4 字符"/>
    <w:basedOn w:val="14"/>
    <w:link w:val="5"/>
    <w:qFormat/>
    <w:uiPriority w:val="0"/>
    <w:rPr>
      <w:rFonts w:hint="eastAsia" w:ascii="宋体" w:hAnsi="宋体" w:eastAsia="宋体" w:cs="宋体"/>
      <w:b/>
      <w:bCs/>
      <w:sz w:val="24"/>
      <w:szCs w:val="24"/>
    </w:rPr>
  </w:style>
  <w:style w:type="character" w:customStyle="1" w:styleId="38">
    <w:name w:val="页脚 字符"/>
    <w:basedOn w:val="14"/>
    <w:link w:val="7"/>
    <w:qFormat/>
    <w:uiPriority w:val="0"/>
    <w:rPr>
      <w:rFonts w:hint="default" w:ascii="Calibri" w:hAnsi="Calibri" w:eastAsia="宋体" w:cs="Times New Roman"/>
      <w:kern w:val="2"/>
      <w:sz w:val="18"/>
      <w:szCs w:val="24"/>
    </w:rPr>
  </w:style>
  <w:style w:type="character" w:customStyle="1" w:styleId="39">
    <w:name w:val="页眉 字符"/>
    <w:basedOn w:val="14"/>
    <w:link w:val="8"/>
    <w:qFormat/>
    <w:uiPriority w:val="0"/>
    <w:rPr>
      <w:rFonts w:hint="default" w:ascii="Calibri" w:hAnsi="Calibri" w:eastAsia="宋体" w:cs="Times New Roman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E6BDB7-0549-461C-9D69-F5A170F55C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645</Lines>
  <Paragraphs>181</Paragraphs>
  <TotalTime>176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2026-07-17T00:57:00Z</dcterms:created>
  <dc:creator>xfasl</dc:creator>
  <cp:lastModifiedBy>妞子</cp:lastModifiedBy>
  <dcterms:modified xsi:type="dcterms:W3CDTF">2026-08-05T01:17:39Z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eyJoZGlkIjoiNmRhNjYzNWFkNGI5MTAwMDZlNjViYTk2ODYyZGI5NDciLCJ1c2VySWQiOiI1ODA3MjI3NjgifQ==</vt:lpwstr>
  </property>
  <property fmtid="{D5CDD505-2E9C-101B-9397-08002B2CF9AE}" pid="4" name="ICV">
    <vt:lpwstr>3A14EEA7206C4CFBA2E8ACF22D0B9E90_13</vt:lpwstr>
  </property>
</Properties>
</file>