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2BB97">
      <w:r>
        <w:drawing>
          <wp:inline distT="0" distB="0" distL="114300" distR="114300">
            <wp:extent cx="5852160" cy="4617085"/>
            <wp:effectExtent l="0" t="0" r="5715" b="2540"/>
            <wp:docPr id="1" name="Picture 2143704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143704555"/>
                    <pic:cNvPicPr>
                      <a:picLocks noChangeAspect="1"/>
                    </pic:cNvPicPr>
                  </pic:nvPicPr>
                  <pic:blipFill>
                    <a:blip r:embed="rId4"/>
                    <a:stretch>
                      <a:fillRect/>
                    </a:stretch>
                  </pic:blipFill>
                  <pic:spPr>
                    <a:xfrm>
                      <a:off x="0" y="0"/>
                      <a:ext cx="5852160" cy="4617085"/>
                    </a:xfrm>
                    <a:prstGeom prst="rect">
                      <a:avLst/>
                    </a:prstGeom>
                  </pic:spPr>
                </pic:pic>
              </a:graphicData>
            </a:graphic>
          </wp:inline>
        </w:drawing>
      </w:r>
    </w:p>
    <w:p w14:paraId="08E120FA">
      <w:pPr>
        <w:rPr>
          <w:rFonts w:ascii="Times New Roman" w:hAnsi="Times New Roman" w:eastAsia="宋体" w:cs="Times New Roman"/>
          <w:bCs/>
          <w:sz w:val="18"/>
          <w:szCs w:val="18"/>
        </w:rPr>
      </w:pPr>
      <w:bookmarkStart w:id="0" w:name="_GoBack"/>
      <w:bookmarkEnd w:id="0"/>
      <w:r>
        <w:rPr>
          <w:sz w:val="18"/>
        </w:rPr>
        <mc:AlternateContent>
          <mc:Choice Requires="wps">
            <w:drawing>
              <wp:anchor distT="0" distB="0" distL="114300" distR="114300" simplePos="0" relativeHeight="251660288" behindDoc="0" locked="0" layoutInCell="1" allowOverlap="1">
                <wp:simplePos x="0" y="0"/>
                <wp:positionH relativeFrom="column">
                  <wp:posOffset>298450</wp:posOffset>
                </wp:positionH>
                <wp:positionV relativeFrom="paragraph">
                  <wp:posOffset>31750</wp:posOffset>
                </wp:positionV>
                <wp:extent cx="5290185" cy="1425575"/>
                <wp:effectExtent l="0" t="0" r="5715" b="3175"/>
                <wp:wrapNone/>
                <wp:docPr id="8" name="文本框 8"/>
                <wp:cNvGraphicFramePr/>
                <a:graphic xmlns:a="http://schemas.openxmlformats.org/drawingml/2006/main">
                  <a:graphicData uri="http://schemas.microsoft.com/office/word/2010/wordprocessingShape">
                    <wps:wsp>
                      <wps:cNvSpPr txBox="1"/>
                      <wps:spPr>
                        <a:xfrm>
                          <a:off x="1377315" y="6186170"/>
                          <a:ext cx="5290185" cy="14255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A9DABC">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cs="Times New Roman"/>
                                <w:color w:val="auto"/>
                                <w:sz w:val="18"/>
                                <w:szCs w:val="18"/>
                                <w:lang w:val="en-US"/>
                              </w:rPr>
                            </w:pPr>
                            <w:ins w:id="0" w:author="妞子" w:date="2026-08-05T09:17:21Z">
                              <w:r>
                                <w:rPr>
                                  <w:rStyle w:val="14"/>
                                  <w:rFonts w:hint="eastAsia" w:ascii="Times New Roman" w:hAnsi="Times New Roman" w:eastAsia="宋体" w:cs="Times New Roman"/>
                                  <w:b/>
                                  <w:bCs/>
                                  <w:color w:val="auto"/>
                                  <w:sz w:val="18"/>
                                  <w:szCs w:val="18"/>
                                  <w:lang w:bidi="ar"/>
                                </w:rPr>
                                <w:t>Supplementary</w:t>
                              </w:r>
                            </w:ins>
                            <w:ins w:id="1" w:author="妞子" w:date="2026-08-05T09:17:22Z">
                              <w:r>
                                <w:rPr>
                                  <w:rStyle w:val="14"/>
                                  <w:rFonts w:hint="eastAsia" w:ascii="Times New Roman" w:hAnsi="Times New Roman" w:eastAsia="宋体" w:cs="Times New Roman"/>
                                  <w:b/>
                                  <w:bCs/>
                                  <w:color w:val="auto"/>
                                  <w:sz w:val="18"/>
                                  <w:szCs w:val="18"/>
                                  <w:lang w:val="en-US" w:eastAsia="zh-CN" w:bidi="ar"/>
                                </w:rPr>
                                <w:t xml:space="preserve"> </w:t>
                              </w:r>
                            </w:ins>
                            <w:r>
                              <w:rPr>
                                <w:rStyle w:val="14"/>
                                <w:rFonts w:ascii="Times New Roman" w:hAnsi="Times New Roman" w:eastAsia="宋体" w:cs="Times New Roman"/>
                                <w:b/>
                                <w:bCs/>
                                <w:color w:val="auto"/>
                                <w:sz w:val="18"/>
                                <w:szCs w:val="18"/>
                                <w:lang w:bidi="ar"/>
                              </w:rPr>
                              <w:t>Figure S2</w:t>
                            </w:r>
                            <w:r>
                              <w:rPr>
                                <w:rFonts w:hint="default" w:ascii="Times New Roman" w:hAnsi="Times New Roman" w:eastAsia="宋体" w:cs="Times New Roman"/>
                                <w:b/>
                                <w:bCs/>
                                <w:color w:val="auto"/>
                                <w:kern w:val="2"/>
                                <w:sz w:val="18"/>
                                <w:szCs w:val="18"/>
                                <w:lang w:val="en-US" w:eastAsia="zh-CN" w:bidi="ar"/>
                              </w:rPr>
                              <w:t xml:space="preserve"> SHAP dependence analysis of the 16 predictors in the final GBDT model. </w:t>
                            </w:r>
                            <w:r>
                              <w:rPr>
                                <w:rFonts w:hint="default" w:ascii="Times New Roman" w:hAnsi="Times New Roman" w:eastAsia="宋体" w:cs="Times New Roman"/>
                                <w:color w:val="auto"/>
                                <w:kern w:val="2"/>
                                <w:sz w:val="18"/>
                                <w:szCs w:val="18"/>
                                <w:lang w:val="en-US" w:eastAsia="zh-CN" w:bidi="ar"/>
                              </w:rPr>
                              <w:t>SHAP dependence plots demonstrate how individual predictor values influence the GBDT model output across the test cohort. The x-axis represents the original feature values, and the y-axis represents corresponding SHAP values. Each point corresponds to an individual patient, colored according to feature magnitude (blue indicates lower values and red indicates higher values). Positive SHAP values indicate increased contribution toward NSTEMI prediction, whereas negative SHAP values indicate decreased contribution. The dependence plots reveal nonlinear, threshold-dependent, and heterogeneous contribution patterns among the selected predictors. Detailed SHAP transition regions and inflection points for all predictors are provided in Supplementary Table S2</w:t>
                            </w:r>
                          </w:p>
                          <w:p w14:paraId="79AF4CD6"/>
                          <w:p w14:paraId="159CF56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pt;margin-top:2.5pt;height:112.25pt;width:416.55pt;z-index:251660288;mso-width-relative:page;mso-height-relative:page;" fillcolor="#FFFFFF [3201]" filled="t" stroked="f" coordsize="21600,21600" o:gfxdata="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YO8XbdUA&#10;AAAIAQAADwAAAAAAAAABACAAAAAiAAAAZHJzL2Rvd25yZXYueG1sUEsBAhQAFAAAAAgAh07iQE3G&#10;ANhbAgAAnAQAAA4AAAAAAAAAAQAgAAAAJAEAAGRycy9lMm9Eb2MueG1sUEsFBgAAAAAGAAYAWQEA&#10;APEFAAAAAA==&#10;">
                <v:fill on="t" focussize="0,0"/>
                <v:stroke on="f" weight="0.5pt"/>
                <v:imagedata o:title=""/>
                <o:lock v:ext="edit" aspectratio="f"/>
                <v:textbox>
                  <w:txbxContent>
                    <w:p w14:paraId="3DA9DABC">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cs="Times New Roman"/>
                          <w:color w:val="auto"/>
                          <w:sz w:val="18"/>
                          <w:szCs w:val="18"/>
                          <w:lang w:val="en-US"/>
                        </w:rPr>
                      </w:pPr>
                      <w:ins w:id="2" w:author="妞子" w:date="2026-08-05T09:17:21Z">
                        <w:r>
                          <w:rPr>
                            <w:rStyle w:val="14"/>
                            <w:rFonts w:hint="eastAsia" w:ascii="Times New Roman" w:hAnsi="Times New Roman" w:eastAsia="宋体" w:cs="Times New Roman"/>
                            <w:b/>
                            <w:bCs/>
                            <w:color w:val="auto"/>
                            <w:sz w:val="18"/>
                            <w:szCs w:val="18"/>
                            <w:lang w:bidi="ar"/>
                          </w:rPr>
                          <w:t>Supplementary</w:t>
                        </w:r>
                      </w:ins>
                      <w:ins w:id="3" w:author="妞子" w:date="2026-08-05T09:17:22Z">
                        <w:r>
                          <w:rPr>
                            <w:rStyle w:val="14"/>
                            <w:rFonts w:hint="eastAsia" w:ascii="Times New Roman" w:hAnsi="Times New Roman" w:eastAsia="宋体" w:cs="Times New Roman"/>
                            <w:b/>
                            <w:bCs/>
                            <w:color w:val="auto"/>
                            <w:sz w:val="18"/>
                            <w:szCs w:val="18"/>
                            <w:lang w:val="en-US" w:eastAsia="zh-CN" w:bidi="ar"/>
                          </w:rPr>
                          <w:t xml:space="preserve"> </w:t>
                        </w:r>
                      </w:ins>
                      <w:r>
                        <w:rPr>
                          <w:rStyle w:val="14"/>
                          <w:rFonts w:ascii="Times New Roman" w:hAnsi="Times New Roman" w:eastAsia="宋体" w:cs="Times New Roman"/>
                          <w:b/>
                          <w:bCs/>
                          <w:color w:val="auto"/>
                          <w:sz w:val="18"/>
                          <w:szCs w:val="18"/>
                          <w:lang w:bidi="ar"/>
                        </w:rPr>
                        <w:t>Figure S2</w:t>
                      </w:r>
                      <w:r>
                        <w:rPr>
                          <w:rFonts w:hint="default" w:ascii="Times New Roman" w:hAnsi="Times New Roman" w:eastAsia="宋体" w:cs="Times New Roman"/>
                          <w:b/>
                          <w:bCs/>
                          <w:color w:val="auto"/>
                          <w:kern w:val="2"/>
                          <w:sz w:val="18"/>
                          <w:szCs w:val="18"/>
                          <w:lang w:val="en-US" w:eastAsia="zh-CN" w:bidi="ar"/>
                        </w:rPr>
                        <w:t xml:space="preserve"> SHAP dependence analysis of the 16 predictors in the final GBDT model. </w:t>
                      </w:r>
                      <w:r>
                        <w:rPr>
                          <w:rFonts w:hint="default" w:ascii="Times New Roman" w:hAnsi="Times New Roman" w:eastAsia="宋体" w:cs="Times New Roman"/>
                          <w:color w:val="auto"/>
                          <w:kern w:val="2"/>
                          <w:sz w:val="18"/>
                          <w:szCs w:val="18"/>
                          <w:lang w:val="en-US" w:eastAsia="zh-CN" w:bidi="ar"/>
                        </w:rPr>
                        <w:t>SHAP dependence plots demonstrate how individual predictor values influence the GBDT model output across the test cohort. The x-axis represents the original feature values, and the y-axis represents corresponding SHAP values. Each point corresponds to an individual patient, colored according to feature magnitude (blue indicates lower values and red indicates higher values). Positive SHAP values indicate increased contribution toward NSTEMI prediction, whereas negative SHAP values indicate decreased contribution. The dependence plots reveal nonlinear, threshold-dependent, and heterogeneous contribution patterns among the selected predictors. Detailed SHAP transition regions and inflection points for all predictors are provided in Supplementary Table S2</w:t>
                      </w:r>
                    </w:p>
                    <w:p w14:paraId="79AF4CD6"/>
                    <w:p w14:paraId="159CF56A"/>
                  </w:txbxContent>
                </v:textbox>
              </v:shape>
            </w:pict>
          </mc:Fallback>
        </mc:AlternateContent>
      </w:r>
    </w:p>
    <w:p w14:paraId="20317771">
      <w:pPr>
        <w:rPr>
          <w:rFonts w:ascii="Times New Roman" w:hAnsi="Times New Roman" w:eastAsia="宋体" w:cs="Times New Roman"/>
          <w:bCs/>
          <w:sz w:val="18"/>
          <w:szCs w:val="18"/>
        </w:rPr>
      </w:pPr>
    </w:p>
    <w:p w14:paraId="62E4C298">
      <w:pPr>
        <w:rPr>
          <w:rFonts w:ascii="Times New Roman" w:hAnsi="Times New Roman" w:eastAsia="宋体" w:cs="Times New Roman"/>
          <w:bCs/>
          <w:sz w:val="18"/>
          <w:szCs w:val="18"/>
        </w:rPr>
      </w:pPr>
    </w:p>
    <w:p w14:paraId="5B415771">
      <w:pPr>
        <w:rPr>
          <w:rFonts w:ascii="Times New Roman" w:hAnsi="Times New Roman" w:eastAsia="宋体" w:cs="Times New Roman"/>
          <w:bCs/>
          <w:sz w:val="18"/>
          <w:szCs w:val="18"/>
        </w:rPr>
      </w:pPr>
    </w:p>
    <w:p w14:paraId="06C16F96">
      <w:pPr>
        <w:rPr>
          <w:rFonts w:ascii="Times New Roman" w:hAnsi="Times New Roman" w:eastAsia="宋体" w:cs="Times New Roman"/>
          <w:bCs/>
          <w:sz w:val="18"/>
          <w:szCs w:val="18"/>
        </w:rPr>
      </w:pPr>
    </w:p>
    <w:p w14:paraId="69EB60A6">
      <w:pPr>
        <w:rPr>
          <w:rFonts w:ascii="Times New Roman" w:hAnsi="Times New Roman" w:eastAsia="宋体" w:cs="Times New Roman"/>
          <w:bCs/>
          <w:sz w:val="18"/>
          <w:szCs w:val="18"/>
        </w:rPr>
      </w:pPr>
    </w:p>
    <w:p w14:paraId="65829D2D">
      <w:pPr>
        <w:rPr>
          <w:rFonts w:ascii="Times New Roman" w:hAnsi="Times New Roman" w:eastAsia="宋体" w:cs="Times New Roman"/>
          <w:bCs/>
          <w:sz w:val="18"/>
          <w:szCs w:val="18"/>
        </w:rPr>
      </w:pPr>
    </w:p>
    <w:p w14:paraId="43737700">
      <w:pPr>
        <w:rPr>
          <w:rFonts w:ascii="Times New Roman" w:hAnsi="Times New Roman" w:eastAsia="宋体" w:cs="Times New Roman"/>
          <w:bCs/>
          <w:sz w:val="18"/>
          <w:szCs w:val="18"/>
        </w:rPr>
      </w:pPr>
    </w:p>
    <w:p w14:paraId="175E7447">
      <w:pPr>
        <w:rPr>
          <w:rFonts w:ascii="Times New Roman" w:hAnsi="Times New Roman" w:eastAsia="宋体" w:cs="Times New Roman"/>
          <w:bCs/>
          <w:sz w:val="18"/>
          <w:szCs w:val="18"/>
        </w:rPr>
      </w:pPr>
      <w:r>
        <mc:AlternateContent>
          <mc:Choice Requires="wps">
            <w:drawing>
              <wp:anchor distT="0" distB="0" distL="114300" distR="114300" simplePos="0" relativeHeight="251659264" behindDoc="0" locked="0" layoutInCell="1" allowOverlap="1">
                <wp:simplePos x="0" y="0"/>
                <wp:positionH relativeFrom="column">
                  <wp:posOffset>6897370</wp:posOffset>
                </wp:positionH>
                <wp:positionV relativeFrom="paragraph">
                  <wp:posOffset>34925</wp:posOffset>
                </wp:positionV>
                <wp:extent cx="262890" cy="694690"/>
                <wp:effectExtent l="0" t="0" r="0" b="0"/>
                <wp:wrapNone/>
                <wp:docPr id="19" name="文本框 11"/>
                <wp:cNvGraphicFramePr/>
                <a:graphic xmlns:a="http://schemas.openxmlformats.org/drawingml/2006/main">
                  <a:graphicData uri="http://schemas.microsoft.com/office/word/2010/wordprocessingShape">
                    <wps:wsp>
                      <wps:cNvSpPr txBox="1"/>
                      <wps:spPr>
                        <a:xfrm>
                          <a:off x="0" y="0"/>
                          <a:ext cx="262890" cy="694690"/>
                        </a:xfrm>
                        <a:prstGeom prst="rect">
                          <a:avLst/>
                        </a:prstGeom>
                        <a:noFill/>
                      </wps:spPr>
                      <wps:txbx>
                        <w:txbxContent>
                          <w:p w14:paraId="7ADE39A5">
                            <w:pPr>
                              <w:pStyle w:val="10"/>
                              <w:kinsoku/>
                              <w:ind w:left="0"/>
                              <w:jc w:val="left"/>
                            </w:pPr>
                            <w:r>
                              <w:rPr>
                                <w:rFonts w:ascii="Times New Roman" w:hAnsi="Times New Roman" w:eastAsiaTheme="minorEastAsia"/>
                                <w:color w:val="000000" w:themeColor="text1"/>
                                <w:kern w:val="24"/>
                                <w:sz w:val="36"/>
                                <w:szCs w:val="36"/>
                                <w14:textFill>
                                  <w14:solidFill>
                                    <w14:schemeClr w14:val="tx1"/>
                                  </w14:solidFill>
                                </w14:textFill>
                              </w:rPr>
                              <w:t>C</w:t>
                            </w:r>
                          </w:p>
                        </w:txbxContent>
                      </wps:txbx>
                      <wps:bodyPr wrap="square" rtlCol="0">
                        <a:noAutofit/>
                      </wps:bodyPr>
                    </wps:wsp>
                  </a:graphicData>
                </a:graphic>
              </wp:anchor>
            </w:drawing>
          </mc:Choice>
          <mc:Fallback>
            <w:pict>
              <v:shape id="文本框 11" o:spid="_x0000_s1026" o:spt="202" type="#_x0000_t202" style="position:absolute;left:0pt;margin-left:543.1pt;margin-top:2.75pt;height:54.7pt;width:20.7pt;z-index:251659264;mso-width-relative:page;mso-height-relative:page;" filled="f" stroked="f" coordsize="21600,21600" o:gfxdata="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naTfdYAAAALAQAADwAAAAAAAAABACAAAAAiAAAAZHJzL2Rvd25yZXYueG1sUEsBAhQAFAAA&#10;AAgAh07iQMU9l3G4AQAAXgMAAA4AAAAAAAAAAQAgAAAAJQEAAGRycy9lMm9Eb2MueG1sUEsFBgAA&#10;AAAGAAYAWQEAAE8FAAAAAA==&#10;">
                <v:fill on="f" focussize="0,0"/>
                <v:stroke on="f"/>
                <v:imagedata o:title=""/>
                <o:lock v:ext="edit" aspectratio="f"/>
                <v:textbox>
                  <w:txbxContent>
                    <w:p w14:paraId="7ADE39A5">
                      <w:pPr>
                        <w:pStyle w:val="10"/>
                        <w:kinsoku/>
                        <w:ind w:left="0"/>
                        <w:jc w:val="left"/>
                      </w:pPr>
                      <w:r>
                        <w:rPr>
                          <w:rFonts w:ascii="Times New Roman" w:hAnsi="Times New Roman" w:eastAsiaTheme="minorEastAsia"/>
                          <w:color w:val="000000" w:themeColor="text1"/>
                          <w:kern w:val="24"/>
                          <w:sz w:val="36"/>
                          <w:szCs w:val="36"/>
                          <w14:textFill>
                            <w14:solidFill>
                              <w14:schemeClr w14:val="tx1"/>
                            </w14:solidFill>
                          </w14:textFill>
                        </w:rPr>
                        <w:t>C</w:t>
                      </w:r>
                    </w:p>
                  </w:txbxContent>
                </v:textbox>
              </v:shape>
            </w:pict>
          </mc:Fallback>
        </mc:AlternateContent>
      </w:r>
    </w:p>
    <w:p w14:paraId="4F04F4E9">
      <w:pPr>
        <w:rPr>
          <w:rFonts w:ascii="Times New Roman" w:hAnsi="Times New Roman" w:eastAsia="宋体" w:cs="Times New Roman"/>
          <w:bCs/>
          <w:sz w:val="18"/>
          <w:szCs w:val="18"/>
        </w:rPr>
      </w:pPr>
    </w:p>
    <w:p w14:paraId="48632D72">
      <w:pPr>
        <w:rPr>
          <w:rFonts w:ascii="Times New Roman" w:hAnsi="Times New Roman" w:eastAsia="宋体" w:cs="Times New Roman"/>
          <w:bCs/>
          <w:sz w:val="18"/>
          <w:szCs w:val="18"/>
        </w:rPr>
      </w:pPr>
    </w:p>
    <w:p w14:paraId="410E3E0E">
      <w:pPr>
        <w:rPr>
          <w:rFonts w:hint="eastAsia" w:ascii="Times New Roman" w:hAnsi="Times New Roman" w:eastAsia="宋体" w:cs="Times New Roman"/>
          <w:b/>
          <w:bCs w:val="0"/>
          <w:sz w:val="18"/>
          <w:szCs w:val="18"/>
        </w:rPr>
      </w:pPr>
    </w:p>
    <w:p w14:paraId="6E29486E">
      <w:pPr>
        <w:rPr>
          <w:rFonts w:ascii="Times New Roman" w:hAnsi="Times New Roman" w:eastAsia="宋体" w:cs="Times New Roman"/>
          <w:bCs/>
          <w:sz w:val="18"/>
          <w:szCs w:val="18"/>
        </w:rPr>
      </w:pPr>
    </w:p>
    <w:sectPr>
      <w:pgSz w:w="11906" w:h="16838"/>
      <w:pgMar w:top="1440" w:right="1800" w:bottom="1440" w:left="1800" w:header="851" w:footer="992" w:gutter="0"/>
      <w:pgBorders>
        <w:top w:val="none" w:sz="0" w:space="0"/>
        <w:left w:val="none" w:sz="0" w:space="0"/>
        <w:bottom w:val="none" w:sz="0" w:space="0"/>
        <w:right w:val="none" w:sz="0" w:space="0"/>
      </w:pgBorders>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妞子">
    <w15:presenceInfo w15:providerId="WPS Office" w15:userId="3100559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IN -blood&lt;/Style&gt;&lt;LeftDelim&gt;{&lt;/LeftDelim&gt;&lt;RightDelim&gt;}&lt;/RightDelim&gt;&lt;FontName&gt;宋体&lt;/FontName&gt;&lt;FontSize&gt;1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0fe0fr4zwrw9ew0ebvtar2f0rvfep5szx0&quot;&gt;我的 EndNote 库&lt;record-ids&gt;&lt;item&gt;905&lt;/item&gt;&lt;item&gt;908&lt;/item&gt;&lt;item&gt;911&lt;/item&gt;&lt;item&gt;912&lt;/item&gt;&lt;item&gt;914&lt;/item&gt;&lt;item&gt;915&lt;/item&gt;&lt;item&gt;919&lt;/item&gt;&lt;item&gt;927&lt;/item&gt;&lt;item&gt;930&lt;/item&gt;&lt;item&gt;931&lt;/item&gt;&lt;item&gt;932&lt;/item&gt;&lt;item&gt;933&lt;/item&gt;&lt;item&gt;934&lt;/item&gt;&lt;item&gt;935&lt;/item&gt;&lt;item&gt;936&lt;/item&gt;&lt;item&gt;938&lt;/item&gt;&lt;item&gt;940&lt;/item&gt;&lt;item&gt;941&lt;/item&gt;&lt;item&gt;942&lt;/item&gt;&lt;item&gt;943&lt;/item&gt;&lt;item&gt;952&lt;/item&gt;&lt;item&gt;968&lt;/item&gt;&lt;item&gt;969&lt;/item&gt;&lt;item&gt;972&lt;/item&gt;&lt;item&gt;973&lt;/item&gt;&lt;item&gt;974&lt;/item&gt;&lt;item&gt;975&lt;/item&gt;&lt;item&gt;976&lt;/item&gt;&lt;item&gt;977&lt;/item&gt;&lt;item&gt;978&lt;/item&gt;&lt;item&gt;979&lt;/item&gt;&lt;item&gt;980&lt;/item&gt;&lt;item&gt;982&lt;/item&gt;&lt;item&gt;983&lt;/item&gt;&lt;item&gt;984&lt;/item&gt;&lt;item&gt;986&lt;/item&gt;&lt;item&gt;987&lt;/item&gt;&lt;item&gt;988&lt;/item&gt;&lt;item&gt;989&lt;/item&gt;&lt;item&gt;990&lt;/item&gt;&lt;item&gt;991&lt;/item&gt;&lt;/record-ids&gt;&lt;/item&gt;&lt;/Libraries&gt;"/>
  </w:docVars>
  <w:rsids>
    <w:rsidRoot w:val="00B11088"/>
    <w:rsid w:val="0001060C"/>
    <w:rsid w:val="000162FB"/>
    <w:rsid w:val="000202BE"/>
    <w:rsid w:val="00030931"/>
    <w:rsid w:val="0004703F"/>
    <w:rsid w:val="00077C04"/>
    <w:rsid w:val="00085DA2"/>
    <w:rsid w:val="0009619F"/>
    <w:rsid w:val="000A0081"/>
    <w:rsid w:val="000A461F"/>
    <w:rsid w:val="000B39E5"/>
    <w:rsid w:val="000B783B"/>
    <w:rsid w:val="000C14C8"/>
    <w:rsid w:val="000C3417"/>
    <w:rsid w:val="000C4F57"/>
    <w:rsid w:val="000D0D0A"/>
    <w:rsid w:val="000D3C7F"/>
    <w:rsid w:val="000F63F5"/>
    <w:rsid w:val="00102547"/>
    <w:rsid w:val="001026CF"/>
    <w:rsid w:val="0010276B"/>
    <w:rsid w:val="00107791"/>
    <w:rsid w:val="00127545"/>
    <w:rsid w:val="00132835"/>
    <w:rsid w:val="00135D45"/>
    <w:rsid w:val="00143539"/>
    <w:rsid w:val="001438EC"/>
    <w:rsid w:val="001461E4"/>
    <w:rsid w:val="00151671"/>
    <w:rsid w:val="00151CC0"/>
    <w:rsid w:val="00152759"/>
    <w:rsid w:val="00156633"/>
    <w:rsid w:val="00157EB7"/>
    <w:rsid w:val="001604C1"/>
    <w:rsid w:val="00160D5A"/>
    <w:rsid w:val="00166281"/>
    <w:rsid w:val="001770E5"/>
    <w:rsid w:val="0019037F"/>
    <w:rsid w:val="001A3DE7"/>
    <w:rsid w:val="001B2778"/>
    <w:rsid w:val="001B7EA6"/>
    <w:rsid w:val="001C0AE3"/>
    <w:rsid w:val="001C5258"/>
    <w:rsid w:val="001D42A5"/>
    <w:rsid w:val="001D6A32"/>
    <w:rsid w:val="001E6F73"/>
    <w:rsid w:val="001F3E90"/>
    <w:rsid w:val="0020527A"/>
    <w:rsid w:val="002155D8"/>
    <w:rsid w:val="0022726C"/>
    <w:rsid w:val="00232026"/>
    <w:rsid w:val="00234CDE"/>
    <w:rsid w:val="002434A6"/>
    <w:rsid w:val="00243BF1"/>
    <w:rsid w:val="002440B4"/>
    <w:rsid w:val="00245354"/>
    <w:rsid w:val="00253E93"/>
    <w:rsid w:val="002550D9"/>
    <w:rsid w:val="002574FF"/>
    <w:rsid w:val="00266BF4"/>
    <w:rsid w:val="00266D5E"/>
    <w:rsid w:val="002772D5"/>
    <w:rsid w:val="00283A2A"/>
    <w:rsid w:val="002869F1"/>
    <w:rsid w:val="002A6F8F"/>
    <w:rsid w:val="002B5A3F"/>
    <w:rsid w:val="002B73A8"/>
    <w:rsid w:val="002C0507"/>
    <w:rsid w:val="002D3281"/>
    <w:rsid w:val="002D6CFF"/>
    <w:rsid w:val="002E14BC"/>
    <w:rsid w:val="002E294A"/>
    <w:rsid w:val="002E401D"/>
    <w:rsid w:val="002F5C04"/>
    <w:rsid w:val="002F7172"/>
    <w:rsid w:val="00301476"/>
    <w:rsid w:val="00303B68"/>
    <w:rsid w:val="00305A6F"/>
    <w:rsid w:val="00306171"/>
    <w:rsid w:val="0030748B"/>
    <w:rsid w:val="00327191"/>
    <w:rsid w:val="003363AC"/>
    <w:rsid w:val="003461DD"/>
    <w:rsid w:val="00347A4F"/>
    <w:rsid w:val="0036469A"/>
    <w:rsid w:val="003922F8"/>
    <w:rsid w:val="00394E7D"/>
    <w:rsid w:val="00397F20"/>
    <w:rsid w:val="003A08E2"/>
    <w:rsid w:val="003A38D9"/>
    <w:rsid w:val="003A70B8"/>
    <w:rsid w:val="003C117E"/>
    <w:rsid w:val="003E068E"/>
    <w:rsid w:val="003E0A84"/>
    <w:rsid w:val="003E186F"/>
    <w:rsid w:val="003E3C15"/>
    <w:rsid w:val="003E6937"/>
    <w:rsid w:val="003F25F6"/>
    <w:rsid w:val="003F3306"/>
    <w:rsid w:val="00405AD4"/>
    <w:rsid w:val="004114F6"/>
    <w:rsid w:val="0042142A"/>
    <w:rsid w:val="004349CC"/>
    <w:rsid w:val="00443D47"/>
    <w:rsid w:val="004448CC"/>
    <w:rsid w:val="00451A8C"/>
    <w:rsid w:val="00455F5E"/>
    <w:rsid w:val="00463C85"/>
    <w:rsid w:val="004660F0"/>
    <w:rsid w:val="00466F53"/>
    <w:rsid w:val="00484FC6"/>
    <w:rsid w:val="00494D50"/>
    <w:rsid w:val="00495200"/>
    <w:rsid w:val="004A25E8"/>
    <w:rsid w:val="004B07FC"/>
    <w:rsid w:val="004B09CE"/>
    <w:rsid w:val="004B320A"/>
    <w:rsid w:val="004F3177"/>
    <w:rsid w:val="004F5170"/>
    <w:rsid w:val="004F7EC5"/>
    <w:rsid w:val="00502682"/>
    <w:rsid w:val="00504797"/>
    <w:rsid w:val="00512696"/>
    <w:rsid w:val="00541036"/>
    <w:rsid w:val="00557A07"/>
    <w:rsid w:val="0057437F"/>
    <w:rsid w:val="005855AF"/>
    <w:rsid w:val="00586155"/>
    <w:rsid w:val="00597B0D"/>
    <w:rsid w:val="005A7D2C"/>
    <w:rsid w:val="005B60DB"/>
    <w:rsid w:val="005C2A62"/>
    <w:rsid w:val="005D7CEB"/>
    <w:rsid w:val="005E1C92"/>
    <w:rsid w:val="005E643D"/>
    <w:rsid w:val="00601545"/>
    <w:rsid w:val="006043D0"/>
    <w:rsid w:val="00612588"/>
    <w:rsid w:val="00612AF4"/>
    <w:rsid w:val="00615256"/>
    <w:rsid w:val="00630152"/>
    <w:rsid w:val="00634846"/>
    <w:rsid w:val="00635384"/>
    <w:rsid w:val="00636389"/>
    <w:rsid w:val="00637093"/>
    <w:rsid w:val="00637B1B"/>
    <w:rsid w:val="006434CE"/>
    <w:rsid w:val="00645825"/>
    <w:rsid w:val="006522DA"/>
    <w:rsid w:val="006524D4"/>
    <w:rsid w:val="006559E5"/>
    <w:rsid w:val="006603BD"/>
    <w:rsid w:val="0067054E"/>
    <w:rsid w:val="00670950"/>
    <w:rsid w:val="00670981"/>
    <w:rsid w:val="00673CF8"/>
    <w:rsid w:val="006765D0"/>
    <w:rsid w:val="006816F4"/>
    <w:rsid w:val="0069065A"/>
    <w:rsid w:val="00697BA6"/>
    <w:rsid w:val="006A4CE1"/>
    <w:rsid w:val="006D0F14"/>
    <w:rsid w:val="006D4D00"/>
    <w:rsid w:val="006F0F5E"/>
    <w:rsid w:val="006F15C3"/>
    <w:rsid w:val="006F35F9"/>
    <w:rsid w:val="00700C20"/>
    <w:rsid w:val="00723262"/>
    <w:rsid w:val="00725FAB"/>
    <w:rsid w:val="00741C46"/>
    <w:rsid w:val="007556D6"/>
    <w:rsid w:val="00757E57"/>
    <w:rsid w:val="00761DF9"/>
    <w:rsid w:val="007662C0"/>
    <w:rsid w:val="00767385"/>
    <w:rsid w:val="0077439F"/>
    <w:rsid w:val="007820A9"/>
    <w:rsid w:val="007838D2"/>
    <w:rsid w:val="0078653F"/>
    <w:rsid w:val="00795680"/>
    <w:rsid w:val="007969D9"/>
    <w:rsid w:val="007A0B75"/>
    <w:rsid w:val="007B1E07"/>
    <w:rsid w:val="007E1AE5"/>
    <w:rsid w:val="008045ED"/>
    <w:rsid w:val="00806424"/>
    <w:rsid w:val="00832486"/>
    <w:rsid w:val="0084469D"/>
    <w:rsid w:val="008577E9"/>
    <w:rsid w:val="00876612"/>
    <w:rsid w:val="0088351A"/>
    <w:rsid w:val="00886AD6"/>
    <w:rsid w:val="00887E22"/>
    <w:rsid w:val="008B6E7D"/>
    <w:rsid w:val="008B7C44"/>
    <w:rsid w:val="008C0E57"/>
    <w:rsid w:val="008C17CD"/>
    <w:rsid w:val="008E26B3"/>
    <w:rsid w:val="008F5D80"/>
    <w:rsid w:val="00913623"/>
    <w:rsid w:val="00926626"/>
    <w:rsid w:val="009311BE"/>
    <w:rsid w:val="00947A5B"/>
    <w:rsid w:val="00971E12"/>
    <w:rsid w:val="00981A70"/>
    <w:rsid w:val="00991CC8"/>
    <w:rsid w:val="009A1CA8"/>
    <w:rsid w:val="009A25EB"/>
    <w:rsid w:val="009C067A"/>
    <w:rsid w:val="009E3B0D"/>
    <w:rsid w:val="009E6FB3"/>
    <w:rsid w:val="009F3949"/>
    <w:rsid w:val="009F5D17"/>
    <w:rsid w:val="00A02A8B"/>
    <w:rsid w:val="00A02D45"/>
    <w:rsid w:val="00A1030B"/>
    <w:rsid w:val="00A13285"/>
    <w:rsid w:val="00A20631"/>
    <w:rsid w:val="00A2235F"/>
    <w:rsid w:val="00A376E6"/>
    <w:rsid w:val="00A527B3"/>
    <w:rsid w:val="00A57C1A"/>
    <w:rsid w:val="00A66F06"/>
    <w:rsid w:val="00A80F0F"/>
    <w:rsid w:val="00A853CE"/>
    <w:rsid w:val="00A85B75"/>
    <w:rsid w:val="00AA7427"/>
    <w:rsid w:val="00AB7186"/>
    <w:rsid w:val="00AC734C"/>
    <w:rsid w:val="00AE480C"/>
    <w:rsid w:val="00B01041"/>
    <w:rsid w:val="00B02E71"/>
    <w:rsid w:val="00B076F2"/>
    <w:rsid w:val="00B10A1E"/>
    <w:rsid w:val="00B11088"/>
    <w:rsid w:val="00B20C7D"/>
    <w:rsid w:val="00B37440"/>
    <w:rsid w:val="00B4689F"/>
    <w:rsid w:val="00B46AB5"/>
    <w:rsid w:val="00B524ED"/>
    <w:rsid w:val="00B52A8C"/>
    <w:rsid w:val="00B83A5A"/>
    <w:rsid w:val="00B85FA6"/>
    <w:rsid w:val="00B97352"/>
    <w:rsid w:val="00BC5485"/>
    <w:rsid w:val="00BD362C"/>
    <w:rsid w:val="00BD4E07"/>
    <w:rsid w:val="00BD4EF3"/>
    <w:rsid w:val="00BE0933"/>
    <w:rsid w:val="00BE44AB"/>
    <w:rsid w:val="00BE5EB3"/>
    <w:rsid w:val="00BF68F4"/>
    <w:rsid w:val="00C00ACD"/>
    <w:rsid w:val="00C341EB"/>
    <w:rsid w:val="00C374FD"/>
    <w:rsid w:val="00C37537"/>
    <w:rsid w:val="00C400B1"/>
    <w:rsid w:val="00C410FE"/>
    <w:rsid w:val="00C42772"/>
    <w:rsid w:val="00C75985"/>
    <w:rsid w:val="00C929B7"/>
    <w:rsid w:val="00CB0BB6"/>
    <w:rsid w:val="00CB3A3B"/>
    <w:rsid w:val="00CB7557"/>
    <w:rsid w:val="00CC0677"/>
    <w:rsid w:val="00CC5587"/>
    <w:rsid w:val="00CF0ADE"/>
    <w:rsid w:val="00CF1824"/>
    <w:rsid w:val="00D146D2"/>
    <w:rsid w:val="00D14E11"/>
    <w:rsid w:val="00D20351"/>
    <w:rsid w:val="00D27565"/>
    <w:rsid w:val="00D35B84"/>
    <w:rsid w:val="00D43730"/>
    <w:rsid w:val="00D564E6"/>
    <w:rsid w:val="00D743BC"/>
    <w:rsid w:val="00D75FA4"/>
    <w:rsid w:val="00D916A2"/>
    <w:rsid w:val="00D94B86"/>
    <w:rsid w:val="00DA76FB"/>
    <w:rsid w:val="00DB1A34"/>
    <w:rsid w:val="00DC128E"/>
    <w:rsid w:val="00DD4B8D"/>
    <w:rsid w:val="00DD6A1D"/>
    <w:rsid w:val="00DE6684"/>
    <w:rsid w:val="00DF3D04"/>
    <w:rsid w:val="00E067BD"/>
    <w:rsid w:val="00E06EA9"/>
    <w:rsid w:val="00E07959"/>
    <w:rsid w:val="00E11088"/>
    <w:rsid w:val="00E25ACE"/>
    <w:rsid w:val="00E27455"/>
    <w:rsid w:val="00E31A71"/>
    <w:rsid w:val="00E3461A"/>
    <w:rsid w:val="00E45C5A"/>
    <w:rsid w:val="00E47363"/>
    <w:rsid w:val="00E62762"/>
    <w:rsid w:val="00E63CAE"/>
    <w:rsid w:val="00E728B9"/>
    <w:rsid w:val="00E8339F"/>
    <w:rsid w:val="00EA4523"/>
    <w:rsid w:val="00EA4FDE"/>
    <w:rsid w:val="00EA78C8"/>
    <w:rsid w:val="00EB2785"/>
    <w:rsid w:val="00EB526C"/>
    <w:rsid w:val="00EC0BC1"/>
    <w:rsid w:val="00EE2236"/>
    <w:rsid w:val="00EE255F"/>
    <w:rsid w:val="00EE7AB3"/>
    <w:rsid w:val="00EF05C6"/>
    <w:rsid w:val="00EF39D1"/>
    <w:rsid w:val="00EF4146"/>
    <w:rsid w:val="00F23779"/>
    <w:rsid w:val="00F33A4D"/>
    <w:rsid w:val="00F42863"/>
    <w:rsid w:val="00F45529"/>
    <w:rsid w:val="00F462ED"/>
    <w:rsid w:val="00F53F07"/>
    <w:rsid w:val="00F62EFD"/>
    <w:rsid w:val="00F71417"/>
    <w:rsid w:val="00FA0295"/>
    <w:rsid w:val="00FA368E"/>
    <w:rsid w:val="00FA7AA0"/>
    <w:rsid w:val="00FD3034"/>
    <w:rsid w:val="00FE359C"/>
    <w:rsid w:val="00FE3E89"/>
    <w:rsid w:val="00FE479E"/>
    <w:rsid w:val="00FE7714"/>
    <w:rsid w:val="00FF7D5F"/>
    <w:rsid w:val="01381518"/>
    <w:rsid w:val="021D37BF"/>
    <w:rsid w:val="028B1D98"/>
    <w:rsid w:val="02AC1A92"/>
    <w:rsid w:val="049B1764"/>
    <w:rsid w:val="06744A4C"/>
    <w:rsid w:val="0698375F"/>
    <w:rsid w:val="0A377283"/>
    <w:rsid w:val="0F8B7F09"/>
    <w:rsid w:val="1124325C"/>
    <w:rsid w:val="11BF336F"/>
    <w:rsid w:val="12D20275"/>
    <w:rsid w:val="148620ED"/>
    <w:rsid w:val="1524029B"/>
    <w:rsid w:val="15EE2525"/>
    <w:rsid w:val="16B14BDC"/>
    <w:rsid w:val="176C061D"/>
    <w:rsid w:val="19D674F0"/>
    <w:rsid w:val="1A587251"/>
    <w:rsid w:val="1CE27F12"/>
    <w:rsid w:val="1FD8629C"/>
    <w:rsid w:val="21AC3E7C"/>
    <w:rsid w:val="23103424"/>
    <w:rsid w:val="24743B45"/>
    <w:rsid w:val="26736738"/>
    <w:rsid w:val="2769236F"/>
    <w:rsid w:val="28433877"/>
    <w:rsid w:val="2CFA4E04"/>
    <w:rsid w:val="2D2017A1"/>
    <w:rsid w:val="31A96687"/>
    <w:rsid w:val="34924671"/>
    <w:rsid w:val="3735471A"/>
    <w:rsid w:val="3AA52863"/>
    <w:rsid w:val="3BDF3612"/>
    <w:rsid w:val="41DC75DC"/>
    <w:rsid w:val="42926CFD"/>
    <w:rsid w:val="455356C3"/>
    <w:rsid w:val="478F466E"/>
    <w:rsid w:val="48952F4D"/>
    <w:rsid w:val="50DA7EEA"/>
    <w:rsid w:val="515C0BA3"/>
    <w:rsid w:val="517373C3"/>
    <w:rsid w:val="52113223"/>
    <w:rsid w:val="55F65E7E"/>
    <w:rsid w:val="58C779E0"/>
    <w:rsid w:val="590C2B2F"/>
    <w:rsid w:val="5C1D0043"/>
    <w:rsid w:val="5DF9063C"/>
    <w:rsid w:val="62C425A2"/>
    <w:rsid w:val="640B3800"/>
    <w:rsid w:val="65FF4C5D"/>
    <w:rsid w:val="66A7157D"/>
    <w:rsid w:val="6CD65F2C"/>
    <w:rsid w:val="6D145797"/>
    <w:rsid w:val="6DC03F0D"/>
    <w:rsid w:val="70293DE9"/>
    <w:rsid w:val="73A84A34"/>
    <w:rsid w:val="74124A43"/>
    <w:rsid w:val="752D731C"/>
    <w:rsid w:val="75C6318C"/>
    <w:rsid w:val="78276300"/>
    <w:rsid w:val="7CC759B6"/>
    <w:rsid w:val="7CFF1136"/>
    <w:rsid w:val="7EA16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7"/>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link w:val="28"/>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link w:val="29"/>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5">
    <w:name w:val="heading 4"/>
    <w:basedOn w:val="1"/>
    <w:next w:val="1"/>
    <w:link w:val="37"/>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14">
    <w:name w:val="Default Paragraph Font"/>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annotation text"/>
    <w:basedOn w:val="1"/>
    <w:link w:val="33"/>
    <w:qFormat/>
    <w:uiPriority w:val="0"/>
    <w:pPr>
      <w:jc w:val="left"/>
    </w:pPr>
  </w:style>
  <w:style w:type="paragraph" w:styleId="7">
    <w:name w:val="footer"/>
    <w:basedOn w:val="1"/>
    <w:link w:val="38"/>
    <w:qFormat/>
    <w:uiPriority w:val="0"/>
    <w:pPr>
      <w:tabs>
        <w:tab w:val="center" w:pos="4153"/>
        <w:tab w:val="right" w:pos="8306"/>
      </w:tabs>
      <w:snapToGrid w:val="0"/>
      <w:jc w:val="left"/>
    </w:pPr>
    <w:rPr>
      <w:sz w:val="18"/>
    </w:rPr>
  </w:style>
  <w:style w:type="paragraph" w:styleId="8">
    <w:name w:val="header"/>
    <w:basedOn w:val="1"/>
    <w:link w:val="3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HTML Preformatted"/>
    <w:basedOn w:val="1"/>
    <w:link w:val="36"/>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0">
    <w:name w:val="Normal (Web)"/>
    <w:basedOn w:val="1"/>
    <w:link w:val="23"/>
    <w:qFormat/>
    <w:uiPriority w:val="0"/>
    <w:pPr>
      <w:spacing w:beforeAutospacing="1" w:afterAutospacing="1"/>
      <w:jc w:val="left"/>
    </w:pPr>
    <w:rPr>
      <w:rFonts w:cs="Times New Roman"/>
      <w:kern w:val="0"/>
      <w:sz w:val="24"/>
    </w:rPr>
  </w:style>
  <w:style w:type="paragraph" w:styleId="11">
    <w:name w:val="annotation subject"/>
    <w:basedOn w:val="6"/>
    <w:next w:val="6"/>
    <w:link w:val="34"/>
    <w:qFormat/>
    <w:uiPriority w:val="0"/>
    <w:rPr>
      <w:b/>
      <w:bCs/>
    </w:rPr>
  </w:style>
  <w:style w:type="table" w:styleId="13">
    <w:name w:val="Table Grid"/>
    <w:basedOn w:val="12"/>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5">
    <w:name w:val="Strong"/>
    <w:basedOn w:val="14"/>
    <w:qFormat/>
    <w:uiPriority w:val="0"/>
    <w:rPr>
      <w:b/>
    </w:rPr>
  </w:style>
  <w:style w:type="character" w:styleId="16">
    <w:name w:val="FollowedHyperlink"/>
    <w:basedOn w:val="14"/>
    <w:qFormat/>
    <w:uiPriority w:val="0"/>
    <w:rPr>
      <w:color w:val="7E1FAD"/>
      <w:u w:val="single"/>
    </w:rPr>
  </w:style>
  <w:style w:type="character" w:styleId="17">
    <w:name w:val="Emphasis"/>
    <w:basedOn w:val="14"/>
    <w:qFormat/>
    <w:uiPriority w:val="0"/>
    <w:rPr>
      <w:i/>
    </w:rPr>
  </w:style>
  <w:style w:type="character" w:styleId="18">
    <w:name w:val="line number"/>
    <w:basedOn w:val="14"/>
    <w:qFormat/>
    <w:uiPriority w:val="0"/>
  </w:style>
  <w:style w:type="character" w:styleId="19">
    <w:name w:val="Hyperlink"/>
    <w:basedOn w:val="14"/>
    <w:qFormat/>
    <w:uiPriority w:val="0"/>
    <w:rPr>
      <w:color w:val="0026E5" w:themeColor="hyperlink"/>
      <w:u w:val="single"/>
      <w14:textFill>
        <w14:solidFill>
          <w14:schemeClr w14:val="hlink"/>
        </w14:solidFill>
      </w14:textFill>
    </w:rPr>
  </w:style>
  <w:style w:type="character" w:styleId="20">
    <w:name w:val="HTML Code"/>
    <w:basedOn w:val="14"/>
    <w:qFormat/>
    <w:uiPriority w:val="0"/>
    <w:rPr>
      <w:rFonts w:ascii="Courier New" w:hAnsi="Courier New"/>
      <w:sz w:val="20"/>
    </w:rPr>
  </w:style>
  <w:style w:type="character" w:styleId="21">
    <w:name w:val="annotation reference"/>
    <w:basedOn w:val="14"/>
    <w:qFormat/>
    <w:uiPriority w:val="0"/>
    <w:rPr>
      <w:sz w:val="21"/>
      <w:szCs w:val="21"/>
    </w:rPr>
  </w:style>
  <w:style w:type="paragraph" w:customStyle="1" w:styleId="22">
    <w:name w:val="EndNote Bibliography Title"/>
    <w:basedOn w:val="1"/>
    <w:link w:val="24"/>
    <w:qFormat/>
    <w:uiPriority w:val="0"/>
    <w:pPr>
      <w:jc w:val="center"/>
    </w:pPr>
    <w:rPr>
      <w:rFonts w:ascii="宋体" w:hAnsi="宋体" w:eastAsia="宋体"/>
      <w:sz w:val="36"/>
    </w:rPr>
  </w:style>
  <w:style w:type="character" w:customStyle="1" w:styleId="23">
    <w:name w:val="普通(网站) 字符"/>
    <w:basedOn w:val="14"/>
    <w:link w:val="10"/>
    <w:qFormat/>
    <w:uiPriority w:val="0"/>
    <w:rPr>
      <w:rFonts w:asciiTheme="minorHAnsi" w:hAnsiTheme="minorHAnsi" w:eastAsiaTheme="minorEastAsia"/>
      <w:sz w:val="24"/>
      <w:szCs w:val="24"/>
    </w:rPr>
  </w:style>
  <w:style w:type="character" w:customStyle="1" w:styleId="24">
    <w:name w:val="EndNote Bibliography Title 字符"/>
    <w:basedOn w:val="23"/>
    <w:link w:val="22"/>
    <w:qFormat/>
    <w:uiPriority w:val="0"/>
    <w:rPr>
      <w:rFonts w:ascii="宋体" w:hAnsi="宋体" w:eastAsiaTheme="minorEastAsia" w:cstheme="minorBidi"/>
      <w:kern w:val="2"/>
      <w:sz w:val="36"/>
      <w:szCs w:val="24"/>
    </w:rPr>
  </w:style>
  <w:style w:type="paragraph" w:customStyle="1" w:styleId="25">
    <w:name w:val="EndNote Bibliography"/>
    <w:basedOn w:val="1"/>
    <w:link w:val="26"/>
    <w:qFormat/>
    <w:uiPriority w:val="0"/>
    <w:rPr>
      <w:rFonts w:ascii="宋体" w:hAnsi="宋体" w:eastAsia="宋体"/>
      <w:sz w:val="36"/>
    </w:rPr>
  </w:style>
  <w:style w:type="character" w:customStyle="1" w:styleId="26">
    <w:name w:val="EndNote Bibliography 字符"/>
    <w:basedOn w:val="23"/>
    <w:link w:val="25"/>
    <w:qFormat/>
    <w:uiPriority w:val="0"/>
    <w:rPr>
      <w:rFonts w:ascii="宋体" w:hAnsi="宋体" w:eastAsiaTheme="minorEastAsia" w:cstheme="minorBidi"/>
      <w:kern w:val="2"/>
      <w:sz w:val="36"/>
      <w:szCs w:val="24"/>
    </w:rPr>
  </w:style>
  <w:style w:type="character" w:customStyle="1" w:styleId="27">
    <w:name w:val="标题 1 字符"/>
    <w:basedOn w:val="14"/>
    <w:link w:val="2"/>
    <w:qFormat/>
    <w:uiPriority w:val="0"/>
    <w:rPr>
      <w:rFonts w:ascii="宋体" w:hAnsi="宋体"/>
      <w:b/>
      <w:bCs/>
      <w:kern w:val="44"/>
      <w:sz w:val="48"/>
      <w:szCs w:val="48"/>
    </w:rPr>
  </w:style>
  <w:style w:type="character" w:customStyle="1" w:styleId="28">
    <w:name w:val="标题 2 字符"/>
    <w:basedOn w:val="14"/>
    <w:link w:val="3"/>
    <w:qFormat/>
    <w:uiPriority w:val="0"/>
    <w:rPr>
      <w:rFonts w:ascii="宋体" w:hAnsi="宋体"/>
      <w:b/>
      <w:bCs/>
      <w:sz w:val="36"/>
      <w:szCs w:val="36"/>
    </w:rPr>
  </w:style>
  <w:style w:type="character" w:customStyle="1" w:styleId="29">
    <w:name w:val="标题 3 字符"/>
    <w:basedOn w:val="14"/>
    <w:link w:val="4"/>
    <w:qFormat/>
    <w:uiPriority w:val="0"/>
    <w:rPr>
      <w:rFonts w:ascii="宋体" w:hAnsi="宋体"/>
      <w:b/>
      <w:bCs/>
      <w:sz w:val="27"/>
      <w:szCs w:val="27"/>
    </w:rPr>
  </w:style>
  <w:style w:type="character" w:customStyle="1" w:styleId="30">
    <w:name w:val="未处理的提及1"/>
    <w:basedOn w:val="14"/>
    <w:semiHidden/>
    <w:unhideWhenUsed/>
    <w:qFormat/>
    <w:uiPriority w:val="99"/>
    <w:rPr>
      <w:color w:val="605E5C"/>
      <w:shd w:val="clear" w:color="auto" w:fill="E1DFDD"/>
    </w:rPr>
  </w:style>
  <w:style w:type="character" w:customStyle="1" w:styleId="31">
    <w:name w:val="未处理的提及2"/>
    <w:basedOn w:val="14"/>
    <w:semiHidden/>
    <w:unhideWhenUsed/>
    <w:qFormat/>
    <w:uiPriority w:val="99"/>
    <w:rPr>
      <w:color w:val="605E5C"/>
      <w:shd w:val="clear" w:color="auto" w:fill="E1DFDD"/>
    </w:rPr>
  </w:style>
  <w:style w:type="paragraph" w:customStyle="1" w:styleId="32">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3">
    <w:name w:val="批注文字 字符"/>
    <w:basedOn w:val="14"/>
    <w:link w:val="6"/>
    <w:qFormat/>
    <w:uiPriority w:val="0"/>
    <w:rPr>
      <w:rFonts w:asciiTheme="minorHAnsi" w:hAnsiTheme="minorHAnsi" w:eastAsiaTheme="minorEastAsia" w:cstheme="minorBidi"/>
      <w:kern w:val="2"/>
      <w:sz w:val="21"/>
      <w:szCs w:val="24"/>
    </w:rPr>
  </w:style>
  <w:style w:type="character" w:customStyle="1" w:styleId="34">
    <w:name w:val="批注主题 字符"/>
    <w:basedOn w:val="33"/>
    <w:link w:val="11"/>
    <w:qFormat/>
    <w:uiPriority w:val="0"/>
    <w:rPr>
      <w:rFonts w:asciiTheme="minorHAnsi" w:hAnsiTheme="minorHAnsi" w:eastAsiaTheme="minorEastAsia" w:cstheme="minorBidi"/>
      <w:b/>
      <w:bCs/>
      <w:kern w:val="2"/>
      <w:sz w:val="21"/>
      <w:szCs w:val="24"/>
    </w:rPr>
  </w:style>
  <w:style w:type="paragraph" w:customStyle="1" w:styleId="35">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6">
    <w:name w:val="HTML 预设格式 字符"/>
    <w:basedOn w:val="14"/>
    <w:link w:val="9"/>
    <w:qFormat/>
    <w:uiPriority w:val="0"/>
    <w:rPr>
      <w:rFonts w:hint="eastAsia" w:ascii="宋体" w:hAnsi="宋体" w:eastAsia="宋体" w:cs="宋体"/>
      <w:sz w:val="24"/>
      <w:szCs w:val="24"/>
    </w:rPr>
  </w:style>
  <w:style w:type="character" w:customStyle="1" w:styleId="37">
    <w:name w:val="标题 4 字符"/>
    <w:basedOn w:val="14"/>
    <w:link w:val="5"/>
    <w:qFormat/>
    <w:uiPriority w:val="0"/>
    <w:rPr>
      <w:rFonts w:hint="eastAsia" w:ascii="宋体" w:hAnsi="宋体" w:eastAsia="宋体" w:cs="宋体"/>
      <w:b/>
      <w:bCs/>
      <w:sz w:val="24"/>
      <w:szCs w:val="24"/>
    </w:rPr>
  </w:style>
  <w:style w:type="character" w:customStyle="1" w:styleId="38">
    <w:name w:val="页脚 字符"/>
    <w:basedOn w:val="14"/>
    <w:link w:val="7"/>
    <w:qFormat/>
    <w:uiPriority w:val="0"/>
    <w:rPr>
      <w:rFonts w:hint="default" w:ascii="Calibri" w:hAnsi="Calibri" w:eastAsia="宋体" w:cs="Times New Roman"/>
      <w:kern w:val="2"/>
      <w:sz w:val="18"/>
      <w:szCs w:val="24"/>
    </w:rPr>
  </w:style>
  <w:style w:type="character" w:customStyle="1" w:styleId="39">
    <w:name w:val="页眉 字符"/>
    <w:basedOn w:val="14"/>
    <w:link w:val="8"/>
    <w:qFormat/>
    <w:uiPriority w:val="0"/>
    <w:rPr>
      <w:rFonts w:hint="default" w:ascii="Calibri" w:hAnsi="Calibri" w:eastAsia="宋体" w:cs="Times New Roman"/>
      <w:kern w:val="2"/>
      <w:sz w:val="18"/>
      <w:szCs w:val="24"/>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E6BDB7-0549-461C-9D69-F5A170F55C6D}">
  <ds:schemaRefs/>
</ds:datastoreItem>
</file>

<file path=docProps/app.xml><?xml version="1.0" encoding="utf-8"?>
<Properties xmlns="http://schemas.openxmlformats.org/officeDocument/2006/extended-properties" xmlns:vt="http://schemas.openxmlformats.org/officeDocument/2006/docPropsVTypes">
  <Template>Normal</Template>
  <Pages>1</Pages>
  <Words>0</Words>
  <Characters>0</Characters>
  <Lines>645</Lines>
  <Paragraphs>181</Paragraphs>
  <TotalTime>2</TotalTime>
  <ScaleCrop>false</ScaleCrop>
  <LinksUpToDate>false</LinksUpToDate>
  <CharactersWithSpaces>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2026-07-17T00:57:00Z</dcterms:created>
  <dc:creator>xfasl</dc:creator>
  <cp:lastModifiedBy>妞子</cp:lastModifiedBy>
  <dcterms:modified xsi:type="dcterms:W3CDTF">2026-08-05T01:17:23Z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KSOTemplateDocerSaveRecord">
    <vt:lpwstr>eyJoZGlkIjoiNmRhNjYzNWFkNGI5MTAwMDZlNjViYTk2ODYyZGI5NDciLCJ1c2VySWQiOiI1ODA3MjI3NjgifQ==</vt:lpwstr>
  </property>
  <property fmtid="{D5CDD505-2E9C-101B-9397-08002B2CF9AE}" pid="4" name="ICV">
    <vt:lpwstr>3A14EEA7206C4CFBA2E8ACF22D0B9E90_13</vt:lpwstr>
  </property>
</Properties>
</file>