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ADC9CE">
      <w:pPr>
        <w:ind w:firstLine="883"/>
        <w:jc w:val="center"/>
        <w:rPr>
          <w:b/>
          <w:bCs/>
          <w:sz w:val="44"/>
          <w:szCs w:val="44"/>
          <w:lang w:eastAsia="en-US"/>
        </w:rPr>
      </w:pPr>
      <w:bookmarkStart w:id="0" w:name="_Toc134452891"/>
      <w:bookmarkStart w:id="187" w:name="_GoBack"/>
      <w:bookmarkEnd w:id="187"/>
    </w:p>
    <w:p w14:paraId="57A2A3FF">
      <w:pPr>
        <w:ind w:firstLine="0" w:firstLineChars="0"/>
        <w:rPr>
          <w:b/>
          <w:bCs/>
          <w:sz w:val="44"/>
          <w:szCs w:val="44"/>
        </w:rPr>
      </w:pPr>
    </w:p>
    <w:p w14:paraId="313328B9">
      <w:pPr>
        <w:ind w:firstLine="0" w:firstLineChars="0"/>
        <w:jc w:val="center"/>
        <w:rPr>
          <w:rFonts w:eastAsiaTheme="minorEastAsia"/>
          <w:sz w:val="20"/>
          <w:szCs w:val="20"/>
        </w:rPr>
      </w:pPr>
      <w:r>
        <w:rPr>
          <w:rFonts w:eastAsia="Times New Roman"/>
          <w:b/>
          <w:bCs/>
          <w:i/>
          <w:iCs/>
          <w:szCs w:val="24"/>
          <w:u w:val="single"/>
        </w:rPr>
        <w:t>Electronic Supplementary Information</w:t>
      </w:r>
    </w:p>
    <w:p w14:paraId="12AE059F">
      <w:pPr>
        <w:spacing w:line="200" w:lineRule="exact"/>
        <w:ind w:firstLine="480"/>
        <w:rPr>
          <w:szCs w:val="24"/>
        </w:rPr>
      </w:pPr>
    </w:p>
    <w:bookmarkEnd w:id="0"/>
    <w:p w14:paraId="28379B50">
      <w:pPr>
        <w:ind w:firstLine="0" w:firstLineChars="0"/>
        <w:jc w:val="center"/>
        <w:rPr>
          <w:b/>
          <w:bCs/>
          <w:color w:val="0000FF"/>
          <w:sz w:val="30"/>
          <w:szCs w:val="30"/>
          <w:rPrChange w:id="0" w:author="bebiyy" w:date="2026-04-17T11:10:23Z">
            <w:rPr>
              <w:b/>
              <w:bCs/>
              <w:sz w:val="30"/>
              <w:szCs w:val="30"/>
            </w:rPr>
          </w:rPrChange>
        </w:rPr>
      </w:pPr>
      <w:r>
        <w:rPr>
          <w:rFonts w:hint="eastAsia"/>
          <w:b/>
          <w:bCs/>
          <w:color w:val="0000FF"/>
          <w:sz w:val="30"/>
          <w:szCs w:val="30"/>
          <w:rPrChange w:id="1" w:author="bebiyy" w:date="2026-04-17T11:10:23Z">
            <w:rPr>
              <w:rFonts w:hint="eastAsia"/>
              <w:b/>
              <w:bCs/>
              <w:sz w:val="30"/>
              <w:szCs w:val="30"/>
            </w:rPr>
          </w:rPrChange>
        </w:rPr>
        <w:t>Multiple Anion-Coordinated Assemblies Based on a C₂-Symmetric Stilbene-Hydrazone-Urea Ligand: Structural Transformations, Guest Encapsulation, and Photo-Responsive Behavior</w:t>
      </w:r>
    </w:p>
    <w:p w14:paraId="6B78BDCE">
      <w:pPr>
        <w:pStyle w:val="33"/>
        <w:spacing w:before="360" w:after="0" w:line="360" w:lineRule="auto"/>
        <w:ind w:firstLine="0" w:firstLineChars="0"/>
        <w:outlineLvl w:val="9"/>
        <w:rPr>
          <w:del w:id="2" w:author="bebiyy" w:date="2026-04-17T12:01:34Z"/>
        </w:rPr>
      </w:pPr>
      <w:r>
        <w:rPr>
          <w:rFonts w:ascii="Times New Roman" w:hAnsi="Times New Roman"/>
          <w:sz w:val="28"/>
          <w:szCs w:val="28"/>
        </w:rPr>
        <w:t>Table of Contents</w:t>
      </w:r>
      <w:r>
        <w:rPr>
          <w:rFonts w:ascii="Times New Roman" w:hAnsi="Times New Roman" w:eastAsia="等线"/>
          <w:b w:val="0"/>
          <w:sz w:val="28"/>
          <w:szCs w:val="28"/>
          <w:lang w:eastAsia="zh-CN"/>
        </w:rPr>
        <w:fldChar w:fldCharType="begin"/>
      </w:r>
      <w:r>
        <w:rPr>
          <w:rFonts w:ascii="Times New Roman" w:hAnsi="Times New Roman" w:eastAsia="等线"/>
          <w:b w:val="0"/>
          <w:sz w:val="28"/>
          <w:szCs w:val="28"/>
          <w:lang w:eastAsia="zh-CN"/>
        </w:rPr>
        <w:instrText xml:space="preserve"> TOC \o "1-3" \h \z \u </w:instrText>
      </w:r>
      <w:r>
        <w:rPr>
          <w:rFonts w:ascii="Times New Roman" w:hAnsi="Times New Roman" w:eastAsia="等线"/>
          <w:b w:val="0"/>
          <w:sz w:val="28"/>
          <w:szCs w:val="28"/>
          <w:lang w:eastAsia="zh-CN"/>
        </w:rPr>
        <w:fldChar w:fldCharType="separate"/>
      </w:r>
    </w:p>
    <w:p w14:paraId="12166786">
      <w:pPr>
        <w:pStyle w:val="14"/>
        <w:ind w:firstLine="480"/>
        <w:rPr>
          <w:del w:id="3" w:author="bebiyy" w:date="2026-04-17T12:01:34Z"/>
          <w:rFonts w:hint="eastAsia" w:asciiTheme="minorHAnsi" w:hAnsiTheme="minorHAnsi" w:eastAsiaTheme="minorEastAsia" w:cstheme="minorBidi"/>
          <w:kern w:val="2"/>
          <w:sz w:val="22"/>
          <w:szCs w:val="24"/>
          <w14:ligatures w14:val="standardContextual"/>
        </w:rPr>
      </w:pPr>
      <w:del w:id="4" w:author="bebiyy" w:date="2026-04-17T12:01:34Z">
        <w:r>
          <w:rPr/>
          <w:fldChar w:fldCharType="begin"/>
        </w:r>
      </w:del>
      <w:del w:id="5" w:author="bebiyy" w:date="2026-04-17T12:01:34Z">
        <w:r>
          <w:rPr/>
          <w:delInstrText xml:space="preserve"> HYPERLINK \l "_Toc215955541" </w:delInstrText>
        </w:r>
      </w:del>
      <w:del w:id="6" w:author="bebiyy" w:date="2026-04-17T12:01:34Z">
        <w:r>
          <w:rPr/>
          <w:fldChar w:fldCharType="separate"/>
        </w:r>
      </w:del>
      <w:del w:id="7" w:author="bebiyy" w:date="2026-04-17T12:01:34Z">
        <w:r>
          <w:rPr>
            <w:rStyle w:val="26"/>
            <w:rFonts w:hint="eastAsia"/>
          </w:rPr>
          <w:delText>S1. General considerations</w:delText>
        </w:r>
      </w:del>
      <w:del w:id="8" w:author="bebiyy" w:date="2026-04-17T12:01:34Z">
        <w:r>
          <w:rPr>
            <w:rFonts w:hint="eastAsia"/>
          </w:rPr>
          <w:tab/>
        </w:r>
      </w:del>
      <w:del w:id="9" w:author="bebiyy" w:date="2026-04-17T12:01:34Z">
        <w:r>
          <w:rPr>
            <w:rFonts w:hint="eastAsia"/>
          </w:rPr>
          <w:fldChar w:fldCharType="begin"/>
        </w:r>
      </w:del>
      <w:del w:id="10" w:author="bebiyy" w:date="2026-04-17T12:01:34Z">
        <w:r>
          <w:rPr>
            <w:rFonts w:hint="eastAsia"/>
          </w:rPr>
          <w:delInstrText xml:space="preserve"> </w:delInstrText>
        </w:r>
      </w:del>
      <w:del w:id="11" w:author="bebiyy" w:date="2026-04-17T12:01:34Z">
        <w:r>
          <w:rPr/>
          <w:delInstrText xml:space="preserve">PAGEREF _Toc215955541 \h</w:delInstrText>
        </w:r>
      </w:del>
      <w:del w:id="12" w:author="bebiyy" w:date="2026-04-17T12:01:34Z">
        <w:r>
          <w:rPr>
            <w:rFonts w:hint="eastAsia"/>
          </w:rPr>
          <w:delInstrText xml:space="preserve"> </w:delInstrText>
        </w:r>
      </w:del>
      <w:del w:id="13" w:author="bebiyy" w:date="2026-04-17T12:01:34Z">
        <w:r>
          <w:rPr>
            <w:rFonts w:hint="eastAsia"/>
          </w:rPr>
          <w:fldChar w:fldCharType="separate"/>
        </w:r>
      </w:del>
      <w:del w:id="14" w:author="bebiyy" w:date="2026-04-17T12:01:34Z">
        <w:r>
          <w:rPr/>
          <w:delText>2</w:delText>
        </w:r>
      </w:del>
      <w:del w:id="15" w:author="bebiyy" w:date="2026-04-17T12:01:34Z">
        <w:r>
          <w:rPr>
            <w:rFonts w:hint="eastAsia"/>
          </w:rPr>
          <w:fldChar w:fldCharType="end"/>
        </w:r>
      </w:del>
      <w:del w:id="16" w:author="bebiyy" w:date="2026-04-17T12:01:34Z">
        <w:r>
          <w:rPr>
            <w:rFonts w:hint="eastAsia"/>
          </w:rPr>
          <w:fldChar w:fldCharType="end"/>
        </w:r>
      </w:del>
    </w:p>
    <w:p w14:paraId="008E3183">
      <w:pPr>
        <w:pStyle w:val="14"/>
        <w:ind w:firstLine="480"/>
        <w:rPr>
          <w:del w:id="17" w:author="bebiyy" w:date="2026-04-17T12:01:34Z"/>
          <w:rFonts w:hint="eastAsia" w:asciiTheme="minorHAnsi" w:hAnsiTheme="minorHAnsi" w:eastAsiaTheme="minorEastAsia" w:cstheme="minorBidi"/>
          <w:kern w:val="2"/>
          <w:sz w:val="22"/>
          <w:szCs w:val="24"/>
          <w14:ligatures w14:val="standardContextual"/>
        </w:rPr>
      </w:pPr>
      <w:del w:id="18" w:author="bebiyy" w:date="2026-04-17T12:01:34Z">
        <w:r>
          <w:rPr/>
          <w:fldChar w:fldCharType="begin"/>
        </w:r>
      </w:del>
      <w:del w:id="19" w:author="bebiyy" w:date="2026-04-17T12:01:34Z">
        <w:r>
          <w:rPr/>
          <w:delInstrText xml:space="preserve"> HYPERLINK \l "_Toc215955542" </w:delInstrText>
        </w:r>
      </w:del>
      <w:del w:id="20" w:author="bebiyy" w:date="2026-04-17T12:01:34Z">
        <w:r>
          <w:rPr/>
          <w:fldChar w:fldCharType="separate"/>
        </w:r>
      </w:del>
      <w:del w:id="21" w:author="bebiyy" w:date="2026-04-17T12:01:34Z">
        <w:r>
          <w:rPr>
            <w:rStyle w:val="26"/>
            <w:rFonts w:hint="eastAsia"/>
          </w:rPr>
          <w:delText>S2. Synthesis and characterization</w:delText>
        </w:r>
      </w:del>
      <w:del w:id="22" w:author="bebiyy" w:date="2026-04-17T12:01:34Z">
        <w:r>
          <w:rPr>
            <w:rFonts w:hint="eastAsia"/>
          </w:rPr>
          <w:tab/>
        </w:r>
      </w:del>
      <w:del w:id="23" w:author="bebiyy" w:date="2026-04-17T12:01:34Z">
        <w:r>
          <w:rPr>
            <w:rFonts w:hint="eastAsia"/>
          </w:rPr>
          <w:fldChar w:fldCharType="begin"/>
        </w:r>
      </w:del>
      <w:del w:id="24" w:author="bebiyy" w:date="2026-04-17T12:01:34Z">
        <w:r>
          <w:rPr>
            <w:rFonts w:hint="eastAsia"/>
          </w:rPr>
          <w:delInstrText xml:space="preserve"> </w:delInstrText>
        </w:r>
      </w:del>
      <w:del w:id="25" w:author="bebiyy" w:date="2026-04-17T12:01:34Z">
        <w:r>
          <w:rPr/>
          <w:delInstrText xml:space="preserve">PAGEREF _Toc215955542 \h</w:delInstrText>
        </w:r>
      </w:del>
      <w:del w:id="26" w:author="bebiyy" w:date="2026-04-17T12:01:34Z">
        <w:r>
          <w:rPr>
            <w:rFonts w:hint="eastAsia"/>
          </w:rPr>
          <w:delInstrText xml:space="preserve"> </w:delInstrText>
        </w:r>
      </w:del>
      <w:del w:id="27" w:author="bebiyy" w:date="2026-04-17T12:01:34Z">
        <w:r>
          <w:rPr>
            <w:rFonts w:hint="eastAsia"/>
          </w:rPr>
          <w:fldChar w:fldCharType="separate"/>
        </w:r>
      </w:del>
      <w:del w:id="28" w:author="bebiyy" w:date="2026-04-17T12:01:34Z">
        <w:r>
          <w:rPr/>
          <w:delText>2</w:delText>
        </w:r>
      </w:del>
      <w:del w:id="29" w:author="bebiyy" w:date="2026-04-17T12:01:34Z">
        <w:r>
          <w:rPr>
            <w:rFonts w:hint="eastAsia"/>
          </w:rPr>
          <w:fldChar w:fldCharType="end"/>
        </w:r>
      </w:del>
      <w:del w:id="30" w:author="bebiyy" w:date="2026-04-17T12:01:34Z">
        <w:r>
          <w:rPr>
            <w:rFonts w:hint="eastAsia"/>
          </w:rPr>
          <w:fldChar w:fldCharType="end"/>
        </w:r>
      </w:del>
    </w:p>
    <w:p w14:paraId="6A0E1A0C">
      <w:pPr>
        <w:pStyle w:val="8"/>
        <w:tabs>
          <w:tab w:val="right" w:leader="dot" w:pos="10194"/>
        </w:tabs>
        <w:ind w:firstLine="840"/>
        <w:rPr>
          <w:del w:id="31" w:author="bebiyy" w:date="2026-04-17T12:01:34Z"/>
          <w:rFonts w:hint="eastAsia" w:asciiTheme="minorHAnsi" w:hAnsiTheme="minorHAnsi" w:eastAsiaTheme="minorEastAsia"/>
          <w:sz w:val="22"/>
          <w:szCs w:val="24"/>
          <w14:ligatures w14:val="standardContextual"/>
        </w:rPr>
      </w:pPr>
      <w:del w:id="32" w:author="bebiyy" w:date="2026-04-17T12:01:34Z">
        <w:r>
          <w:rPr/>
          <w:fldChar w:fldCharType="begin"/>
        </w:r>
      </w:del>
      <w:del w:id="33" w:author="bebiyy" w:date="2026-04-17T12:01:34Z">
        <w:r>
          <w:rPr/>
          <w:delInstrText xml:space="preserve"> HYPERLINK \l "_Toc215955543" </w:delInstrText>
        </w:r>
      </w:del>
      <w:del w:id="34" w:author="bebiyy" w:date="2026-04-17T12:01:34Z">
        <w:r>
          <w:rPr/>
          <w:fldChar w:fldCharType="separate"/>
        </w:r>
      </w:del>
      <w:del w:id="35" w:author="bebiyy" w:date="2026-04-17T12:01:34Z">
        <w:r>
          <w:rPr>
            <w:rStyle w:val="26"/>
            <w:rFonts w:hint="eastAsia"/>
          </w:rPr>
          <w:delText>S2.1 Synthesis of the ligand L</w:delText>
        </w:r>
      </w:del>
      <w:del w:id="36" w:author="bebiyy" w:date="2026-04-17T12:01:34Z">
        <w:r>
          <w:rPr>
            <w:rFonts w:hint="eastAsia"/>
          </w:rPr>
          <w:tab/>
        </w:r>
      </w:del>
      <w:del w:id="37" w:author="bebiyy" w:date="2026-04-17T12:01:34Z">
        <w:r>
          <w:rPr>
            <w:rFonts w:hint="eastAsia"/>
          </w:rPr>
          <w:fldChar w:fldCharType="begin"/>
        </w:r>
      </w:del>
      <w:del w:id="38" w:author="bebiyy" w:date="2026-04-17T12:01:34Z">
        <w:r>
          <w:rPr>
            <w:rFonts w:hint="eastAsia"/>
          </w:rPr>
          <w:delInstrText xml:space="preserve"> </w:delInstrText>
        </w:r>
      </w:del>
      <w:del w:id="39" w:author="bebiyy" w:date="2026-04-17T12:01:34Z">
        <w:r>
          <w:rPr/>
          <w:delInstrText xml:space="preserve">PAGEREF _Toc215955543 \h</w:delInstrText>
        </w:r>
      </w:del>
      <w:del w:id="40" w:author="bebiyy" w:date="2026-04-17T12:01:34Z">
        <w:r>
          <w:rPr>
            <w:rFonts w:hint="eastAsia"/>
          </w:rPr>
          <w:delInstrText xml:space="preserve"> </w:delInstrText>
        </w:r>
      </w:del>
      <w:del w:id="41" w:author="bebiyy" w:date="2026-04-17T12:01:34Z">
        <w:r>
          <w:rPr>
            <w:rFonts w:hint="eastAsia"/>
          </w:rPr>
          <w:fldChar w:fldCharType="separate"/>
        </w:r>
      </w:del>
      <w:del w:id="42" w:author="bebiyy" w:date="2026-04-17T12:01:34Z">
        <w:r>
          <w:rPr/>
          <w:delText>2</w:delText>
        </w:r>
      </w:del>
      <w:del w:id="43" w:author="bebiyy" w:date="2026-04-17T12:01:34Z">
        <w:r>
          <w:rPr>
            <w:rFonts w:hint="eastAsia"/>
          </w:rPr>
          <w:fldChar w:fldCharType="end"/>
        </w:r>
      </w:del>
      <w:del w:id="44" w:author="bebiyy" w:date="2026-04-17T12:01:34Z">
        <w:r>
          <w:rPr>
            <w:rFonts w:hint="eastAsia"/>
          </w:rPr>
          <w:fldChar w:fldCharType="end"/>
        </w:r>
      </w:del>
    </w:p>
    <w:p w14:paraId="3A0A25B0">
      <w:pPr>
        <w:pStyle w:val="8"/>
        <w:tabs>
          <w:tab w:val="right" w:leader="dot" w:pos="10194"/>
        </w:tabs>
        <w:ind w:firstLine="840"/>
        <w:rPr>
          <w:del w:id="45" w:author="bebiyy" w:date="2026-04-17T12:01:34Z"/>
          <w:rFonts w:hint="eastAsia" w:asciiTheme="minorHAnsi" w:hAnsiTheme="minorHAnsi" w:eastAsiaTheme="minorEastAsia"/>
          <w:sz w:val="22"/>
          <w:szCs w:val="24"/>
          <w14:ligatures w14:val="standardContextual"/>
        </w:rPr>
      </w:pPr>
      <w:del w:id="46" w:author="bebiyy" w:date="2026-04-17T12:01:34Z">
        <w:r>
          <w:rPr/>
          <w:fldChar w:fldCharType="begin"/>
        </w:r>
      </w:del>
      <w:del w:id="47" w:author="bebiyy" w:date="2026-04-17T12:01:34Z">
        <w:r>
          <w:rPr/>
          <w:delInstrText xml:space="preserve"> HYPERLINK \l "_Toc215955544" </w:delInstrText>
        </w:r>
      </w:del>
      <w:del w:id="48" w:author="bebiyy" w:date="2026-04-17T12:01:34Z">
        <w:r>
          <w:rPr/>
          <w:fldChar w:fldCharType="separate"/>
        </w:r>
      </w:del>
      <w:del w:id="49" w:author="bebiyy" w:date="2026-04-17T12:01:34Z">
        <w:r>
          <w:rPr>
            <w:rStyle w:val="26"/>
            <w:rFonts w:hint="eastAsia"/>
          </w:rPr>
          <w:delText>S2.2 Synthesis of anion complexes</w:delText>
        </w:r>
      </w:del>
      <w:del w:id="50" w:author="bebiyy" w:date="2026-04-17T12:01:34Z">
        <w:r>
          <w:rPr>
            <w:rFonts w:hint="eastAsia"/>
          </w:rPr>
          <w:tab/>
        </w:r>
      </w:del>
      <w:del w:id="51" w:author="bebiyy" w:date="2026-04-17T12:01:34Z">
        <w:r>
          <w:rPr>
            <w:rFonts w:hint="eastAsia"/>
          </w:rPr>
          <w:fldChar w:fldCharType="begin"/>
        </w:r>
      </w:del>
      <w:del w:id="52" w:author="bebiyy" w:date="2026-04-17T12:01:34Z">
        <w:r>
          <w:rPr>
            <w:rFonts w:hint="eastAsia"/>
          </w:rPr>
          <w:delInstrText xml:space="preserve"> </w:delInstrText>
        </w:r>
      </w:del>
      <w:del w:id="53" w:author="bebiyy" w:date="2026-04-17T12:01:34Z">
        <w:r>
          <w:rPr/>
          <w:delInstrText xml:space="preserve">PAGEREF _Toc215955544 \h</w:delInstrText>
        </w:r>
      </w:del>
      <w:del w:id="54" w:author="bebiyy" w:date="2026-04-17T12:01:34Z">
        <w:r>
          <w:rPr>
            <w:rFonts w:hint="eastAsia"/>
          </w:rPr>
          <w:delInstrText xml:space="preserve"> </w:delInstrText>
        </w:r>
      </w:del>
      <w:del w:id="55" w:author="bebiyy" w:date="2026-04-17T12:01:34Z">
        <w:r>
          <w:rPr>
            <w:rFonts w:hint="eastAsia"/>
          </w:rPr>
          <w:fldChar w:fldCharType="separate"/>
        </w:r>
      </w:del>
      <w:del w:id="56" w:author="bebiyy" w:date="2026-04-17T12:01:34Z">
        <w:r>
          <w:rPr/>
          <w:delText>8</w:delText>
        </w:r>
      </w:del>
      <w:del w:id="57" w:author="bebiyy" w:date="2026-04-17T12:01:34Z">
        <w:r>
          <w:rPr>
            <w:rFonts w:hint="eastAsia"/>
          </w:rPr>
          <w:fldChar w:fldCharType="end"/>
        </w:r>
      </w:del>
      <w:del w:id="58" w:author="bebiyy" w:date="2026-04-17T12:01:34Z">
        <w:r>
          <w:rPr>
            <w:rFonts w:hint="eastAsia"/>
          </w:rPr>
          <w:fldChar w:fldCharType="end"/>
        </w:r>
      </w:del>
    </w:p>
    <w:p w14:paraId="3254A263">
      <w:pPr>
        <w:pStyle w:val="14"/>
        <w:ind w:firstLine="480"/>
        <w:rPr>
          <w:del w:id="59" w:author="bebiyy" w:date="2026-04-17T12:01:34Z"/>
          <w:rFonts w:hint="eastAsia" w:asciiTheme="minorHAnsi" w:hAnsiTheme="minorHAnsi" w:eastAsiaTheme="minorEastAsia" w:cstheme="minorBidi"/>
          <w:kern w:val="2"/>
          <w:sz w:val="22"/>
          <w:szCs w:val="24"/>
          <w14:ligatures w14:val="standardContextual"/>
        </w:rPr>
      </w:pPr>
      <w:del w:id="60" w:author="bebiyy" w:date="2026-04-17T12:01:34Z">
        <w:r>
          <w:rPr/>
          <w:fldChar w:fldCharType="begin"/>
        </w:r>
      </w:del>
      <w:del w:id="61" w:author="bebiyy" w:date="2026-04-17T12:01:34Z">
        <w:r>
          <w:rPr/>
          <w:delInstrText xml:space="preserve"> HYPERLINK \l "_Toc215955545" </w:delInstrText>
        </w:r>
      </w:del>
      <w:del w:id="62" w:author="bebiyy" w:date="2026-04-17T12:01:34Z">
        <w:r>
          <w:rPr/>
          <w:fldChar w:fldCharType="separate"/>
        </w:r>
      </w:del>
      <w:del w:id="63" w:author="bebiyy" w:date="2026-04-17T12:01:34Z">
        <w:r>
          <w:rPr>
            <w:rStyle w:val="26"/>
            <w:rFonts w:hint="eastAsia"/>
          </w:rPr>
          <w:delText>S4. High-resolution ESI-MS spectra</w:delText>
        </w:r>
      </w:del>
      <w:del w:id="64" w:author="bebiyy" w:date="2026-04-17T12:01:34Z">
        <w:r>
          <w:rPr>
            <w:rFonts w:hint="eastAsia"/>
          </w:rPr>
          <w:tab/>
        </w:r>
      </w:del>
      <w:del w:id="65" w:author="bebiyy" w:date="2026-04-17T12:01:34Z">
        <w:r>
          <w:rPr>
            <w:rFonts w:hint="eastAsia"/>
          </w:rPr>
          <w:fldChar w:fldCharType="begin"/>
        </w:r>
      </w:del>
      <w:del w:id="66" w:author="bebiyy" w:date="2026-04-17T12:01:34Z">
        <w:r>
          <w:rPr>
            <w:rFonts w:hint="eastAsia"/>
          </w:rPr>
          <w:delInstrText xml:space="preserve"> </w:delInstrText>
        </w:r>
      </w:del>
      <w:del w:id="67" w:author="bebiyy" w:date="2026-04-17T12:01:34Z">
        <w:r>
          <w:rPr/>
          <w:delInstrText xml:space="preserve">PAGEREF _Toc215955545 \h</w:delInstrText>
        </w:r>
      </w:del>
      <w:del w:id="68" w:author="bebiyy" w:date="2026-04-17T12:01:34Z">
        <w:r>
          <w:rPr>
            <w:rFonts w:hint="eastAsia"/>
          </w:rPr>
          <w:delInstrText xml:space="preserve"> </w:delInstrText>
        </w:r>
      </w:del>
      <w:del w:id="69" w:author="bebiyy" w:date="2026-04-17T12:01:34Z">
        <w:r>
          <w:rPr>
            <w:rFonts w:hint="eastAsia"/>
          </w:rPr>
          <w:fldChar w:fldCharType="separate"/>
        </w:r>
      </w:del>
      <w:del w:id="70" w:author="bebiyy" w:date="2026-04-17T12:01:34Z">
        <w:r>
          <w:rPr/>
          <w:delText>12</w:delText>
        </w:r>
      </w:del>
      <w:del w:id="71" w:author="bebiyy" w:date="2026-04-17T12:01:34Z">
        <w:r>
          <w:rPr>
            <w:rFonts w:hint="eastAsia"/>
          </w:rPr>
          <w:fldChar w:fldCharType="end"/>
        </w:r>
      </w:del>
      <w:del w:id="72" w:author="bebiyy" w:date="2026-04-17T12:01:34Z">
        <w:r>
          <w:rPr>
            <w:rFonts w:hint="eastAsia"/>
          </w:rPr>
          <w:fldChar w:fldCharType="end"/>
        </w:r>
      </w:del>
    </w:p>
    <w:p w14:paraId="73E67472">
      <w:pPr>
        <w:pStyle w:val="14"/>
        <w:ind w:firstLine="480"/>
        <w:rPr>
          <w:del w:id="73" w:author="bebiyy" w:date="2026-04-17T12:01:34Z"/>
          <w:rFonts w:hint="eastAsia" w:asciiTheme="minorHAnsi" w:hAnsiTheme="minorHAnsi" w:eastAsiaTheme="minorEastAsia" w:cstheme="minorBidi"/>
          <w:kern w:val="2"/>
          <w:sz w:val="22"/>
          <w:szCs w:val="24"/>
          <w14:ligatures w14:val="standardContextual"/>
        </w:rPr>
      </w:pPr>
      <w:del w:id="74" w:author="bebiyy" w:date="2026-04-17T12:01:34Z">
        <w:r>
          <w:rPr/>
          <w:fldChar w:fldCharType="begin"/>
        </w:r>
      </w:del>
      <w:del w:id="75" w:author="bebiyy" w:date="2026-04-17T12:01:34Z">
        <w:r>
          <w:rPr/>
          <w:delInstrText xml:space="preserve"> HYPERLINK \l "_Toc215955546" </w:delInstrText>
        </w:r>
      </w:del>
      <w:del w:id="76" w:author="bebiyy" w:date="2026-04-17T12:01:34Z">
        <w:r>
          <w:rPr/>
          <w:fldChar w:fldCharType="separate"/>
        </w:r>
      </w:del>
      <w:del w:id="77" w:author="bebiyy" w:date="2026-04-17T12:01:34Z">
        <w:r>
          <w:rPr>
            <w:rStyle w:val="26"/>
            <w:rFonts w:hint="eastAsia"/>
          </w:rPr>
          <w:delText>S6.</w:delText>
        </w:r>
      </w:del>
      <w:del w:id="78" w:author="bebiyy" w:date="2026-04-17T12:01:34Z">
        <w:r>
          <w:rPr>
            <w:rStyle w:val="26"/>
            <w:rFonts w:hint="eastAsia" w:ascii="Roboto" w:hAnsi="Roboto"/>
          </w:rPr>
          <w:delText xml:space="preserve"> </w:delText>
        </w:r>
      </w:del>
      <w:del w:id="79" w:author="bebiyy" w:date="2026-04-17T12:01:34Z">
        <w:r>
          <w:rPr>
            <w:rStyle w:val="26"/>
            <w:rFonts w:hint="eastAsia"/>
          </w:rPr>
          <w:delText>UV-vis characterization</w:delText>
        </w:r>
      </w:del>
      <w:del w:id="80" w:author="bebiyy" w:date="2026-04-17T12:01:34Z">
        <w:r>
          <w:rPr>
            <w:rFonts w:hint="eastAsia"/>
          </w:rPr>
          <w:tab/>
        </w:r>
      </w:del>
      <w:del w:id="81" w:author="bebiyy" w:date="2026-04-17T12:01:34Z">
        <w:r>
          <w:rPr>
            <w:rFonts w:hint="eastAsia"/>
          </w:rPr>
          <w:fldChar w:fldCharType="begin"/>
        </w:r>
      </w:del>
      <w:del w:id="82" w:author="bebiyy" w:date="2026-04-17T12:01:34Z">
        <w:r>
          <w:rPr>
            <w:rFonts w:hint="eastAsia"/>
          </w:rPr>
          <w:delInstrText xml:space="preserve"> </w:delInstrText>
        </w:r>
      </w:del>
      <w:del w:id="83" w:author="bebiyy" w:date="2026-04-17T12:01:34Z">
        <w:r>
          <w:rPr/>
          <w:delInstrText xml:space="preserve">PAGEREF _Toc215955546 \h</w:delInstrText>
        </w:r>
      </w:del>
      <w:del w:id="84" w:author="bebiyy" w:date="2026-04-17T12:01:34Z">
        <w:r>
          <w:rPr>
            <w:rFonts w:hint="eastAsia"/>
          </w:rPr>
          <w:delInstrText xml:space="preserve"> </w:delInstrText>
        </w:r>
      </w:del>
      <w:del w:id="85" w:author="bebiyy" w:date="2026-04-17T12:01:34Z">
        <w:r>
          <w:rPr>
            <w:rFonts w:hint="eastAsia"/>
          </w:rPr>
          <w:fldChar w:fldCharType="separate"/>
        </w:r>
      </w:del>
      <w:del w:id="86" w:author="bebiyy" w:date="2026-04-17T12:01:34Z">
        <w:r>
          <w:rPr/>
          <w:delText>16</w:delText>
        </w:r>
      </w:del>
      <w:del w:id="87" w:author="bebiyy" w:date="2026-04-17T12:01:34Z">
        <w:r>
          <w:rPr>
            <w:rFonts w:hint="eastAsia"/>
          </w:rPr>
          <w:fldChar w:fldCharType="end"/>
        </w:r>
      </w:del>
      <w:del w:id="88" w:author="bebiyy" w:date="2026-04-17T12:01:34Z">
        <w:r>
          <w:rPr>
            <w:rFonts w:hint="eastAsia"/>
          </w:rPr>
          <w:fldChar w:fldCharType="end"/>
        </w:r>
      </w:del>
    </w:p>
    <w:p w14:paraId="1BE1F2DB">
      <w:pPr>
        <w:pStyle w:val="14"/>
        <w:ind w:firstLine="480"/>
        <w:rPr>
          <w:del w:id="89" w:author="bebiyy" w:date="2026-04-17T12:01:34Z"/>
          <w:rFonts w:hint="eastAsia" w:asciiTheme="minorHAnsi" w:hAnsiTheme="minorHAnsi" w:eastAsiaTheme="minorEastAsia" w:cstheme="minorBidi"/>
          <w:kern w:val="2"/>
          <w:sz w:val="22"/>
          <w:szCs w:val="24"/>
          <w14:ligatures w14:val="standardContextual"/>
        </w:rPr>
      </w:pPr>
      <w:del w:id="90" w:author="bebiyy" w:date="2026-04-17T12:01:34Z">
        <w:r>
          <w:rPr/>
          <w:fldChar w:fldCharType="begin"/>
        </w:r>
      </w:del>
      <w:del w:id="91" w:author="bebiyy" w:date="2026-04-17T12:01:34Z">
        <w:r>
          <w:rPr/>
          <w:delInstrText xml:space="preserve"> HYPERLINK \l "_Toc215955548" </w:delInstrText>
        </w:r>
      </w:del>
      <w:del w:id="92" w:author="bebiyy" w:date="2026-04-17T12:01:34Z">
        <w:r>
          <w:rPr/>
          <w:fldChar w:fldCharType="separate"/>
        </w:r>
      </w:del>
      <w:del w:id="93" w:author="bebiyy" w:date="2026-04-17T12:01:34Z">
        <w:r>
          <w:rPr>
            <w:rStyle w:val="26"/>
            <w:rFonts w:hint="eastAsia"/>
          </w:rPr>
          <w:delText>S7. Anion-induced structural transformation</w:delText>
        </w:r>
      </w:del>
      <w:del w:id="94" w:author="bebiyy" w:date="2026-04-17T12:01:34Z">
        <w:r>
          <w:rPr>
            <w:rFonts w:hint="eastAsia"/>
          </w:rPr>
          <w:tab/>
        </w:r>
      </w:del>
      <w:del w:id="95" w:author="bebiyy" w:date="2026-04-17T12:01:34Z">
        <w:r>
          <w:rPr>
            <w:rFonts w:hint="eastAsia"/>
          </w:rPr>
          <w:fldChar w:fldCharType="begin"/>
        </w:r>
      </w:del>
      <w:del w:id="96" w:author="bebiyy" w:date="2026-04-17T12:01:34Z">
        <w:r>
          <w:rPr>
            <w:rFonts w:hint="eastAsia"/>
          </w:rPr>
          <w:delInstrText xml:space="preserve"> </w:delInstrText>
        </w:r>
      </w:del>
      <w:del w:id="97" w:author="bebiyy" w:date="2026-04-17T12:01:34Z">
        <w:r>
          <w:rPr/>
          <w:delInstrText xml:space="preserve">PAGEREF _Toc215955548 \h</w:delInstrText>
        </w:r>
      </w:del>
      <w:del w:id="98" w:author="bebiyy" w:date="2026-04-17T12:01:34Z">
        <w:r>
          <w:rPr>
            <w:rFonts w:hint="eastAsia"/>
          </w:rPr>
          <w:delInstrText xml:space="preserve"> </w:delInstrText>
        </w:r>
      </w:del>
      <w:del w:id="99" w:author="bebiyy" w:date="2026-04-17T12:01:34Z">
        <w:r>
          <w:rPr>
            <w:rFonts w:hint="eastAsia"/>
          </w:rPr>
          <w:fldChar w:fldCharType="separate"/>
        </w:r>
      </w:del>
      <w:del w:id="100" w:author="bebiyy" w:date="2026-04-17T12:01:34Z">
        <w:r>
          <w:rPr/>
          <w:delText>17</w:delText>
        </w:r>
      </w:del>
      <w:del w:id="101" w:author="bebiyy" w:date="2026-04-17T12:01:34Z">
        <w:r>
          <w:rPr>
            <w:rFonts w:hint="eastAsia"/>
          </w:rPr>
          <w:fldChar w:fldCharType="end"/>
        </w:r>
      </w:del>
      <w:del w:id="102" w:author="bebiyy" w:date="2026-04-17T12:01:34Z">
        <w:r>
          <w:rPr>
            <w:rFonts w:hint="eastAsia"/>
          </w:rPr>
          <w:fldChar w:fldCharType="end"/>
        </w:r>
      </w:del>
    </w:p>
    <w:p w14:paraId="462E72C8">
      <w:pPr>
        <w:pStyle w:val="14"/>
        <w:ind w:firstLine="480"/>
        <w:rPr>
          <w:del w:id="103" w:author="bebiyy" w:date="2026-04-17T12:01:34Z"/>
          <w:rFonts w:hint="eastAsia" w:asciiTheme="minorHAnsi" w:hAnsiTheme="minorHAnsi" w:eastAsiaTheme="minorEastAsia" w:cstheme="minorBidi"/>
          <w:kern w:val="2"/>
          <w:sz w:val="22"/>
          <w:szCs w:val="24"/>
          <w14:ligatures w14:val="standardContextual"/>
        </w:rPr>
      </w:pPr>
      <w:del w:id="104" w:author="bebiyy" w:date="2026-04-17T12:01:34Z">
        <w:r>
          <w:rPr/>
          <w:fldChar w:fldCharType="begin"/>
        </w:r>
      </w:del>
      <w:del w:id="105" w:author="bebiyy" w:date="2026-04-17T12:01:34Z">
        <w:r>
          <w:rPr/>
          <w:delInstrText xml:space="preserve"> HYPERLINK \l "_Toc215955549" </w:delInstrText>
        </w:r>
      </w:del>
      <w:del w:id="106" w:author="bebiyy" w:date="2026-04-17T12:01:34Z">
        <w:r>
          <w:rPr/>
          <w:fldChar w:fldCharType="separate"/>
        </w:r>
      </w:del>
      <w:del w:id="107" w:author="bebiyy" w:date="2026-04-17T12:01:34Z">
        <w:r>
          <w:rPr>
            <w:rStyle w:val="26"/>
            <w:rFonts w:hint="eastAsia"/>
          </w:rPr>
          <w:delText>S8. Host-Guest</w:delText>
        </w:r>
      </w:del>
      <w:del w:id="108" w:author="bebiyy" w:date="2026-04-17T12:01:34Z">
        <w:r>
          <w:rPr>
            <w:rFonts w:hint="eastAsia"/>
          </w:rPr>
          <w:tab/>
        </w:r>
      </w:del>
      <w:del w:id="109" w:author="bebiyy" w:date="2026-04-17T12:01:34Z">
        <w:r>
          <w:rPr>
            <w:rFonts w:hint="eastAsia"/>
          </w:rPr>
          <w:fldChar w:fldCharType="begin"/>
        </w:r>
      </w:del>
      <w:del w:id="110" w:author="bebiyy" w:date="2026-04-17T12:01:34Z">
        <w:r>
          <w:rPr>
            <w:rFonts w:hint="eastAsia"/>
          </w:rPr>
          <w:delInstrText xml:space="preserve"> </w:delInstrText>
        </w:r>
      </w:del>
      <w:del w:id="111" w:author="bebiyy" w:date="2026-04-17T12:01:34Z">
        <w:r>
          <w:rPr/>
          <w:delInstrText xml:space="preserve">PAGEREF _Toc215955549 \h</w:delInstrText>
        </w:r>
      </w:del>
      <w:del w:id="112" w:author="bebiyy" w:date="2026-04-17T12:01:34Z">
        <w:r>
          <w:rPr>
            <w:rFonts w:hint="eastAsia"/>
          </w:rPr>
          <w:delInstrText xml:space="preserve"> </w:delInstrText>
        </w:r>
      </w:del>
      <w:del w:id="113" w:author="bebiyy" w:date="2026-04-17T12:01:34Z">
        <w:r>
          <w:rPr>
            <w:rFonts w:hint="eastAsia"/>
          </w:rPr>
          <w:fldChar w:fldCharType="separate"/>
        </w:r>
      </w:del>
      <w:del w:id="114" w:author="bebiyy" w:date="2026-04-17T12:01:34Z">
        <w:r>
          <w:rPr/>
          <w:delText>21</w:delText>
        </w:r>
      </w:del>
      <w:del w:id="115" w:author="bebiyy" w:date="2026-04-17T12:01:34Z">
        <w:r>
          <w:rPr>
            <w:rFonts w:hint="eastAsia"/>
          </w:rPr>
          <w:fldChar w:fldCharType="end"/>
        </w:r>
      </w:del>
      <w:del w:id="116" w:author="bebiyy" w:date="2026-04-17T12:01:34Z">
        <w:r>
          <w:rPr>
            <w:rFonts w:hint="eastAsia"/>
          </w:rPr>
          <w:fldChar w:fldCharType="end"/>
        </w:r>
      </w:del>
    </w:p>
    <w:p w14:paraId="7EF63779">
      <w:pPr>
        <w:pStyle w:val="14"/>
        <w:ind w:firstLine="480"/>
        <w:rPr>
          <w:del w:id="117" w:author="bebiyy" w:date="2026-04-17T12:01:34Z"/>
          <w:rFonts w:hint="eastAsia" w:asciiTheme="minorHAnsi" w:hAnsiTheme="minorHAnsi" w:eastAsiaTheme="minorEastAsia" w:cstheme="minorBidi"/>
          <w:kern w:val="2"/>
          <w:sz w:val="22"/>
          <w:szCs w:val="24"/>
          <w14:ligatures w14:val="standardContextual"/>
        </w:rPr>
      </w:pPr>
      <w:del w:id="118" w:author="bebiyy" w:date="2026-04-17T12:01:34Z">
        <w:r>
          <w:rPr/>
          <w:fldChar w:fldCharType="begin"/>
        </w:r>
      </w:del>
      <w:del w:id="119" w:author="bebiyy" w:date="2026-04-17T12:01:34Z">
        <w:r>
          <w:rPr/>
          <w:delInstrText xml:space="preserve"> HYPERLINK \l "_Toc215955550" </w:delInstrText>
        </w:r>
      </w:del>
      <w:del w:id="120" w:author="bebiyy" w:date="2026-04-17T12:01:34Z">
        <w:r>
          <w:rPr/>
          <w:fldChar w:fldCharType="separate"/>
        </w:r>
      </w:del>
      <w:del w:id="121" w:author="bebiyy" w:date="2026-04-17T12:01:34Z">
        <w:r>
          <w:rPr>
            <w:rStyle w:val="26"/>
            <w:rFonts w:hint="eastAsia"/>
          </w:rPr>
          <w:delText>S9 Light experiment</w:delText>
        </w:r>
      </w:del>
      <w:del w:id="122" w:author="bebiyy" w:date="2026-04-17T12:01:34Z">
        <w:r>
          <w:rPr>
            <w:rFonts w:hint="eastAsia"/>
          </w:rPr>
          <w:tab/>
        </w:r>
      </w:del>
      <w:del w:id="123" w:author="bebiyy" w:date="2026-04-17T12:01:34Z">
        <w:r>
          <w:rPr>
            <w:rFonts w:hint="eastAsia"/>
          </w:rPr>
          <w:fldChar w:fldCharType="begin"/>
        </w:r>
      </w:del>
      <w:del w:id="124" w:author="bebiyy" w:date="2026-04-17T12:01:34Z">
        <w:r>
          <w:rPr>
            <w:rFonts w:hint="eastAsia"/>
          </w:rPr>
          <w:delInstrText xml:space="preserve"> </w:delInstrText>
        </w:r>
      </w:del>
      <w:del w:id="125" w:author="bebiyy" w:date="2026-04-17T12:01:34Z">
        <w:r>
          <w:rPr/>
          <w:delInstrText xml:space="preserve">PAGEREF _Toc215955550 \h</w:delInstrText>
        </w:r>
      </w:del>
      <w:del w:id="126" w:author="bebiyy" w:date="2026-04-17T12:01:34Z">
        <w:r>
          <w:rPr>
            <w:rFonts w:hint="eastAsia"/>
          </w:rPr>
          <w:delInstrText xml:space="preserve"> </w:delInstrText>
        </w:r>
      </w:del>
      <w:del w:id="127" w:author="bebiyy" w:date="2026-04-17T12:01:34Z">
        <w:r>
          <w:rPr>
            <w:rFonts w:hint="eastAsia"/>
          </w:rPr>
          <w:fldChar w:fldCharType="separate"/>
        </w:r>
      </w:del>
      <w:del w:id="128" w:author="bebiyy" w:date="2026-04-17T12:01:34Z">
        <w:r>
          <w:rPr/>
          <w:delText>23</w:delText>
        </w:r>
      </w:del>
      <w:del w:id="129" w:author="bebiyy" w:date="2026-04-17T12:01:34Z">
        <w:r>
          <w:rPr>
            <w:rFonts w:hint="eastAsia"/>
          </w:rPr>
          <w:fldChar w:fldCharType="end"/>
        </w:r>
      </w:del>
      <w:del w:id="130" w:author="bebiyy" w:date="2026-04-17T12:01:34Z">
        <w:r>
          <w:rPr>
            <w:rFonts w:hint="eastAsia"/>
          </w:rPr>
          <w:fldChar w:fldCharType="end"/>
        </w:r>
      </w:del>
    </w:p>
    <w:p w14:paraId="46BB0E79">
      <w:pPr>
        <w:pStyle w:val="14"/>
        <w:ind w:firstLine="480"/>
        <w:rPr>
          <w:del w:id="131" w:author="bebiyy" w:date="2026-04-17T12:01:34Z"/>
          <w:rFonts w:hint="eastAsia" w:asciiTheme="minorHAnsi" w:hAnsiTheme="minorHAnsi" w:eastAsiaTheme="minorEastAsia" w:cstheme="minorBidi"/>
          <w:kern w:val="2"/>
          <w:sz w:val="22"/>
          <w:szCs w:val="24"/>
          <w14:ligatures w14:val="standardContextual"/>
        </w:rPr>
      </w:pPr>
      <w:del w:id="132" w:author="bebiyy" w:date="2026-04-17T12:01:34Z">
        <w:r>
          <w:rPr/>
          <w:fldChar w:fldCharType="begin"/>
        </w:r>
      </w:del>
      <w:del w:id="133" w:author="bebiyy" w:date="2026-04-17T12:01:34Z">
        <w:r>
          <w:rPr/>
          <w:delInstrText xml:space="preserve"> HYPERLINK \l "_Toc215955551" </w:delInstrText>
        </w:r>
      </w:del>
      <w:del w:id="134" w:author="bebiyy" w:date="2026-04-17T12:01:34Z">
        <w:r>
          <w:rPr/>
          <w:fldChar w:fldCharType="separate"/>
        </w:r>
      </w:del>
      <w:del w:id="135" w:author="bebiyy" w:date="2026-04-17T12:01:34Z">
        <w:r>
          <w:rPr>
            <w:rStyle w:val="26"/>
            <w:rFonts w:hint="eastAsia"/>
          </w:rPr>
          <w:delText>S10 Reference</w:delText>
        </w:r>
      </w:del>
      <w:del w:id="136" w:author="bebiyy" w:date="2026-04-17T12:01:34Z">
        <w:r>
          <w:rPr>
            <w:rFonts w:hint="eastAsia"/>
          </w:rPr>
          <w:tab/>
        </w:r>
      </w:del>
      <w:del w:id="137" w:author="bebiyy" w:date="2026-04-17T12:01:34Z">
        <w:r>
          <w:rPr>
            <w:rFonts w:hint="eastAsia"/>
          </w:rPr>
          <w:fldChar w:fldCharType="begin"/>
        </w:r>
      </w:del>
      <w:del w:id="138" w:author="bebiyy" w:date="2026-04-17T12:01:34Z">
        <w:r>
          <w:rPr>
            <w:rFonts w:hint="eastAsia"/>
          </w:rPr>
          <w:delInstrText xml:space="preserve"> </w:delInstrText>
        </w:r>
      </w:del>
      <w:del w:id="139" w:author="bebiyy" w:date="2026-04-17T12:01:34Z">
        <w:r>
          <w:rPr/>
          <w:delInstrText xml:space="preserve">PAGEREF _Toc215955551 \h</w:delInstrText>
        </w:r>
      </w:del>
      <w:del w:id="140" w:author="bebiyy" w:date="2026-04-17T12:01:34Z">
        <w:r>
          <w:rPr>
            <w:rFonts w:hint="eastAsia"/>
          </w:rPr>
          <w:delInstrText xml:space="preserve"> </w:delInstrText>
        </w:r>
      </w:del>
      <w:del w:id="141" w:author="bebiyy" w:date="2026-04-17T12:01:34Z">
        <w:r>
          <w:rPr>
            <w:rFonts w:hint="eastAsia"/>
          </w:rPr>
          <w:fldChar w:fldCharType="separate"/>
        </w:r>
      </w:del>
      <w:del w:id="142" w:author="bebiyy" w:date="2026-04-17T12:01:34Z">
        <w:r>
          <w:rPr/>
          <w:delText>26</w:delText>
        </w:r>
      </w:del>
      <w:del w:id="143" w:author="bebiyy" w:date="2026-04-17T12:01:34Z">
        <w:r>
          <w:rPr>
            <w:rFonts w:hint="eastAsia"/>
          </w:rPr>
          <w:fldChar w:fldCharType="end"/>
        </w:r>
      </w:del>
      <w:del w:id="144" w:author="bebiyy" w:date="2026-04-17T12:01:34Z">
        <w:r>
          <w:rPr>
            <w:rFonts w:hint="eastAsia"/>
          </w:rPr>
          <w:fldChar w:fldCharType="end"/>
        </w:r>
      </w:del>
    </w:p>
    <w:p w14:paraId="39E01382">
      <w:pPr>
        <w:pStyle w:val="33"/>
        <w:pageBreakBefore/>
        <w:spacing w:before="360" w:after="0" w:line="360" w:lineRule="auto"/>
        <w:ind w:firstLine="0" w:firstLineChars="0"/>
        <w:outlineLvl w:val="1"/>
        <w:rPr>
          <w:ins w:id="145" w:author="bebiyy" w:date="2026-04-17T12:01:34Z"/>
          <w:rFonts w:ascii="Arial" w:hAnsi="Arial" w:eastAsia="等线" w:cs="Times New Roman"/>
          <w:b/>
          <w:bCs w:val="0"/>
          <w:kern w:val="0"/>
          <w:sz w:val="21"/>
          <w:szCs w:val="21"/>
          <w:lang w:val="en-US" w:eastAsia="ja-JP" w:bidi="ar-SA"/>
        </w:rPr>
      </w:pPr>
    </w:p>
    <w:p w14:paraId="36879F1A">
      <w:pPr>
        <w:pStyle w:val="14"/>
        <w:tabs>
          <w:tab w:val="right" w:leader="dot" w:pos="10204"/>
          <w:tab w:val="clear" w:pos="10194"/>
        </w:tabs>
        <w:rPr>
          <w:ins w:id="146" w:author="bebiyy" w:date="2026-04-17T12:02:26Z"/>
          <w:rFonts w:eastAsia="等线"/>
          <w:szCs w:val="21"/>
        </w:rPr>
      </w:pPr>
      <w:ins w:id="147" w:author="bebiyy" w:date="2026-04-17T12:02:27Z">
        <w:r>
          <w:rPr>
            <w:rFonts w:eastAsia="等线"/>
            <w:szCs w:val="21"/>
          </w:rPr>
          <w:fldChar w:fldCharType="begin"/>
        </w:r>
      </w:ins>
      <w:ins w:id="148" w:author="bebiyy" w:date="2026-04-17T12:02:27Z">
        <w:r>
          <w:rPr>
            <w:rFonts w:eastAsia="等线"/>
            <w:szCs w:val="21"/>
          </w:rPr>
          <w:instrText xml:space="preserve"> HYPERLINK \l _Toc7562 </w:instrText>
        </w:r>
      </w:ins>
      <w:ins w:id="149" w:author="bebiyy" w:date="2026-04-17T12:02:27Z">
        <w:r>
          <w:rPr>
            <w:rFonts w:eastAsia="等线"/>
            <w:szCs w:val="21"/>
          </w:rPr>
          <w:fldChar w:fldCharType="separate"/>
        </w:r>
      </w:ins>
      <w:ins w:id="150" w:author="bebiyy" w:date="2026-04-17T12:02:27Z">
        <w:r>
          <w:rPr/>
          <w:t>S</w:t>
        </w:r>
      </w:ins>
      <w:ins w:id="151" w:author="bebiyy" w:date="2026-04-17T12:02:50Z">
        <w:r>
          <w:rPr>
            <w:rFonts w:hint="eastAsia"/>
          </w:rPr>
          <w:t>1. General considerations</w:t>
        </w:r>
      </w:ins>
      <w:ins w:id="152" w:author="bebiyy" w:date="2026-04-17T12:02:27Z">
        <w:r>
          <w:rPr/>
          <w:tab/>
        </w:r>
      </w:ins>
      <w:ins w:id="153" w:author="bebiyy" w:date="2026-04-17T12:02:27Z">
        <w:r>
          <w:rPr/>
          <w:fldChar w:fldCharType="begin"/>
        </w:r>
      </w:ins>
      <w:ins w:id="154" w:author="bebiyy" w:date="2026-04-17T12:02:27Z">
        <w:r>
          <w:rPr/>
          <w:instrText xml:space="preserve"> PAGEREF _Toc7562 \h </w:instrText>
        </w:r>
      </w:ins>
      <w:ins w:id="155" w:author="bebiyy" w:date="2026-04-17T12:02:27Z">
        <w:r>
          <w:rPr/>
          <w:fldChar w:fldCharType="separate"/>
        </w:r>
      </w:ins>
      <w:ins w:id="156" w:author="bebiyy" w:date="2026-04-17T12:02:27Z">
        <w:r>
          <w:rPr/>
          <w:t>2</w:t>
        </w:r>
      </w:ins>
      <w:ins w:id="157" w:author="bebiyy" w:date="2026-04-17T12:02:27Z">
        <w:r>
          <w:rPr/>
          <w:fldChar w:fldCharType="end"/>
        </w:r>
      </w:ins>
      <w:ins w:id="158" w:author="bebiyy" w:date="2026-04-17T12:02:27Z">
        <w:r>
          <w:rPr>
            <w:rFonts w:eastAsia="等线"/>
            <w:szCs w:val="21"/>
          </w:rPr>
          <w:fldChar w:fldCharType="end"/>
        </w:r>
      </w:ins>
    </w:p>
    <w:p w14:paraId="29E1C32B">
      <w:pPr>
        <w:pStyle w:val="14"/>
        <w:tabs>
          <w:tab w:val="right" w:leader="dot" w:pos="10204"/>
          <w:tab w:val="clear" w:pos="10194"/>
        </w:tabs>
        <w:rPr>
          <w:ins w:id="159" w:author="bebiyy" w:date="2026-04-17T12:01:34Z"/>
        </w:rPr>
      </w:pPr>
      <w:ins w:id="160" w:author="bebiyy" w:date="2026-04-17T12:01:34Z">
        <w:r>
          <w:rPr>
            <w:rFonts w:eastAsia="等线"/>
            <w:szCs w:val="21"/>
          </w:rPr>
          <w:fldChar w:fldCharType="begin"/>
        </w:r>
      </w:ins>
      <w:ins w:id="161" w:author="bebiyy" w:date="2026-04-17T12:01:34Z">
        <w:r>
          <w:rPr>
            <w:rFonts w:eastAsia="等线"/>
            <w:szCs w:val="21"/>
          </w:rPr>
          <w:instrText xml:space="preserve"> HYPERLINK \l _Toc7562 </w:instrText>
        </w:r>
      </w:ins>
      <w:ins w:id="162" w:author="bebiyy" w:date="2026-04-17T12:01:34Z">
        <w:r>
          <w:rPr>
            <w:rFonts w:eastAsia="等线"/>
            <w:szCs w:val="21"/>
          </w:rPr>
          <w:fldChar w:fldCharType="separate"/>
        </w:r>
      </w:ins>
      <w:ins w:id="163" w:author="bebiyy" w:date="2026-04-17T12:01:34Z">
        <w:r>
          <w:rPr/>
          <w:t xml:space="preserve">S2. </w:t>
        </w:r>
      </w:ins>
      <w:ins w:id="164" w:author="bebiyy" w:date="2026-04-17T12:01:34Z">
        <w:r>
          <w:rPr>
            <w:rFonts w:ascii="Times New Roman" w:hAnsi="Times New Roman"/>
          </w:rPr>
          <w:t>Synthesis and characterization</w:t>
        </w:r>
      </w:ins>
      <w:ins w:id="165" w:author="bebiyy" w:date="2026-04-17T12:01:34Z">
        <w:r>
          <w:rPr/>
          <w:tab/>
        </w:r>
      </w:ins>
      <w:ins w:id="166" w:author="bebiyy" w:date="2026-04-17T12:01:34Z">
        <w:r>
          <w:rPr/>
          <w:fldChar w:fldCharType="begin"/>
        </w:r>
      </w:ins>
      <w:ins w:id="167" w:author="bebiyy" w:date="2026-04-17T12:01:34Z">
        <w:r>
          <w:rPr/>
          <w:instrText xml:space="preserve"> PAGEREF _Toc7562 \h </w:instrText>
        </w:r>
      </w:ins>
      <w:ins w:id="168" w:author="bebiyy" w:date="2026-04-17T12:01:34Z">
        <w:r>
          <w:rPr/>
          <w:fldChar w:fldCharType="separate"/>
        </w:r>
      </w:ins>
      <w:ins w:id="169" w:author="bebiyy" w:date="2026-04-17T12:01:34Z">
        <w:r>
          <w:rPr/>
          <w:t>2</w:t>
        </w:r>
      </w:ins>
      <w:ins w:id="170" w:author="bebiyy" w:date="2026-04-17T12:01:34Z">
        <w:r>
          <w:rPr/>
          <w:fldChar w:fldCharType="end"/>
        </w:r>
      </w:ins>
      <w:ins w:id="171" w:author="bebiyy" w:date="2026-04-17T12:01:34Z">
        <w:r>
          <w:rPr>
            <w:rFonts w:eastAsia="等线"/>
            <w:szCs w:val="21"/>
          </w:rPr>
          <w:fldChar w:fldCharType="end"/>
        </w:r>
      </w:ins>
    </w:p>
    <w:p w14:paraId="30279B94">
      <w:pPr>
        <w:pStyle w:val="8"/>
        <w:tabs>
          <w:tab w:val="right" w:leader="dot" w:pos="10204"/>
        </w:tabs>
        <w:rPr>
          <w:ins w:id="172" w:author="bebiyy" w:date="2026-04-17T12:01:34Z"/>
        </w:rPr>
      </w:pPr>
      <w:ins w:id="173" w:author="bebiyy" w:date="2026-04-17T12:01:34Z">
        <w:r>
          <w:rPr>
            <w:rFonts w:eastAsia="等线"/>
            <w:szCs w:val="21"/>
          </w:rPr>
          <w:fldChar w:fldCharType="begin"/>
        </w:r>
      </w:ins>
      <w:ins w:id="174" w:author="bebiyy" w:date="2026-04-17T12:01:34Z">
        <w:r>
          <w:rPr>
            <w:rFonts w:eastAsia="等线"/>
            <w:szCs w:val="21"/>
          </w:rPr>
          <w:instrText xml:space="preserve"> HYPERLINK \l _Toc17954 </w:instrText>
        </w:r>
      </w:ins>
      <w:ins w:id="175" w:author="bebiyy" w:date="2026-04-17T12:01:34Z">
        <w:r>
          <w:rPr>
            <w:rFonts w:eastAsia="等线"/>
            <w:szCs w:val="21"/>
          </w:rPr>
          <w:fldChar w:fldCharType="separate"/>
        </w:r>
      </w:ins>
      <w:ins w:id="176" w:author="bebiyy" w:date="2026-04-17T12:01:34Z">
        <w:r>
          <w:rPr/>
          <w:t>S2.1 Synthesis of the ligand L</w:t>
        </w:r>
      </w:ins>
      <w:ins w:id="177" w:author="bebiyy" w:date="2026-04-17T12:01:34Z">
        <w:r>
          <w:rPr/>
          <w:tab/>
        </w:r>
      </w:ins>
      <w:ins w:id="178" w:author="bebiyy" w:date="2026-04-17T12:01:34Z">
        <w:r>
          <w:rPr/>
          <w:fldChar w:fldCharType="begin"/>
        </w:r>
      </w:ins>
      <w:ins w:id="179" w:author="bebiyy" w:date="2026-04-17T12:01:34Z">
        <w:r>
          <w:rPr/>
          <w:instrText xml:space="preserve"> PAGEREF _Toc17954 \h </w:instrText>
        </w:r>
      </w:ins>
      <w:ins w:id="180" w:author="bebiyy" w:date="2026-04-17T12:01:34Z">
        <w:r>
          <w:rPr/>
          <w:fldChar w:fldCharType="separate"/>
        </w:r>
      </w:ins>
      <w:ins w:id="181" w:author="bebiyy" w:date="2026-04-17T12:01:34Z">
        <w:r>
          <w:rPr/>
          <w:t>2</w:t>
        </w:r>
      </w:ins>
      <w:ins w:id="182" w:author="bebiyy" w:date="2026-04-17T12:01:34Z">
        <w:r>
          <w:rPr/>
          <w:fldChar w:fldCharType="end"/>
        </w:r>
      </w:ins>
      <w:ins w:id="183" w:author="bebiyy" w:date="2026-04-17T12:01:34Z">
        <w:r>
          <w:rPr>
            <w:rFonts w:eastAsia="等线"/>
            <w:szCs w:val="21"/>
          </w:rPr>
          <w:fldChar w:fldCharType="end"/>
        </w:r>
      </w:ins>
    </w:p>
    <w:p w14:paraId="499B9463">
      <w:pPr>
        <w:pStyle w:val="8"/>
        <w:tabs>
          <w:tab w:val="right" w:leader="dot" w:pos="10204"/>
        </w:tabs>
        <w:rPr>
          <w:ins w:id="184" w:author="bebiyy" w:date="2026-04-17T12:01:34Z"/>
        </w:rPr>
      </w:pPr>
      <w:ins w:id="185" w:author="bebiyy" w:date="2026-04-17T12:01:34Z">
        <w:r>
          <w:rPr>
            <w:rFonts w:eastAsia="等线"/>
            <w:szCs w:val="21"/>
          </w:rPr>
          <w:fldChar w:fldCharType="begin"/>
        </w:r>
      </w:ins>
      <w:ins w:id="186" w:author="bebiyy" w:date="2026-04-17T12:01:34Z">
        <w:r>
          <w:rPr>
            <w:rFonts w:eastAsia="等线"/>
            <w:szCs w:val="21"/>
          </w:rPr>
          <w:instrText xml:space="preserve"> HYPERLINK \l _Toc28687 </w:instrText>
        </w:r>
      </w:ins>
      <w:ins w:id="187" w:author="bebiyy" w:date="2026-04-17T12:01:34Z">
        <w:r>
          <w:rPr>
            <w:rFonts w:eastAsia="等线"/>
            <w:szCs w:val="21"/>
          </w:rPr>
          <w:fldChar w:fldCharType="separate"/>
        </w:r>
      </w:ins>
      <w:ins w:id="188" w:author="bebiyy" w:date="2026-04-17T12:01:34Z">
        <w:r>
          <w:rPr>
            <w:szCs w:val="24"/>
          </w:rPr>
          <w:t xml:space="preserve">S2.2 Synthesis of </w:t>
        </w:r>
      </w:ins>
      <w:ins w:id="189" w:author="bebiyy" w:date="2026-04-17T12:01:34Z">
        <w:r>
          <w:rPr>
            <w:rFonts w:eastAsiaTheme="minorEastAsia"/>
            <w:szCs w:val="24"/>
          </w:rPr>
          <w:t>a</w:t>
        </w:r>
      </w:ins>
      <w:ins w:id="190" w:author="bebiyy" w:date="2026-04-17T12:01:34Z">
        <w:r>
          <w:rPr>
            <w:szCs w:val="24"/>
          </w:rPr>
          <w:t>nion complexes</w:t>
        </w:r>
      </w:ins>
      <w:ins w:id="191" w:author="bebiyy" w:date="2026-04-17T12:01:34Z">
        <w:r>
          <w:rPr/>
          <w:tab/>
        </w:r>
      </w:ins>
      <w:ins w:id="192" w:author="bebiyy" w:date="2026-04-17T12:01:34Z">
        <w:r>
          <w:rPr/>
          <w:fldChar w:fldCharType="begin"/>
        </w:r>
      </w:ins>
      <w:ins w:id="193" w:author="bebiyy" w:date="2026-04-17T12:01:34Z">
        <w:r>
          <w:rPr/>
          <w:instrText xml:space="preserve"> PAGEREF _Toc28687 \h </w:instrText>
        </w:r>
      </w:ins>
      <w:ins w:id="194" w:author="bebiyy" w:date="2026-04-17T12:01:34Z">
        <w:r>
          <w:rPr/>
          <w:fldChar w:fldCharType="separate"/>
        </w:r>
      </w:ins>
      <w:ins w:id="195" w:author="bebiyy" w:date="2026-04-17T12:01:34Z">
        <w:r>
          <w:rPr/>
          <w:t>8</w:t>
        </w:r>
      </w:ins>
      <w:ins w:id="196" w:author="bebiyy" w:date="2026-04-17T12:01:34Z">
        <w:r>
          <w:rPr/>
          <w:fldChar w:fldCharType="end"/>
        </w:r>
      </w:ins>
      <w:ins w:id="197" w:author="bebiyy" w:date="2026-04-17T12:01:34Z">
        <w:r>
          <w:rPr>
            <w:rFonts w:eastAsia="等线"/>
            <w:szCs w:val="21"/>
          </w:rPr>
          <w:fldChar w:fldCharType="end"/>
        </w:r>
      </w:ins>
    </w:p>
    <w:p w14:paraId="2E1B7166">
      <w:pPr>
        <w:pStyle w:val="12"/>
        <w:tabs>
          <w:tab w:val="right" w:leader="dot" w:pos="10204"/>
        </w:tabs>
        <w:rPr>
          <w:ins w:id="198" w:author="bebiyy" w:date="2026-04-17T12:01:34Z"/>
        </w:rPr>
      </w:pPr>
      <w:ins w:id="199" w:author="bebiyy" w:date="2026-04-17T12:01:34Z">
        <w:r>
          <w:rPr>
            <w:rFonts w:eastAsia="等线"/>
            <w:szCs w:val="21"/>
          </w:rPr>
          <w:fldChar w:fldCharType="begin"/>
        </w:r>
      </w:ins>
      <w:ins w:id="200" w:author="bebiyy" w:date="2026-04-17T12:01:34Z">
        <w:r>
          <w:rPr>
            <w:rFonts w:eastAsia="等线"/>
            <w:szCs w:val="21"/>
          </w:rPr>
          <w:instrText xml:space="preserve"> HYPERLINK \l _Toc12956 </w:instrText>
        </w:r>
      </w:ins>
      <w:ins w:id="201" w:author="bebiyy" w:date="2026-04-17T12:01:34Z">
        <w:r>
          <w:rPr>
            <w:rFonts w:eastAsia="等线"/>
            <w:szCs w:val="21"/>
          </w:rPr>
          <w:fldChar w:fldCharType="separate"/>
        </w:r>
      </w:ins>
      <w:ins w:id="202" w:author="bebiyy" w:date="2026-04-17T12:01:34Z">
        <w:r>
          <w:rPr>
            <w:szCs w:val="30"/>
          </w:rPr>
          <w:t>S3. 2D NMR</w:t>
        </w:r>
      </w:ins>
      <w:ins w:id="203" w:author="bebiyy" w:date="2026-04-17T12:01:34Z">
        <w:r>
          <w:rPr/>
          <w:tab/>
        </w:r>
      </w:ins>
      <w:ins w:id="204" w:author="bebiyy" w:date="2026-04-17T12:01:34Z">
        <w:r>
          <w:rPr/>
          <w:fldChar w:fldCharType="begin"/>
        </w:r>
      </w:ins>
      <w:ins w:id="205" w:author="bebiyy" w:date="2026-04-17T12:01:34Z">
        <w:r>
          <w:rPr/>
          <w:instrText xml:space="preserve"> PAGEREF _Toc12956 \h </w:instrText>
        </w:r>
      </w:ins>
      <w:ins w:id="206" w:author="bebiyy" w:date="2026-04-17T12:01:34Z">
        <w:r>
          <w:rPr/>
          <w:fldChar w:fldCharType="separate"/>
        </w:r>
      </w:ins>
      <w:ins w:id="207" w:author="bebiyy" w:date="2026-04-17T12:01:34Z">
        <w:r>
          <w:rPr/>
          <w:t>12</w:t>
        </w:r>
      </w:ins>
      <w:ins w:id="208" w:author="bebiyy" w:date="2026-04-17T12:01:34Z">
        <w:r>
          <w:rPr/>
          <w:fldChar w:fldCharType="end"/>
        </w:r>
      </w:ins>
      <w:ins w:id="209" w:author="bebiyy" w:date="2026-04-17T12:01:34Z">
        <w:r>
          <w:rPr>
            <w:rFonts w:eastAsia="等线"/>
            <w:szCs w:val="21"/>
          </w:rPr>
          <w:fldChar w:fldCharType="end"/>
        </w:r>
      </w:ins>
    </w:p>
    <w:p w14:paraId="5E2C63E0">
      <w:pPr>
        <w:pStyle w:val="14"/>
        <w:tabs>
          <w:tab w:val="right" w:leader="dot" w:pos="10204"/>
          <w:tab w:val="clear" w:pos="10194"/>
        </w:tabs>
        <w:rPr>
          <w:ins w:id="210" w:author="bebiyy" w:date="2026-04-17T12:01:34Z"/>
        </w:rPr>
      </w:pPr>
      <w:ins w:id="211" w:author="bebiyy" w:date="2026-04-17T12:01:34Z">
        <w:r>
          <w:rPr>
            <w:rFonts w:eastAsia="等线"/>
            <w:szCs w:val="21"/>
          </w:rPr>
          <w:fldChar w:fldCharType="begin"/>
        </w:r>
      </w:ins>
      <w:ins w:id="212" w:author="bebiyy" w:date="2026-04-17T12:01:34Z">
        <w:r>
          <w:rPr>
            <w:rFonts w:eastAsia="等线"/>
            <w:szCs w:val="21"/>
          </w:rPr>
          <w:instrText xml:space="preserve"> HYPERLINK \l _Toc26537 </w:instrText>
        </w:r>
      </w:ins>
      <w:ins w:id="213" w:author="bebiyy" w:date="2026-04-17T12:01:34Z">
        <w:r>
          <w:rPr>
            <w:rFonts w:eastAsia="等线"/>
            <w:szCs w:val="21"/>
          </w:rPr>
          <w:fldChar w:fldCharType="separate"/>
        </w:r>
      </w:ins>
      <w:ins w:id="214" w:author="bebiyy" w:date="2026-04-17T12:01:34Z">
        <w:r>
          <w:rPr>
            <w:rFonts w:hint="eastAsia"/>
          </w:rPr>
          <w:t>S</w:t>
        </w:r>
      </w:ins>
      <w:ins w:id="215" w:author="bebiyy" w:date="2026-04-17T12:01:34Z">
        <w:r>
          <w:rPr/>
          <w:t>4. High-resolution ESI-MS spectra</w:t>
        </w:r>
      </w:ins>
      <w:ins w:id="216" w:author="bebiyy" w:date="2026-04-17T12:01:34Z">
        <w:r>
          <w:rPr/>
          <w:tab/>
        </w:r>
      </w:ins>
      <w:ins w:id="217" w:author="bebiyy" w:date="2026-04-17T12:01:34Z">
        <w:r>
          <w:rPr/>
          <w:fldChar w:fldCharType="begin"/>
        </w:r>
      </w:ins>
      <w:ins w:id="218" w:author="bebiyy" w:date="2026-04-17T12:01:34Z">
        <w:r>
          <w:rPr/>
          <w:instrText xml:space="preserve"> PAGEREF _Toc26537 \h </w:instrText>
        </w:r>
      </w:ins>
      <w:ins w:id="219" w:author="bebiyy" w:date="2026-04-17T12:01:34Z">
        <w:r>
          <w:rPr/>
          <w:fldChar w:fldCharType="separate"/>
        </w:r>
      </w:ins>
      <w:ins w:id="220" w:author="bebiyy" w:date="2026-04-17T12:01:34Z">
        <w:r>
          <w:rPr/>
          <w:t>13</w:t>
        </w:r>
      </w:ins>
      <w:ins w:id="221" w:author="bebiyy" w:date="2026-04-17T12:01:34Z">
        <w:r>
          <w:rPr/>
          <w:fldChar w:fldCharType="end"/>
        </w:r>
      </w:ins>
      <w:ins w:id="222" w:author="bebiyy" w:date="2026-04-17T12:01:34Z">
        <w:r>
          <w:rPr>
            <w:rFonts w:eastAsia="等线"/>
            <w:szCs w:val="21"/>
          </w:rPr>
          <w:fldChar w:fldCharType="end"/>
        </w:r>
      </w:ins>
    </w:p>
    <w:p w14:paraId="0A476501">
      <w:pPr>
        <w:pStyle w:val="14"/>
        <w:tabs>
          <w:tab w:val="right" w:leader="dot" w:pos="10204"/>
          <w:tab w:val="clear" w:pos="10194"/>
        </w:tabs>
        <w:rPr>
          <w:ins w:id="223" w:author="bebiyy" w:date="2026-04-17T12:01:34Z"/>
        </w:rPr>
      </w:pPr>
      <w:ins w:id="224" w:author="bebiyy" w:date="2026-04-17T12:01:34Z">
        <w:r>
          <w:rPr>
            <w:rFonts w:eastAsia="等线"/>
            <w:szCs w:val="21"/>
          </w:rPr>
          <w:fldChar w:fldCharType="begin"/>
        </w:r>
      </w:ins>
      <w:ins w:id="225" w:author="bebiyy" w:date="2026-04-17T12:01:34Z">
        <w:r>
          <w:rPr>
            <w:rFonts w:eastAsia="等线"/>
            <w:szCs w:val="21"/>
          </w:rPr>
          <w:instrText xml:space="preserve"> HYPERLINK \l _Toc22867 </w:instrText>
        </w:r>
      </w:ins>
      <w:ins w:id="226" w:author="bebiyy" w:date="2026-04-17T12:01:34Z">
        <w:r>
          <w:rPr>
            <w:rFonts w:eastAsia="等线"/>
            <w:szCs w:val="21"/>
          </w:rPr>
          <w:fldChar w:fldCharType="separate"/>
        </w:r>
      </w:ins>
      <w:ins w:id="227" w:author="bebiyy" w:date="2026-04-17T12:01:34Z">
        <w:r>
          <w:rPr>
            <w:rFonts w:hint="eastAsia"/>
            <w:szCs w:val="32"/>
          </w:rPr>
          <w:t>S5. Structural calculation simulation in DFT</w:t>
        </w:r>
      </w:ins>
      <w:ins w:id="228" w:author="bebiyy" w:date="2026-04-17T12:01:34Z">
        <w:r>
          <w:rPr/>
          <w:tab/>
        </w:r>
      </w:ins>
      <w:ins w:id="229" w:author="bebiyy" w:date="2026-04-17T12:01:34Z">
        <w:r>
          <w:rPr/>
          <w:fldChar w:fldCharType="begin"/>
        </w:r>
      </w:ins>
      <w:ins w:id="230" w:author="bebiyy" w:date="2026-04-17T12:01:34Z">
        <w:r>
          <w:rPr/>
          <w:instrText xml:space="preserve"> PAGEREF _Toc22867 \h </w:instrText>
        </w:r>
      </w:ins>
      <w:ins w:id="231" w:author="bebiyy" w:date="2026-04-17T12:01:34Z">
        <w:r>
          <w:rPr/>
          <w:fldChar w:fldCharType="separate"/>
        </w:r>
      </w:ins>
      <w:ins w:id="232" w:author="bebiyy" w:date="2026-04-17T12:01:34Z">
        <w:r>
          <w:rPr/>
          <w:t>18</w:t>
        </w:r>
      </w:ins>
      <w:ins w:id="233" w:author="bebiyy" w:date="2026-04-17T12:01:34Z">
        <w:r>
          <w:rPr/>
          <w:fldChar w:fldCharType="end"/>
        </w:r>
      </w:ins>
      <w:ins w:id="234" w:author="bebiyy" w:date="2026-04-17T12:01:34Z">
        <w:r>
          <w:rPr>
            <w:rFonts w:eastAsia="等线"/>
            <w:szCs w:val="21"/>
          </w:rPr>
          <w:fldChar w:fldCharType="end"/>
        </w:r>
      </w:ins>
    </w:p>
    <w:p w14:paraId="4139EB02">
      <w:pPr>
        <w:pStyle w:val="14"/>
        <w:tabs>
          <w:tab w:val="right" w:leader="dot" w:pos="10204"/>
          <w:tab w:val="clear" w:pos="10194"/>
        </w:tabs>
        <w:rPr>
          <w:ins w:id="235" w:author="bebiyy" w:date="2026-04-17T12:01:34Z"/>
        </w:rPr>
      </w:pPr>
      <w:ins w:id="236" w:author="bebiyy" w:date="2026-04-17T12:01:34Z">
        <w:r>
          <w:rPr>
            <w:rFonts w:eastAsia="等线"/>
            <w:szCs w:val="21"/>
          </w:rPr>
          <w:fldChar w:fldCharType="begin"/>
        </w:r>
      </w:ins>
      <w:ins w:id="237" w:author="bebiyy" w:date="2026-04-17T12:01:34Z">
        <w:r>
          <w:rPr>
            <w:rFonts w:eastAsia="等线"/>
            <w:szCs w:val="21"/>
          </w:rPr>
          <w:instrText xml:space="preserve"> HYPERLINK \l _Toc32018 </w:instrText>
        </w:r>
      </w:ins>
      <w:ins w:id="238" w:author="bebiyy" w:date="2026-04-17T12:01:34Z">
        <w:r>
          <w:rPr>
            <w:rFonts w:eastAsia="等线"/>
            <w:szCs w:val="21"/>
          </w:rPr>
          <w:fldChar w:fldCharType="separate"/>
        </w:r>
      </w:ins>
      <w:ins w:id="239" w:author="bebiyy" w:date="2026-04-17T12:01:34Z">
        <w:r>
          <w:rPr>
            <w:rFonts w:hint="eastAsia"/>
          </w:rPr>
          <w:t>S6.</w:t>
        </w:r>
      </w:ins>
      <w:ins w:id="240" w:author="bebiyy" w:date="2026-04-17T12:01:34Z">
        <w:r>
          <w:rPr>
            <w:rFonts w:ascii="Roboto" w:hAnsi="Roboto" w:eastAsia="宋体" w:cstheme="minorBidi"/>
            <w:bCs w:val="0"/>
            <w:szCs w:val="18"/>
          </w:rPr>
          <w:t xml:space="preserve"> </w:t>
        </w:r>
      </w:ins>
      <w:ins w:id="241" w:author="bebiyy" w:date="2026-04-17T12:01:34Z">
        <w:r>
          <w:rPr/>
          <w:t>UV-vis characterization</w:t>
        </w:r>
      </w:ins>
      <w:ins w:id="242" w:author="bebiyy" w:date="2026-04-17T12:01:34Z">
        <w:r>
          <w:rPr/>
          <w:tab/>
        </w:r>
      </w:ins>
      <w:ins w:id="243" w:author="bebiyy" w:date="2026-04-17T12:01:34Z">
        <w:r>
          <w:rPr/>
          <w:fldChar w:fldCharType="begin"/>
        </w:r>
      </w:ins>
      <w:ins w:id="244" w:author="bebiyy" w:date="2026-04-17T12:01:34Z">
        <w:r>
          <w:rPr/>
          <w:instrText xml:space="preserve"> PAGEREF _Toc32018 \h </w:instrText>
        </w:r>
      </w:ins>
      <w:ins w:id="245" w:author="bebiyy" w:date="2026-04-17T12:01:34Z">
        <w:r>
          <w:rPr/>
          <w:fldChar w:fldCharType="separate"/>
        </w:r>
      </w:ins>
      <w:ins w:id="246" w:author="bebiyy" w:date="2026-04-17T12:01:34Z">
        <w:r>
          <w:rPr/>
          <w:t>19</w:t>
        </w:r>
      </w:ins>
      <w:ins w:id="247" w:author="bebiyy" w:date="2026-04-17T12:01:34Z">
        <w:r>
          <w:rPr/>
          <w:fldChar w:fldCharType="end"/>
        </w:r>
      </w:ins>
      <w:ins w:id="248" w:author="bebiyy" w:date="2026-04-17T12:01:34Z">
        <w:r>
          <w:rPr>
            <w:rFonts w:eastAsia="等线"/>
            <w:szCs w:val="21"/>
          </w:rPr>
          <w:fldChar w:fldCharType="end"/>
        </w:r>
      </w:ins>
    </w:p>
    <w:p w14:paraId="5A996E2E">
      <w:pPr>
        <w:pStyle w:val="14"/>
        <w:tabs>
          <w:tab w:val="right" w:leader="dot" w:pos="10204"/>
          <w:tab w:val="clear" w:pos="10194"/>
        </w:tabs>
        <w:rPr>
          <w:ins w:id="249" w:author="bebiyy" w:date="2026-04-17T12:01:34Z"/>
        </w:rPr>
      </w:pPr>
      <w:ins w:id="250" w:author="bebiyy" w:date="2026-04-17T12:01:34Z">
        <w:r>
          <w:rPr>
            <w:rFonts w:eastAsia="等线"/>
            <w:szCs w:val="21"/>
          </w:rPr>
          <w:fldChar w:fldCharType="begin"/>
        </w:r>
      </w:ins>
      <w:ins w:id="251" w:author="bebiyy" w:date="2026-04-17T12:01:34Z">
        <w:r>
          <w:rPr>
            <w:rFonts w:eastAsia="等线"/>
            <w:szCs w:val="21"/>
          </w:rPr>
          <w:instrText xml:space="preserve"> HYPERLINK \l _Toc13085 </w:instrText>
        </w:r>
      </w:ins>
      <w:ins w:id="252" w:author="bebiyy" w:date="2026-04-17T12:01:34Z">
        <w:r>
          <w:rPr>
            <w:rFonts w:eastAsia="等线"/>
            <w:szCs w:val="21"/>
          </w:rPr>
          <w:fldChar w:fldCharType="separate"/>
        </w:r>
      </w:ins>
      <w:ins w:id="253" w:author="bebiyy" w:date="2026-04-17T12:01:34Z">
        <w:r>
          <w:rPr/>
          <w:t>S</w:t>
        </w:r>
      </w:ins>
      <w:ins w:id="254" w:author="bebiyy" w:date="2026-04-17T12:01:34Z">
        <w:r>
          <w:rPr>
            <w:rFonts w:hint="eastAsia"/>
          </w:rPr>
          <w:t>7</w:t>
        </w:r>
      </w:ins>
      <w:ins w:id="255" w:author="bebiyy" w:date="2026-04-17T12:01:34Z">
        <w:r>
          <w:rPr/>
          <w:t>. Anion-induced structural transformation</w:t>
        </w:r>
      </w:ins>
      <w:ins w:id="256" w:author="bebiyy" w:date="2026-04-17T12:01:34Z">
        <w:r>
          <w:rPr/>
          <w:tab/>
        </w:r>
      </w:ins>
      <w:ins w:id="257" w:author="bebiyy" w:date="2026-04-17T12:01:34Z">
        <w:r>
          <w:rPr/>
          <w:fldChar w:fldCharType="begin"/>
        </w:r>
      </w:ins>
      <w:ins w:id="258" w:author="bebiyy" w:date="2026-04-17T12:01:34Z">
        <w:r>
          <w:rPr/>
          <w:instrText xml:space="preserve"> PAGEREF _Toc13085 \h </w:instrText>
        </w:r>
      </w:ins>
      <w:ins w:id="259" w:author="bebiyy" w:date="2026-04-17T12:01:34Z">
        <w:r>
          <w:rPr/>
          <w:fldChar w:fldCharType="separate"/>
        </w:r>
      </w:ins>
      <w:ins w:id="260" w:author="bebiyy" w:date="2026-04-17T12:01:34Z">
        <w:r>
          <w:rPr/>
          <w:t>21</w:t>
        </w:r>
      </w:ins>
      <w:ins w:id="261" w:author="bebiyy" w:date="2026-04-17T12:01:34Z">
        <w:r>
          <w:rPr/>
          <w:fldChar w:fldCharType="end"/>
        </w:r>
      </w:ins>
      <w:ins w:id="262" w:author="bebiyy" w:date="2026-04-17T12:01:34Z">
        <w:r>
          <w:rPr>
            <w:rFonts w:eastAsia="等线"/>
            <w:szCs w:val="21"/>
          </w:rPr>
          <w:fldChar w:fldCharType="end"/>
        </w:r>
      </w:ins>
    </w:p>
    <w:p w14:paraId="67E1947F">
      <w:pPr>
        <w:pStyle w:val="14"/>
        <w:tabs>
          <w:tab w:val="right" w:leader="dot" w:pos="10204"/>
          <w:tab w:val="clear" w:pos="10194"/>
        </w:tabs>
        <w:rPr>
          <w:ins w:id="263" w:author="bebiyy" w:date="2026-04-17T12:01:34Z"/>
        </w:rPr>
      </w:pPr>
      <w:ins w:id="264" w:author="bebiyy" w:date="2026-04-17T12:01:34Z">
        <w:r>
          <w:rPr>
            <w:rFonts w:eastAsia="等线"/>
            <w:szCs w:val="21"/>
          </w:rPr>
          <w:fldChar w:fldCharType="begin"/>
        </w:r>
      </w:ins>
      <w:ins w:id="265" w:author="bebiyy" w:date="2026-04-17T12:01:34Z">
        <w:r>
          <w:rPr>
            <w:rFonts w:eastAsia="等线"/>
            <w:szCs w:val="21"/>
          </w:rPr>
          <w:instrText xml:space="preserve"> HYPERLINK \l _Toc26070 </w:instrText>
        </w:r>
      </w:ins>
      <w:ins w:id="266" w:author="bebiyy" w:date="2026-04-17T12:01:34Z">
        <w:r>
          <w:rPr>
            <w:rFonts w:eastAsia="等线"/>
            <w:szCs w:val="21"/>
          </w:rPr>
          <w:fldChar w:fldCharType="separate"/>
        </w:r>
      </w:ins>
      <w:ins w:id="267" w:author="bebiyy" w:date="2026-04-17T12:01:34Z">
        <w:r>
          <w:rPr>
            <w:rFonts w:hint="eastAsia"/>
          </w:rPr>
          <w:t>S8</w:t>
        </w:r>
      </w:ins>
      <w:ins w:id="268" w:author="bebiyy" w:date="2026-04-17T12:01:34Z">
        <w:r>
          <w:rPr/>
          <w:t xml:space="preserve">. </w:t>
        </w:r>
      </w:ins>
      <w:ins w:id="269" w:author="bebiyy" w:date="2026-04-17T12:01:34Z">
        <w:r>
          <w:rPr>
            <w:rFonts w:hint="eastAsia"/>
          </w:rPr>
          <w:t>Host</w:t>
        </w:r>
      </w:ins>
      <w:ins w:id="270" w:author="bebiyy" w:date="2026-04-17T12:01:34Z">
        <w:r>
          <w:rPr/>
          <w:t>-G</w:t>
        </w:r>
      </w:ins>
      <w:ins w:id="271" w:author="bebiyy" w:date="2026-04-17T12:01:34Z">
        <w:r>
          <w:rPr>
            <w:rFonts w:hint="eastAsia"/>
          </w:rPr>
          <w:t>uest</w:t>
        </w:r>
      </w:ins>
      <w:ins w:id="272" w:author="bebiyy" w:date="2026-04-17T12:01:34Z">
        <w:r>
          <w:rPr/>
          <w:tab/>
        </w:r>
      </w:ins>
      <w:ins w:id="273" w:author="bebiyy" w:date="2026-04-17T12:01:34Z">
        <w:r>
          <w:rPr/>
          <w:fldChar w:fldCharType="begin"/>
        </w:r>
      </w:ins>
      <w:ins w:id="274" w:author="bebiyy" w:date="2026-04-17T12:01:34Z">
        <w:r>
          <w:rPr/>
          <w:instrText xml:space="preserve"> PAGEREF _Toc26070 \h </w:instrText>
        </w:r>
      </w:ins>
      <w:ins w:id="275" w:author="bebiyy" w:date="2026-04-17T12:01:34Z">
        <w:r>
          <w:rPr/>
          <w:fldChar w:fldCharType="separate"/>
        </w:r>
      </w:ins>
      <w:ins w:id="276" w:author="bebiyy" w:date="2026-04-17T12:01:34Z">
        <w:r>
          <w:rPr/>
          <w:t>24</w:t>
        </w:r>
      </w:ins>
      <w:ins w:id="277" w:author="bebiyy" w:date="2026-04-17T12:01:34Z">
        <w:r>
          <w:rPr/>
          <w:fldChar w:fldCharType="end"/>
        </w:r>
      </w:ins>
      <w:ins w:id="278" w:author="bebiyy" w:date="2026-04-17T12:01:34Z">
        <w:r>
          <w:rPr>
            <w:rFonts w:eastAsia="等线"/>
            <w:szCs w:val="21"/>
          </w:rPr>
          <w:fldChar w:fldCharType="end"/>
        </w:r>
      </w:ins>
    </w:p>
    <w:p w14:paraId="146D3F65">
      <w:pPr>
        <w:pStyle w:val="14"/>
        <w:tabs>
          <w:tab w:val="right" w:leader="dot" w:pos="10204"/>
          <w:tab w:val="clear" w:pos="10194"/>
        </w:tabs>
        <w:rPr>
          <w:ins w:id="279" w:author="bebiyy" w:date="2026-04-17T12:01:34Z"/>
        </w:rPr>
      </w:pPr>
      <w:ins w:id="280" w:author="bebiyy" w:date="2026-04-17T12:01:34Z">
        <w:r>
          <w:rPr>
            <w:rFonts w:eastAsia="等线"/>
            <w:szCs w:val="21"/>
          </w:rPr>
          <w:fldChar w:fldCharType="begin"/>
        </w:r>
      </w:ins>
      <w:ins w:id="281" w:author="bebiyy" w:date="2026-04-17T12:01:34Z">
        <w:r>
          <w:rPr>
            <w:rFonts w:eastAsia="等线"/>
            <w:szCs w:val="21"/>
          </w:rPr>
          <w:instrText xml:space="preserve"> HYPERLINK \l _Toc10798 </w:instrText>
        </w:r>
      </w:ins>
      <w:ins w:id="282" w:author="bebiyy" w:date="2026-04-17T12:01:34Z">
        <w:r>
          <w:rPr>
            <w:rFonts w:eastAsia="等线"/>
            <w:szCs w:val="21"/>
          </w:rPr>
          <w:fldChar w:fldCharType="separate"/>
        </w:r>
      </w:ins>
      <w:ins w:id="283" w:author="bebiyy" w:date="2026-04-17T12:01:34Z">
        <w:r>
          <w:rPr>
            <w:rFonts w:hint="eastAsia"/>
          </w:rPr>
          <w:t>S9 Light experiment</w:t>
        </w:r>
      </w:ins>
      <w:ins w:id="284" w:author="bebiyy" w:date="2026-04-17T12:01:34Z">
        <w:r>
          <w:rPr/>
          <w:tab/>
        </w:r>
      </w:ins>
      <w:ins w:id="285" w:author="bebiyy" w:date="2026-04-17T12:01:34Z">
        <w:r>
          <w:rPr/>
          <w:fldChar w:fldCharType="begin"/>
        </w:r>
      </w:ins>
      <w:ins w:id="286" w:author="bebiyy" w:date="2026-04-17T12:01:34Z">
        <w:r>
          <w:rPr/>
          <w:instrText xml:space="preserve"> PAGEREF _Toc10798 \h </w:instrText>
        </w:r>
      </w:ins>
      <w:ins w:id="287" w:author="bebiyy" w:date="2026-04-17T12:01:34Z">
        <w:r>
          <w:rPr/>
          <w:fldChar w:fldCharType="separate"/>
        </w:r>
      </w:ins>
      <w:ins w:id="288" w:author="bebiyy" w:date="2026-04-17T12:01:34Z">
        <w:r>
          <w:rPr/>
          <w:t>27</w:t>
        </w:r>
      </w:ins>
      <w:ins w:id="289" w:author="bebiyy" w:date="2026-04-17T12:01:34Z">
        <w:r>
          <w:rPr/>
          <w:fldChar w:fldCharType="end"/>
        </w:r>
      </w:ins>
      <w:ins w:id="290" w:author="bebiyy" w:date="2026-04-17T12:01:34Z">
        <w:r>
          <w:rPr>
            <w:rFonts w:eastAsia="等线"/>
            <w:szCs w:val="21"/>
          </w:rPr>
          <w:fldChar w:fldCharType="end"/>
        </w:r>
      </w:ins>
    </w:p>
    <w:p w14:paraId="53E3F208">
      <w:pPr>
        <w:pStyle w:val="14"/>
        <w:tabs>
          <w:tab w:val="right" w:leader="dot" w:pos="10204"/>
          <w:tab w:val="clear" w:pos="10194"/>
        </w:tabs>
        <w:rPr>
          <w:ins w:id="291" w:author="bebiyy" w:date="2026-04-17T12:01:34Z"/>
        </w:rPr>
      </w:pPr>
      <w:ins w:id="292" w:author="bebiyy" w:date="2026-04-17T12:01:34Z">
        <w:r>
          <w:rPr>
            <w:rFonts w:eastAsia="等线"/>
            <w:szCs w:val="21"/>
          </w:rPr>
          <w:fldChar w:fldCharType="begin"/>
        </w:r>
      </w:ins>
      <w:ins w:id="293" w:author="bebiyy" w:date="2026-04-17T12:01:34Z">
        <w:r>
          <w:rPr>
            <w:rFonts w:eastAsia="等线"/>
            <w:szCs w:val="21"/>
          </w:rPr>
          <w:instrText xml:space="preserve"> HYPERLINK \l _Toc2321 </w:instrText>
        </w:r>
      </w:ins>
      <w:ins w:id="294" w:author="bebiyy" w:date="2026-04-17T12:01:34Z">
        <w:r>
          <w:rPr>
            <w:rFonts w:eastAsia="等线"/>
            <w:szCs w:val="21"/>
          </w:rPr>
          <w:fldChar w:fldCharType="separate"/>
        </w:r>
      </w:ins>
      <w:ins w:id="295" w:author="bebiyy" w:date="2026-04-17T12:01:34Z">
        <w:r>
          <w:rPr>
            <w:rFonts w:cs="Times New Roman"/>
          </w:rPr>
          <w:t>S</w:t>
        </w:r>
      </w:ins>
      <w:ins w:id="296" w:author="bebiyy" w:date="2026-04-17T12:01:34Z">
        <w:r>
          <w:rPr>
            <w:rFonts w:hint="eastAsia" w:cs="Times New Roman"/>
          </w:rPr>
          <w:t>10</w:t>
        </w:r>
      </w:ins>
      <w:ins w:id="297" w:author="bebiyy" w:date="2026-04-17T12:01:34Z">
        <w:r>
          <w:rPr>
            <w:rFonts w:cs="Times New Roman"/>
          </w:rPr>
          <w:t xml:space="preserve"> </w:t>
        </w:r>
      </w:ins>
      <w:ins w:id="298" w:author="bebiyy" w:date="2026-04-17T12:01:34Z">
        <w:r>
          <w:rPr>
            <w:rFonts w:hint="eastAsia" w:cs="Times New Roman"/>
          </w:rPr>
          <w:t>R</w:t>
        </w:r>
      </w:ins>
      <w:ins w:id="299" w:author="bebiyy" w:date="2026-04-17T12:01:34Z">
        <w:r>
          <w:rPr>
            <w:rFonts w:cs="Times New Roman"/>
          </w:rPr>
          <w:t>eference</w:t>
        </w:r>
      </w:ins>
      <w:ins w:id="300" w:author="bebiyy" w:date="2026-04-17T12:01:34Z">
        <w:r>
          <w:rPr/>
          <w:tab/>
        </w:r>
      </w:ins>
      <w:ins w:id="301" w:author="bebiyy" w:date="2026-04-17T12:01:34Z">
        <w:r>
          <w:rPr/>
          <w:fldChar w:fldCharType="begin"/>
        </w:r>
      </w:ins>
      <w:ins w:id="302" w:author="bebiyy" w:date="2026-04-17T12:01:34Z">
        <w:r>
          <w:rPr/>
          <w:instrText xml:space="preserve"> PAGEREF _Toc2321 \h </w:instrText>
        </w:r>
      </w:ins>
      <w:ins w:id="303" w:author="bebiyy" w:date="2026-04-17T12:01:34Z">
        <w:r>
          <w:rPr/>
          <w:fldChar w:fldCharType="separate"/>
        </w:r>
      </w:ins>
      <w:ins w:id="304" w:author="bebiyy" w:date="2026-04-17T12:01:34Z">
        <w:r>
          <w:rPr/>
          <w:t>30</w:t>
        </w:r>
      </w:ins>
      <w:ins w:id="305" w:author="bebiyy" w:date="2026-04-17T12:01:34Z">
        <w:r>
          <w:rPr/>
          <w:fldChar w:fldCharType="end"/>
        </w:r>
      </w:ins>
      <w:ins w:id="306" w:author="bebiyy" w:date="2026-04-17T12:01:34Z">
        <w:r>
          <w:rPr>
            <w:rFonts w:eastAsia="等线"/>
            <w:szCs w:val="21"/>
          </w:rPr>
          <w:fldChar w:fldCharType="end"/>
        </w:r>
      </w:ins>
    </w:p>
    <w:p w14:paraId="564BF654">
      <w:pPr>
        <w:pStyle w:val="33"/>
        <w:pageBreakBefore w:val="0"/>
        <w:spacing w:before="360" w:after="0" w:line="360" w:lineRule="auto"/>
        <w:ind w:firstLine="0" w:firstLineChars="0"/>
        <w:outlineLvl w:val="9"/>
        <w:rPr>
          <w:rFonts w:ascii="Times New Roman" w:hAnsi="Times New Roman" w:eastAsiaTheme="majorEastAsia" w:cstheme="majorBidi"/>
          <w:bCs/>
          <w:kern w:val="2"/>
          <w:sz w:val="28"/>
          <w:szCs w:val="32"/>
          <w:lang w:eastAsia="zh-CN"/>
          <w:rPrChange w:id="308" w:author="bebiyy" w:date="2026-04-17T12:01:24Z">
            <w:rPr>
              <w:rFonts w:eastAsia="等线"/>
              <w:sz w:val="21"/>
              <w:szCs w:val="21"/>
            </w:rPr>
          </w:rPrChange>
        </w:rPr>
        <w:pPrChange w:id="307" w:author="bebiyy" w:date="2026-04-17T12:01:01Z">
          <w:pPr>
            <w:pStyle w:val="33"/>
            <w:pageBreakBefore/>
            <w:spacing w:before="360" w:after="0" w:line="360" w:lineRule="auto"/>
            <w:ind w:firstLine="0" w:firstLineChars="0"/>
            <w:outlineLvl w:val="9"/>
          </w:pPr>
        </w:pPrChange>
      </w:pPr>
      <w:r>
        <w:rPr>
          <w:rFonts w:eastAsia="等线"/>
          <w:sz w:val="21"/>
          <w:szCs w:val="21"/>
        </w:rPr>
        <w:fldChar w:fldCharType="end"/>
      </w:r>
      <w:bookmarkStart w:id="1" w:name="_Toc215955541"/>
      <w:r>
        <w:rPr>
          <w:rFonts w:ascii="Times New Roman" w:hAnsi="Times New Roman" w:eastAsiaTheme="majorEastAsia" w:cstheme="majorBidi"/>
          <w:bCs/>
          <w:kern w:val="2"/>
          <w:sz w:val="28"/>
          <w:szCs w:val="32"/>
          <w:lang w:eastAsia="zh-CN"/>
          <w:rPrChange w:id="309" w:author="bebiyy" w:date="2026-04-17T12:01:24Z">
            <w:rPr/>
          </w:rPrChange>
        </w:rPr>
        <w:t>S1. General considerations</w:t>
      </w:r>
      <w:bookmarkEnd w:id="1"/>
    </w:p>
    <w:p w14:paraId="6C8A8B3B">
      <w:pPr>
        <w:ind w:firstLine="480"/>
        <w:rPr>
          <w:lang w:val="de-DE"/>
        </w:rPr>
      </w:pPr>
      <w:ins w:id="310" w:author="bebiyy" w:date="2026-04-17T11:11:12Z">
        <w:r>
          <w:rPr/>
          <w:t>All starting materials and reagents were purchased from commercial suppliers (Alfa Aesar, Sigma-Aldrich) and used as received unless otherwise stated. Dimethyl trans-stilbene-4,4′-dicarboxylate and 2-nitrobenzaldehyde were obtained from Alfa Aesar. All solvents were of reagent grade and used without further purification unless otherwise noted. ¹H NMR, ¹³C NMR, and ¹H–¹H COSY spectra were recorded at 298 K on a Bruker AVANCE III HD 400 MHz spectrometer. Chemical shifts are reported in ppm relative to residual solvent signals (¹H NMR: DMSO-d₆, δ 2.50 ppm; CD₃CN, δ 1.94 ppm; acetone-d₆, δ 2.05 ppm; ¹³C NMR: DMSO-d₆, δ 39.52 ppm). High-resolution mass spectra (HR-MS) were acquired using a Bruker Daltonics micrOTOF-Q II mass spectrometer operating in negative- or positive-ion electrospray ionization mode. UV-Vis spectra were recorded on a Shimadzu UV-2600 spectrophotometer using matched quartz cuvettes (path length 1 cm) in DMF or acetone solutions at room temperature. Photo-irradiation experiments were conducted using a 365 nm UV lamp (power density approximately 10 mW cm⁻²). Single-crystal X-ray diffraction data were collected on a Bruker D8 Venture diffractometer with Mo Kα radiation; structures were solved by direct methods and refined by full-matrix least-squares on F²</w:t>
        </w:r>
      </w:ins>
      <w:del w:id="311" w:author="bebiyy" w:date="2026-04-17T11:11:10Z">
        <w:r>
          <w:rPr/>
          <w:delText>All starting materials were purchased from commercial sources. The</w:delText>
        </w:r>
      </w:del>
      <w:del w:id="312" w:author="bebiyy" w:date="2026-04-17T11:11:10Z">
        <w:r>
          <w:rPr>
            <w:lang w:val="de-DE"/>
          </w:rPr>
          <w:delText xml:space="preserve"> </w:delText>
        </w:r>
      </w:del>
      <w:del w:id="313" w:author="bebiyy" w:date="2026-04-17T11:11:10Z">
        <w:r>
          <w:rPr/>
          <w:delText>Benzaldehyde and Dimethyl trans-Stilbene-</w:delText>
        </w:r>
      </w:del>
      <w:del w:id="314" w:author="bebiyy" w:date="2026-04-17T11:11:10Z">
        <w:r>
          <w:rPr>
            <w:rFonts w:hint="eastAsia"/>
          </w:rPr>
          <w:delText xml:space="preserve"> </w:delText>
        </w:r>
      </w:del>
      <w:del w:id="315" w:author="bebiyy" w:date="2026-04-17T11:11:10Z">
        <w:r>
          <w:rPr/>
          <w:delText>4,4 -dicarboxylate were purchased from Alfa Aesar. Solvents</w:delText>
        </w:r>
      </w:del>
      <w:del w:id="316" w:author="bebiyy" w:date="2026-04-17T11:11:10Z">
        <w:r>
          <w:rPr>
            <w:rFonts w:eastAsia="等线"/>
          </w:rPr>
          <w:delText xml:space="preserve"> </w:delText>
        </w:r>
      </w:del>
      <w:del w:id="317" w:author="bebiyy" w:date="2026-04-17T11:11:10Z">
        <w:r>
          <w:rPr/>
          <w:delText xml:space="preserve">were of reagent grade quality and used without further purification. </w:delText>
        </w:r>
      </w:del>
      <w:del w:id="318" w:author="bebiyy" w:date="2026-04-17T11:11:10Z">
        <w:r>
          <w:rPr>
            <w:vertAlign w:val="superscript"/>
          </w:rPr>
          <w:delText>1</w:delText>
        </w:r>
      </w:del>
      <w:del w:id="319" w:author="bebiyy" w:date="2026-04-17T11:11:10Z">
        <w:r>
          <w:rPr/>
          <w:delText xml:space="preserve">H NMR, </w:delText>
        </w:r>
      </w:del>
      <w:del w:id="320" w:author="bebiyy" w:date="2026-04-17T11:11:10Z">
        <w:r>
          <w:rPr>
            <w:vertAlign w:val="superscript"/>
          </w:rPr>
          <w:delText>13</w:delText>
        </w:r>
      </w:del>
      <w:del w:id="321" w:author="bebiyy" w:date="2026-04-17T11:11:10Z">
        <w:r>
          <w:rPr/>
          <w:delText xml:space="preserve">C NMR, </w:delText>
        </w:r>
      </w:del>
      <w:del w:id="322" w:author="bebiyy" w:date="2026-04-17T11:11:10Z">
        <w:r>
          <w:rPr>
            <w:vertAlign w:val="superscript"/>
          </w:rPr>
          <w:delText>1</w:delText>
        </w:r>
      </w:del>
      <w:del w:id="323" w:author="bebiyy" w:date="2026-04-17T11:11:10Z">
        <w:r>
          <w:rPr/>
          <w:delText>H-</w:delText>
        </w:r>
      </w:del>
      <w:del w:id="324" w:author="bebiyy" w:date="2026-04-17T11:11:10Z">
        <w:r>
          <w:rPr>
            <w:vertAlign w:val="superscript"/>
          </w:rPr>
          <w:delText>1</w:delText>
        </w:r>
      </w:del>
      <w:del w:id="325" w:author="bebiyy" w:date="2026-04-17T11:11:10Z">
        <w:r>
          <w:rPr/>
          <w:delText xml:space="preserve">H COSY, were obtained at 298 </w:delText>
        </w:r>
      </w:del>
      <w:del w:id="326" w:author="bebiyy" w:date="2026-04-17T11:11:10Z">
        <w:r>
          <w:rPr>
            <w:rFonts w:eastAsia="等线"/>
          </w:rPr>
          <w:delText>K</w:delText>
        </w:r>
      </w:del>
      <w:del w:id="327" w:author="bebiyy" w:date="2026-04-17T11:11:10Z">
        <w:r>
          <w:rPr/>
          <w:delText xml:space="preserve"> by using Bruker </w:delText>
        </w:r>
      </w:del>
      <w:del w:id="328" w:author="bebiyy" w:date="2026-04-17T11:11:10Z">
        <w:r>
          <w:rPr>
            <w:rFonts w:cs="Times New Roman"/>
            <w:color w:val="333333"/>
            <w:szCs w:val="24"/>
            <w:shd w:val="clear" w:color="auto" w:fill="FFFFFF"/>
          </w:rPr>
          <w:delText xml:space="preserve">AVANCE III HD </w:delText>
        </w:r>
      </w:del>
      <w:del w:id="329" w:author="bebiyy" w:date="2026-04-17T11:11:10Z">
        <w:r>
          <w:rPr>
            <w:rFonts w:hint="eastAsia" w:cs="Times New Roman"/>
            <w:color w:val="333333"/>
            <w:szCs w:val="24"/>
            <w:shd w:val="clear" w:color="auto" w:fill="FFFFFF"/>
          </w:rPr>
          <w:delText>400</w:delText>
        </w:r>
      </w:del>
      <w:del w:id="330" w:author="bebiyy" w:date="2026-04-17T11:11:10Z">
        <w:r>
          <w:rPr>
            <w:rFonts w:cs="Times New Roman"/>
            <w:color w:val="333333"/>
            <w:szCs w:val="24"/>
            <w:shd w:val="clear" w:color="auto" w:fill="FFFFFF"/>
          </w:rPr>
          <w:delText xml:space="preserve"> MHz</w:delText>
        </w:r>
      </w:del>
      <w:del w:id="331" w:author="bebiyy" w:date="2026-04-17T11:11:10Z">
        <w:r>
          <w:rPr>
            <w:rFonts w:cs="Times New Roman"/>
          </w:rPr>
          <w:delText xml:space="preserve"> spectrometers.</w:delText>
        </w:r>
      </w:del>
      <w:del w:id="332" w:author="bebiyy" w:date="2026-04-17T11:11:10Z">
        <w:r>
          <w:rPr/>
          <w:delText xml:space="preserve"> </w:delText>
        </w:r>
      </w:del>
      <w:del w:id="333" w:author="bebiyy" w:date="2026-04-17T11:11:10Z">
        <w:r>
          <w:rPr>
            <w:vertAlign w:val="superscript"/>
          </w:rPr>
          <w:delText>1</w:delText>
        </w:r>
      </w:del>
      <w:del w:id="334" w:author="bebiyy" w:date="2026-04-17T11:11:10Z">
        <w:r>
          <w:rPr/>
          <w:delText xml:space="preserve">H and </w:delText>
        </w:r>
      </w:del>
      <w:del w:id="335" w:author="bebiyy" w:date="2026-04-17T11:11:10Z">
        <w:r>
          <w:rPr>
            <w:vertAlign w:val="superscript"/>
          </w:rPr>
          <w:delText>13</w:delText>
        </w:r>
      </w:del>
      <w:del w:id="336" w:author="bebiyy" w:date="2026-04-17T11:11:10Z">
        <w:r>
          <w:rPr/>
          <w:delText>C NMR chemical shifts are reported relative to residual solvent peaks (</w:delText>
        </w:r>
      </w:del>
      <w:del w:id="337" w:author="bebiyy" w:date="2026-04-17T11:11:10Z">
        <w:r>
          <w:rPr>
            <w:vertAlign w:val="superscript"/>
          </w:rPr>
          <w:delText>1</w:delText>
        </w:r>
      </w:del>
      <w:del w:id="338" w:author="bebiyy" w:date="2026-04-17T11:11:10Z">
        <w:r>
          <w:rPr/>
          <w:delText>H NMR: 2.50 ppm for DMSO-</w:delText>
        </w:r>
      </w:del>
      <w:del w:id="339" w:author="bebiyy" w:date="2026-04-17T11:11:10Z">
        <w:r>
          <w:rPr>
            <w:i/>
            <w:iCs/>
          </w:rPr>
          <w:delText>d</w:delText>
        </w:r>
      </w:del>
      <w:del w:id="340" w:author="bebiyy" w:date="2026-04-17T11:11:10Z">
        <w:r>
          <w:rPr>
            <w:iCs/>
            <w:vertAlign w:val="subscript"/>
          </w:rPr>
          <w:delText>6</w:delText>
        </w:r>
      </w:del>
      <w:del w:id="341" w:author="bebiyy" w:date="2026-04-17T11:11:10Z">
        <w:r>
          <w:rPr/>
          <w:delText>, 1.94 ppm for CD</w:delText>
        </w:r>
      </w:del>
      <w:del w:id="342" w:author="bebiyy" w:date="2026-04-17T11:11:10Z">
        <w:r>
          <w:rPr>
            <w:vertAlign w:val="subscript"/>
          </w:rPr>
          <w:delText>3</w:delText>
        </w:r>
      </w:del>
      <w:del w:id="343" w:author="bebiyy" w:date="2026-04-17T11:11:10Z">
        <w:r>
          <w:rPr/>
          <w:delText xml:space="preserve">CN respectively; </w:delText>
        </w:r>
      </w:del>
      <w:del w:id="344" w:author="bebiyy" w:date="2026-04-17T11:11:10Z">
        <w:r>
          <w:rPr>
            <w:vertAlign w:val="superscript"/>
          </w:rPr>
          <w:delText>13</w:delText>
        </w:r>
      </w:del>
      <w:del w:id="345" w:author="bebiyy" w:date="2026-04-17T11:11:10Z">
        <w:r>
          <w:rPr/>
          <w:delText xml:space="preserve">C NMR: 39.52 </w:delText>
        </w:r>
      </w:del>
      <w:del w:id="346" w:author="bebiyy" w:date="2026-04-17T11:11:10Z">
        <w:r>
          <w:rPr>
            <w:rFonts w:hint="eastAsia"/>
          </w:rPr>
          <w:delText>ppm</w:delText>
        </w:r>
      </w:del>
      <w:del w:id="347" w:author="bebiyy" w:date="2026-04-17T11:11:10Z">
        <w:r>
          <w:rPr/>
          <w:delText xml:space="preserve"> for DMSO-</w:delText>
        </w:r>
      </w:del>
      <w:del w:id="348" w:author="bebiyy" w:date="2026-04-17T11:11:10Z">
        <w:r>
          <w:rPr>
            <w:i/>
            <w:iCs/>
          </w:rPr>
          <w:delText>d</w:delText>
        </w:r>
      </w:del>
      <w:del w:id="349" w:author="bebiyy" w:date="2026-04-17T11:11:10Z">
        <w:r>
          <w:rPr>
            <w:iCs/>
            <w:vertAlign w:val="subscript"/>
          </w:rPr>
          <w:delText>6</w:delText>
        </w:r>
      </w:del>
      <w:del w:id="350" w:author="bebiyy" w:date="2026-04-17T11:11:10Z">
        <w:r>
          <w:rPr/>
          <w:delText>). High resolution mass spectra (HR</w:delText>
        </w:r>
      </w:del>
      <w:del w:id="351" w:author="bebiyy" w:date="2026-04-17T11:11:10Z">
        <w:r>
          <w:rPr>
            <w:rFonts w:hint="eastAsia"/>
          </w:rPr>
          <w:delText>-</w:delText>
        </w:r>
      </w:del>
      <w:del w:id="352" w:author="bebiyy" w:date="2026-04-17T11:11:10Z">
        <w:r>
          <w:rPr/>
          <w:delText>MS) were carried out using a Bruker Daltonics micrOTOF-Q II</w:delText>
        </w:r>
      </w:del>
      <w:del w:id="353" w:author="bebiyy" w:date="2026-04-17T11:11:10Z">
        <w:r>
          <w:rPr>
            <w:lang w:val="de-DE"/>
          </w:rPr>
          <w:delText xml:space="preserve"> mass spectrometer</w:delText>
        </w:r>
      </w:del>
      <w:r>
        <w:rPr>
          <w:lang w:val="de-DE"/>
        </w:rPr>
        <w:t>.</w:t>
      </w:r>
    </w:p>
    <w:p w14:paraId="1EE34954">
      <w:pPr>
        <w:pStyle w:val="3"/>
      </w:pPr>
      <w:bookmarkStart w:id="2" w:name="_Hlk148693332"/>
      <w:bookmarkStart w:id="3" w:name="_Toc20031"/>
      <w:bookmarkStart w:id="4" w:name="_Toc13719"/>
      <w:bookmarkStart w:id="5" w:name="_Toc7562"/>
      <w:bookmarkStart w:id="6" w:name="_Toc215955542"/>
      <w:bookmarkStart w:id="7" w:name="_Toc87"/>
      <w:bookmarkStart w:id="8" w:name="_Toc31339"/>
      <w:bookmarkStart w:id="9" w:name="_Toc8384"/>
      <w:bookmarkStart w:id="10" w:name="_Toc13725"/>
      <w:bookmarkStart w:id="11" w:name="_Toc16680"/>
      <w:bookmarkStart w:id="12" w:name="_Toc26552"/>
      <w:bookmarkStart w:id="13" w:name="_Toc3797"/>
      <w:bookmarkStart w:id="14" w:name="_Toc23237"/>
      <w:bookmarkStart w:id="15" w:name="_Toc16236"/>
      <w:r>
        <w:t xml:space="preserve">S2. </w:t>
      </w:r>
      <w:r>
        <w:rPr>
          <w:rStyle w:val="36"/>
          <w:rFonts w:ascii="Times New Roman" w:hAnsi="Times New Roman"/>
          <w:color w:val="auto"/>
          <w:sz w:val="28"/>
        </w:rPr>
        <w:t>Synthesis and characterizat</w:t>
      </w:r>
      <w:bookmarkEnd w:id="2"/>
      <w:r>
        <w:rPr>
          <w:rStyle w:val="36"/>
          <w:rFonts w:ascii="Times New Roman" w:hAnsi="Times New Roman"/>
          <w:color w:val="auto"/>
          <w:sz w:val="28"/>
        </w:rPr>
        <w:t>ion</w:t>
      </w:r>
      <w:bookmarkEnd w:id="3"/>
      <w:bookmarkEnd w:id="4"/>
      <w:bookmarkEnd w:id="5"/>
      <w:bookmarkEnd w:id="6"/>
      <w:bookmarkEnd w:id="7"/>
      <w:bookmarkEnd w:id="8"/>
      <w:bookmarkEnd w:id="9"/>
      <w:bookmarkEnd w:id="10"/>
      <w:bookmarkEnd w:id="11"/>
      <w:bookmarkEnd w:id="12"/>
      <w:bookmarkEnd w:id="13"/>
      <w:bookmarkEnd w:id="14"/>
      <w:bookmarkEnd w:id="15"/>
    </w:p>
    <w:p w14:paraId="2ED08C45">
      <w:pPr>
        <w:pStyle w:val="4"/>
        <w:rPr>
          <w:ins w:id="354" w:author="bebiyy" w:date="2026-04-17T11:11:25Z"/>
        </w:rPr>
      </w:pPr>
      <w:bookmarkStart w:id="16" w:name="_Toc5010"/>
      <w:bookmarkStart w:id="17" w:name="_Toc26724"/>
      <w:bookmarkStart w:id="18" w:name="_Toc13544"/>
      <w:bookmarkStart w:id="19" w:name="_Toc19844"/>
      <w:bookmarkStart w:id="20" w:name="_Toc32670"/>
      <w:bookmarkStart w:id="21" w:name="_Toc11129"/>
      <w:bookmarkStart w:id="22" w:name="_Toc17954"/>
      <w:bookmarkStart w:id="23" w:name="_Toc16138"/>
      <w:bookmarkStart w:id="24" w:name="_Toc20359"/>
      <w:bookmarkStart w:id="25" w:name="_Toc15210"/>
      <w:bookmarkStart w:id="26" w:name="_Toc7402"/>
      <w:bookmarkStart w:id="27" w:name="_Toc215955543"/>
      <w:bookmarkStart w:id="28" w:name="_Toc30881"/>
      <w:r>
        <w:t>S2.1 Synthesis of the ligand L</w:t>
      </w:r>
      <w:bookmarkEnd w:id="16"/>
      <w:bookmarkEnd w:id="17"/>
      <w:bookmarkEnd w:id="18"/>
      <w:bookmarkEnd w:id="19"/>
      <w:bookmarkEnd w:id="20"/>
      <w:bookmarkEnd w:id="21"/>
      <w:bookmarkEnd w:id="22"/>
      <w:bookmarkEnd w:id="23"/>
      <w:bookmarkEnd w:id="24"/>
      <w:bookmarkEnd w:id="25"/>
      <w:bookmarkEnd w:id="26"/>
      <w:bookmarkEnd w:id="27"/>
      <w:bookmarkEnd w:id="28"/>
    </w:p>
    <w:p w14:paraId="247E44DD">
      <w:pPr>
        <w:rPr>
          <w:rFonts w:hint="eastAsia" w:eastAsia="宋体"/>
          <w:lang w:val="en-US" w:eastAsia="zh-CN"/>
        </w:rPr>
      </w:pPr>
      <w:ins w:id="355" w:author="bebiyy" w:date="2026-04-17T11:11:27Z">
        <w:r>
          <w:rPr>
            <w:rFonts w:hint="eastAsia"/>
          </w:rPr>
          <w:t>The synthetic route to ligand L is depicted in Scheme S1. The overall strategy employs a convergent approach in which the aldehyde building block d and the dihydrazide e are independently prepared and subsequently condensed under dynamic covalent conditions to furnish L</w:t>
        </w:r>
      </w:ins>
      <w:ins w:id="356" w:author="bebiyy" w:date="2026-04-17T11:11:29Z">
        <w:r>
          <w:rPr>
            <w:rFonts w:hint="eastAsia"/>
            <w:lang w:val="en-US" w:eastAsia="zh-CN"/>
          </w:rPr>
          <w:t>.</w:t>
        </w:r>
      </w:ins>
    </w:p>
    <w:p w14:paraId="0DBF7585">
      <w:pPr>
        <w:ind w:firstLine="0" w:firstLineChars="0"/>
        <w:jc w:val="center"/>
      </w:pPr>
      <w:r>
        <w:drawing>
          <wp:inline distT="0" distB="0" distL="0" distR="0">
            <wp:extent cx="6524625" cy="3192780"/>
            <wp:effectExtent l="0" t="0" r="9525" b="7620"/>
            <wp:docPr id="1073741868" name="officeArt object" descr="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68" name="officeArt object" descr="图片 9"/>
                    <pic:cNvPicPr>
                      <a:picLocks noChangeAspect="1"/>
                    </pic:cNvPicPr>
                  </pic:nvPicPr>
                  <pic:blipFill>
                    <a:blip r:embed="rId12"/>
                    <a:stretch>
                      <a:fillRect/>
                    </a:stretch>
                  </pic:blipFill>
                  <pic:spPr>
                    <a:xfrm>
                      <a:off x="0" y="0"/>
                      <a:ext cx="6544389" cy="3202387"/>
                    </a:xfrm>
                    <a:prstGeom prst="rect">
                      <a:avLst/>
                    </a:prstGeom>
                    <a:ln w="12700" cap="flat">
                      <a:noFill/>
                      <a:miter lim="400000"/>
                      <a:headEnd/>
                      <a:tailEnd/>
                    </a:ln>
                    <a:effectLst/>
                  </pic:spPr>
                </pic:pic>
              </a:graphicData>
            </a:graphic>
          </wp:inline>
        </w:drawing>
      </w:r>
    </w:p>
    <w:p w14:paraId="16B2BB39">
      <w:pPr>
        <w:ind w:firstLine="0" w:firstLineChars="0"/>
        <w:rPr>
          <w:bCs w:val="0"/>
          <w:sz w:val="18"/>
          <w:szCs w:val="18"/>
          <w:rPrChange w:id="357" w:author="bebiyy" w:date="2026-04-17T11:11:47Z">
            <w:rPr>
              <w:bCs/>
              <w:sz w:val="18"/>
              <w:szCs w:val="18"/>
            </w:rPr>
          </w:rPrChange>
        </w:rPr>
      </w:pPr>
      <w:ins w:id="358" w:author="bebiyy" w:date="2026-04-17T11:11:43Z">
        <w:r>
          <w:rPr>
            <w:rFonts w:hint="eastAsia"/>
            <w:b/>
            <w:bCs/>
            <w:sz w:val="18"/>
            <w:szCs w:val="18"/>
          </w:rPr>
          <w:t xml:space="preserve">Scheme S1. </w:t>
        </w:r>
      </w:ins>
      <w:ins w:id="359" w:author="bebiyy" w:date="2026-04-17T11:11:43Z">
        <w:r>
          <w:rPr>
            <w:rFonts w:hint="eastAsia"/>
            <w:b w:val="0"/>
            <w:bCs w:val="0"/>
            <w:sz w:val="18"/>
            <w:szCs w:val="18"/>
            <w:rPrChange w:id="360" w:author="bebiyy" w:date="2026-04-17T11:11:47Z">
              <w:rPr>
                <w:rFonts w:hint="eastAsia"/>
                <w:b/>
                <w:bCs/>
                <w:sz w:val="18"/>
                <w:szCs w:val="18"/>
              </w:rPr>
            </w:rPrChange>
          </w:rPr>
          <w:t>Synthetic route to ligand L. Reagents and conditions: (a) ethylene glycol, p-TsOH, toluene, 120 °C, 48 h; (b) H₂, Pd/C, iPrOH, Et₃N, 20 h; (c) 4-nitrophenyl isocyanate, CH₂Cl₂, 0 °C to rt, 30 min; (d) citric acid, THF/H₂O, 13 °C, 48 h; (e) NH₂NH₂·H₂O, EtOH, 80 °C, 4 days; (f) TFA (cat.), DMF, 40 °C, 5 days</w:t>
        </w:r>
      </w:ins>
      <w:del w:id="361" w:author="bebiyy" w:date="2026-04-17T11:11:41Z">
        <w:r>
          <w:rPr>
            <w:b w:val="0"/>
            <w:bCs w:val="0"/>
            <w:sz w:val="18"/>
            <w:szCs w:val="18"/>
            <w:rPrChange w:id="362" w:author="bebiyy" w:date="2026-04-17T11:11:47Z">
              <w:rPr>
                <w:b/>
                <w:bCs/>
                <w:sz w:val="18"/>
                <w:szCs w:val="18"/>
              </w:rPr>
            </w:rPrChange>
          </w:rPr>
          <w:delText>Scheme S1.</w:delText>
        </w:r>
      </w:del>
      <w:del w:id="363" w:author="bebiyy" w:date="2026-04-17T11:11:41Z">
        <w:r>
          <w:rPr>
            <w:sz w:val="18"/>
            <w:szCs w:val="18"/>
          </w:rPr>
          <w:delText xml:space="preserve"> </w:delText>
        </w:r>
      </w:del>
      <w:del w:id="364" w:author="bebiyy" w:date="2026-04-17T11:11:41Z">
        <w:r>
          <w:rPr>
            <w:bCs w:val="0"/>
            <w:sz w:val="18"/>
            <w:szCs w:val="18"/>
            <w:rPrChange w:id="365" w:author="bebiyy" w:date="2026-04-17T11:11:47Z">
              <w:rPr>
                <w:bCs/>
                <w:sz w:val="18"/>
                <w:szCs w:val="18"/>
              </w:rPr>
            </w:rPrChange>
          </w:rPr>
          <w:delText xml:space="preserve">Synthesis of the ligand </w:delText>
        </w:r>
      </w:del>
      <w:del w:id="366" w:author="bebiyy" w:date="2026-04-17T11:11:41Z">
        <w:r>
          <w:rPr>
            <w:b w:val="0"/>
            <w:sz w:val="18"/>
            <w:szCs w:val="18"/>
            <w:rPrChange w:id="367" w:author="bebiyy" w:date="2026-04-17T11:11:47Z">
              <w:rPr>
                <w:b/>
                <w:sz w:val="18"/>
                <w:szCs w:val="18"/>
              </w:rPr>
            </w:rPrChange>
          </w:rPr>
          <w:delText>L</w:delText>
        </w:r>
      </w:del>
      <w:del w:id="368" w:author="bebiyy" w:date="2026-04-17T11:11:41Z">
        <w:r>
          <w:rPr>
            <w:bCs w:val="0"/>
            <w:sz w:val="18"/>
            <w:szCs w:val="18"/>
            <w:rPrChange w:id="369" w:author="bebiyy" w:date="2026-04-17T11:11:47Z">
              <w:rPr>
                <w:bCs/>
                <w:sz w:val="18"/>
                <w:szCs w:val="18"/>
              </w:rPr>
            </w:rPrChange>
          </w:rPr>
          <w:delText>. (1) 2-nitrophenyl isocyanate, THF; (2) NH</w:delText>
        </w:r>
      </w:del>
      <w:del w:id="370" w:author="bebiyy" w:date="2026-04-17T11:11:41Z">
        <w:r>
          <w:rPr>
            <w:bCs w:val="0"/>
            <w:sz w:val="18"/>
            <w:szCs w:val="18"/>
            <w:vertAlign w:val="subscript"/>
            <w:rPrChange w:id="371" w:author="bebiyy" w:date="2026-04-17T11:11:47Z">
              <w:rPr>
                <w:bCs/>
                <w:sz w:val="18"/>
                <w:szCs w:val="18"/>
                <w:vertAlign w:val="subscript"/>
              </w:rPr>
            </w:rPrChange>
          </w:rPr>
          <w:delText>2</w:delText>
        </w:r>
      </w:del>
      <w:del w:id="372" w:author="bebiyy" w:date="2026-04-17T11:11:41Z">
        <w:r>
          <w:rPr>
            <w:bCs w:val="0"/>
            <w:sz w:val="18"/>
            <w:szCs w:val="18"/>
            <w:rPrChange w:id="373" w:author="bebiyy" w:date="2026-04-17T11:11:47Z">
              <w:rPr>
                <w:bCs/>
                <w:sz w:val="18"/>
                <w:szCs w:val="18"/>
              </w:rPr>
            </w:rPrChange>
          </w:rPr>
          <w:delText>NH</w:delText>
        </w:r>
      </w:del>
      <w:del w:id="374" w:author="bebiyy" w:date="2026-04-17T11:11:41Z">
        <w:r>
          <w:rPr>
            <w:bCs w:val="0"/>
            <w:sz w:val="18"/>
            <w:szCs w:val="18"/>
            <w:vertAlign w:val="subscript"/>
            <w:rPrChange w:id="375" w:author="bebiyy" w:date="2026-04-17T11:11:47Z">
              <w:rPr>
                <w:bCs/>
                <w:sz w:val="18"/>
                <w:szCs w:val="18"/>
                <w:vertAlign w:val="subscript"/>
              </w:rPr>
            </w:rPrChange>
          </w:rPr>
          <w:delText>2</w:delText>
        </w:r>
      </w:del>
      <w:del w:id="376" w:author="bebiyy" w:date="2026-04-17T11:11:41Z">
        <w:r>
          <w:rPr>
            <w:bCs w:val="0"/>
            <w:sz w:val="18"/>
            <w:szCs w:val="18"/>
            <w:rPrChange w:id="377" w:author="bebiyy" w:date="2026-04-17T11:11:47Z">
              <w:rPr>
                <w:bCs/>
                <w:sz w:val="18"/>
                <w:szCs w:val="18"/>
              </w:rPr>
            </w:rPrChange>
          </w:rPr>
          <w:delText xml:space="preserve"> • H</w:delText>
        </w:r>
      </w:del>
      <w:del w:id="378" w:author="bebiyy" w:date="2026-04-17T11:11:41Z">
        <w:r>
          <w:rPr>
            <w:bCs w:val="0"/>
            <w:sz w:val="18"/>
            <w:szCs w:val="18"/>
            <w:vertAlign w:val="subscript"/>
            <w:rPrChange w:id="379" w:author="bebiyy" w:date="2026-04-17T11:11:47Z">
              <w:rPr>
                <w:bCs/>
                <w:sz w:val="18"/>
                <w:szCs w:val="18"/>
                <w:vertAlign w:val="subscript"/>
              </w:rPr>
            </w:rPrChange>
          </w:rPr>
          <w:delText>2</w:delText>
        </w:r>
      </w:del>
      <w:del w:id="380" w:author="bebiyy" w:date="2026-04-17T11:11:41Z">
        <w:r>
          <w:rPr>
            <w:bCs w:val="0"/>
            <w:sz w:val="18"/>
            <w:szCs w:val="18"/>
            <w:rPrChange w:id="381" w:author="bebiyy" w:date="2026-04-17T11:11:47Z">
              <w:rPr>
                <w:bCs/>
                <w:sz w:val="18"/>
                <w:szCs w:val="18"/>
              </w:rPr>
            </w:rPrChange>
          </w:rPr>
          <w:delText>O, Pd/C 10% cat., EtOH, reflux; (3) 4-nitrophenyl isocyanate, THF/DMF, reflux</w:delText>
        </w:r>
      </w:del>
      <w:r>
        <w:rPr>
          <w:bCs w:val="0"/>
          <w:sz w:val="18"/>
          <w:szCs w:val="18"/>
          <w:rPrChange w:id="382" w:author="bebiyy" w:date="2026-04-17T11:11:47Z">
            <w:rPr>
              <w:bCs/>
              <w:sz w:val="18"/>
              <w:szCs w:val="18"/>
            </w:rPr>
          </w:rPrChange>
        </w:rPr>
        <w:t>.</w:t>
      </w:r>
    </w:p>
    <w:p w14:paraId="262B3C06">
      <w:pPr>
        <w:pStyle w:val="37"/>
        <w:keepNext/>
        <w:spacing w:before="0" w:after="0"/>
        <w:ind w:firstLine="0" w:firstLineChars="0"/>
        <w:outlineLvl w:val="9"/>
        <w:rPr>
          <w:rFonts w:ascii="Times New Roman" w:hAnsi="Times New Roman"/>
          <w:sz w:val="24"/>
          <w:szCs w:val="24"/>
          <w:lang w:eastAsia="zh-CN"/>
        </w:rPr>
      </w:pPr>
      <w:r>
        <w:rPr>
          <w:rFonts w:ascii="Times New Roman" w:hAnsi="Times New Roman"/>
          <w:sz w:val="24"/>
          <w:szCs w:val="24"/>
          <w:lang w:eastAsia="zh-CN"/>
        </w:rPr>
        <w:t>Compound a</w:t>
      </w:r>
      <w:ins w:id="383" w:author="bebiyy" w:date="2026-04-17T11:11:56Z">
        <w:r>
          <w:rPr>
            <w:rFonts w:hint="eastAsia" w:ascii="Times New Roman" w:hAnsi="Times New Roman"/>
            <w:sz w:val="24"/>
            <w:szCs w:val="24"/>
            <w:lang w:eastAsia="zh-CN"/>
          </w:rPr>
          <w:t xml:space="preserve"> (2-(1,3-dioxolan-2-yl)-1-nitrobenzene)</w:t>
        </w:r>
      </w:ins>
    </w:p>
    <w:p w14:paraId="4FAB7B25">
      <w:pPr>
        <w:ind w:firstLine="480"/>
      </w:pPr>
      <w:ins w:id="384" w:author="bebiyy" w:date="2026-04-17T11:12:18Z">
        <w:r>
          <w:rPr/>
          <w:t>2-Nitrobenzaldehyde (3.0 g, 19.9 mmol) and p-toluenesulfonic acid (40 mg, 0.23 mmol) were dissolved in anhydrous toluene (35 mL) under nitrogen. Ethylene glycol (6 mL, 108 mmol) was added, and the reaction mixture was heated at 120 °C with azeotropic removal of water using a Dean–Stark trap for 48 hours. The cooled reaction mixture was transferred to a separatory funnel and washed sequentially with saturated aqueous NaHCO₃ (20 mL) and saturated NaCl solution (20 mL). The aqueous phase was back-extracted with CHCl₃ (2 × 15 mL). The combined organic phases were washed with saturated NaCl, dried over anhydrous MgSO₄, filtered, and concentrated under reduced pressure to afford compound a as a pale yellow oil (3.27 g, yield 85%). The product was stored under nitrogen at −20 °C. ¹H NMR (400 MHz, DMSO-d₆): δ 7.95 (d, J = 8.0 Hz, 1H), 7.75 (d, J = 4.1 Hz, 2H), 7.65 (dq, J = 8.8, 4.1 Hz, 1H), 6.31 (s, 1H), 3.96 (m, 2H), 3.93 (m, 2H) (Figure S1)</w:t>
        </w:r>
      </w:ins>
      <w:del w:id="385" w:author="bebiyy" w:date="2026-04-17T11:12:16Z">
        <w:r>
          <w:rPr/>
          <w:delText>Weigh 3 g (0.02 mol) of 2-nitrobenzaldehyde and 0.04 g (0.23 mmol) of p-toluene sulfonic acid. Under the protection of nitrogen, add the 2-nitrobenzaldehyde to a 100 mL three-necked flask, then add 35 mL of anhydrous toluene solution. Add the p-toluene sulfonic acid to the anhydrous toluene solution, and finally add 6 mL of ethylene glycol to the system. React at 120 °C for 2 days. After the reaction is complete, add the reaction mixture to a separatory funnel, and then add 20 mL of saturated NaHCO</w:delText>
        </w:r>
      </w:del>
      <w:del w:id="386" w:author="bebiyy" w:date="2026-04-17T11:12:16Z">
        <w:r>
          <w:rPr>
            <w:vertAlign w:val="subscript"/>
          </w:rPr>
          <w:delText>3</w:delText>
        </w:r>
      </w:del>
      <w:del w:id="387" w:author="bebiyy" w:date="2026-04-17T11:12:16Z">
        <w:r>
          <w:rPr/>
          <w:delText xml:space="preserve"> solution and 20 mL of saturated NaCl solution to the funnel for extraction. Then, extract the aqueous phase with chloroform. Separate and treat the two organic phases, extract water with saturated NaCl solution, combine the organic phases, dry with anhydrous MgSO</w:delText>
        </w:r>
      </w:del>
      <w:del w:id="388" w:author="bebiyy" w:date="2026-04-17T11:12:16Z">
        <w:r>
          <w:rPr>
            <w:vertAlign w:val="subscript"/>
          </w:rPr>
          <w:delText>4</w:delText>
        </w:r>
      </w:del>
      <w:del w:id="389" w:author="bebiyy" w:date="2026-04-17T11:12:16Z">
        <w:r>
          <w:rPr/>
          <w:delText xml:space="preserve">, and then evaporate to obtain 3.2741 g of oily substance a, with a yield of 85%. Seal and store in the refrigerator. </w:delText>
        </w:r>
      </w:del>
      <w:del w:id="390" w:author="bebiyy" w:date="2026-04-17T11:12:16Z">
        <w:r>
          <w:rPr>
            <w:vertAlign w:val="superscript"/>
          </w:rPr>
          <w:delText>1</w:delText>
        </w:r>
      </w:del>
      <w:del w:id="391" w:author="bebiyy" w:date="2026-04-17T11:12:16Z">
        <w:r>
          <w:rPr/>
          <w:delText>H NMR (400 MHz, DMSO-d6) δ 7.95 (d, J = 8.0 Hz, 1H), 7.75 (d, J = 4.1 Hz, 2H), 7.65 (dq, J = 8.8, 4.1 Hz, 1H), 6.31 (s, 1H), 3.98 – 3.95 (m, 2H), 3.95 – 3.92 (m, 2H)</w:delText>
        </w:r>
      </w:del>
      <w:del w:id="392" w:author="bebiyy" w:date="2026-04-17T11:12:16Z">
        <w:r>
          <w:rPr>
            <w:rFonts w:hint="eastAsia"/>
          </w:rPr>
          <w:delText xml:space="preserve"> (</w:delText>
        </w:r>
      </w:del>
      <w:del w:id="393" w:author="bebiyy" w:date="2026-04-17T11:12:16Z">
        <w:r>
          <w:rPr/>
          <w:delText>Figure S1</w:delText>
        </w:r>
      </w:del>
      <w:del w:id="394" w:author="bebiyy" w:date="2026-04-17T11:12:16Z">
        <w:r>
          <w:rPr>
            <w:rFonts w:hint="eastAsia"/>
          </w:rPr>
          <w:delText>)</w:delText>
        </w:r>
      </w:del>
      <w:r>
        <w:t xml:space="preserve">. </w:t>
      </w:r>
    </w:p>
    <w:p w14:paraId="18C0D9A0">
      <w:pPr>
        <w:ind w:firstLine="480"/>
      </w:pPr>
    </w:p>
    <w:p w14:paraId="4E6F34A6">
      <w:pPr>
        <w:ind w:firstLine="480"/>
        <w:jc w:val="center"/>
      </w:pPr>
      <w:r>
        <w:drawing>
          <wp:inline distT="0" distB="0" distL="0" distR="0">
            <wp:extent cx="3962400" cy="2765425"/>
            <wp:effectExtent l="0" t="0" r="0" b="0"/>
            <wp:docPr id="1073741869" name="officeArt object" descr="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69" name="officeArt object" descr="图片 6"/>
                    <pic:cNvPicPr>
                      <a:picLocks noChangeAspect="1"/>
                    </pic:cNvPicPr>
                  </pic:nvPicPr>
                  <pic:blipFill>
                    <a:blip r:embed="rId13"/>
                    <a:stretch>
                      <a:fillRect/>
                    </a:stretch>
                  </pic:blipFill>
                  <pic:spPr>
                    <a:xfrm>
                      <a:off x="0" y="0"/>
                      <a:ext cx="3962400" cy="2765756"/>
                    </a:xfrm>
                    <a:prstGeom prst="rect">
                      <a:avLst/>
                    </a:prstGeom>
                    <a:ln w="12700" cap="flat">
                      <a:noFill/>
                      <a:miter lim="400000"/>
                      <a:headEnd/>
                      <a:tailEnd/>
                    </a:ln>
                    <a:effectLst/>
                  </pic:spPr>
                </pic:pic>
              </a:graphicData>
            </a:graphic>
          </wp:inline>
        </w:drawing>
      </w:r>
    </w:p>
    <w:p w14:paraId="12E1A650">
      <w:pPr>
        <w:ind w:firstLine="0" w:firstLineChars="0"/>
        <w:jc w:val="center"/>
      </w:pPr>
      <w:bookmarkStart w:id="29" w:name="_Hlk215955613"/>
      <w:r>
        <w:t>Figure S1</w:t>
      </w:r>
      <w:bookmarkEnd w:id="29"/>
      <w:r>
        <w:t xml:space="preserve">. </w:t>
      </w:r>
      <w:r>
        <w:rPr>
          <w:vertAlign w:val="superscript"/>
        </w:rPr>
        <w:t>1</w:t>
      </w:r>
      <w:r>
        <w:t>H NMR spectrum (400 MHz, DMSO-d</w:t>
      </w:r>
      <w:r>
        <w:rPr>
          <w:vertAlign w:val="subscript"/>
        </w:rPr>
        <w:t>6</w:t>
      </w:r>
      <w:r>
        <w:t xml:space="preserve">, 298 K) of compound </w:t>
      </w:r>
      <w:r>
        <w:rPr>
          <w:b/>
          <w:bCs/>
        </w:rPr>
        <w:t>a</w:t>
      </w:r>
      <w:r>
        <w:t>.</w:t>
      </w:r>
    </w:p>
    <w:p w14:paraId="414486BB">
      <w:pPr>
        <w:ind w:firstLine="0" w:firstLineChars="0"/>
        <w:rPr>
          <w:rFonts w:eastAsiaTheme="minorEastAsia"/>
          <w:b/>
          <w:bCs/>
        </w:rPr>
      </w:pPr>
      <w:r>
        <w:rPr>
          <w:b/>
          <w:bCs/>
        </w:rPr>
        <w:t xml:space="preserve">Compound </w:t>
      </w:r>
      <w:r>
        <w:rPr>
          <w:rFonts w:eastAsiaTheme="minorEastAsia"/>
          <w:b/>
          <w:bCs/>
        </w:rPr>
        <w:t>b</w:t>
      </w:r>
      <w:ins w:id="395" w:author="bebiyy" w:date="2026-04-17T11:12:54Z">
        <w:r>
          <w:rPr>
            <w:rFonts w:hint="eastAsia" w:eastAsiaTheme="minorEastAsia"/>
            <w:b/>
            <w:bCs/>
          </w:rPr>
          <w:t xml:space="preserve"> (2-(1,3-dioxolan-2-yl)aniline)</w:t>
        </w:r>
      </w:ins>
    </w:p>
    <w:p w14:paraId="17A4F298">
      <w:pPr>
        <w:spacing w:line="360" w:lineRule="auto"/>
        <w:ind w:firstLine="480"/>
      </w:pPr>
      <w:ins w:id="396" w:author="bebiyy" w:date="2026-04-17T11:13:24Z">
        <w:r>
          <w:rPr>
            <w:rFonts w:hint="eastAsia"/>
          </w:rPr>
          <w:t>Compound a (1.2 g, 5.7 mmol) was dissolved in isopropanol (15 mL), and triethylamine (380 µL, 2.7 mmol) was added. Pd/C (10 wt%, 150 mg) was added and the flask was sealed with a rubber septum. The atmosphere was replaced with hydrogen gas (balloon) and the reaction was stirred at room temperature for 20 hours. The mixture was filtered through Celite, and the filtrate was transferred to a separatory funnel, diluted with CH₂Cl₂ (15 mL), and washed with saturated NaHCO₃ (15 mL) followed by saturated NaCl (15 mL). The organic layer was dried over anhydrous MgSO₄, filtered, and concentrated to give compound b as a clear pale yellow oil (748 mg, yield 78%)</w:t>
        </w:r>
      </w:ins>
      <w:del w:id="397" w:author="bebiyy" w:date="2026-04-17T11:13:21Z">
        <w:r>
          <w:rPr/>
          <w:delText>Weigh 1.2 g (6 mmol) of a and place it in a 100 mL round-bottom flask. Add 15 mL of isopropanol to the flask, then add 380 µL of triethylamine to the system. Next, weigh 0.15 g of Pd/C and attach a rubber stopper. Connect hydrogen gas to ensure the reaction system is in a hydrogen atmosphere and let it react for 20 hours. After the reaction is complete, filter through diatomaceous earth and transfer the filtrate to a separatory funnel. Add 15 mL of CH</w:delText>
        </w:r>
      </w:del>
      <w:del w:id="398" w:author="bebiyy" w:date="2026-04-17T11:13:21Z">
        <w:r>
          <w:rPr>
            <w:vertAlign w:val="subscript"/>
          </w:rPr>
          <w:delText>2</w:delText>
        </w:r>
      </w:del>
      <w:del w:id="399" w:author="bebiyy" w:date="2026-04-17T11:13:21Z">
        <w:r>
          <w:rPr/>
          <w:delText>Cl</w:delText>
        </w:r>
      </w:del>
      <w:del w:id="400" w:author="bebiyy" w:date="2026-04-17T11:13:21Z">
        <w:r>
          <w:rPr>
            <w:vertAlign w:val="subscript"/>
          </w:rPr>
          <w:delText>2</w:delText>
        </w:r>
      </w:del>
      <w:del w:id="401" w:author="bebiyy" w:date="2026-04-17T11:13:21Z">
        <w:r>
          <w:rPr/>
          <w:delText xml:space="preserve"> to the funnel and then add 15 mL of saturated NaHCO</w:delText>
        </w:r>
      </w:del>
      <w:del w:id="402" w:author="bebiyy" w:date="2026-04-17T11:13:21Z">
        <w:r>
          <w:rPr>
            <w:vertAlign w:val="subscript"/>
          </w:rPr>
          <w:delText>3</w:delText>
        </w:r>
      </w:del>
      <w:del w:id="403" w:author="bebiyy" w:date="2026-04-17T11:13:21Z">
        <w:r>
          <w:rPr/>
          <w:delText xml:space="preserve"> solution for extraction. Extract the organic phase with saturated NaCl solution to remove the salt, retain the organic phase, and dry it with anhydrous MgSO</w:delText>
        </w:r>
      </w:del>
      <w:del w:id="404" w:author="bebiyy" w:date="2026-04-17T11:13:21Z">
        <w:r>
          <w:rPr>
            <w:vertAlign w:val="subscript"/>
          </w:rPr>
          <w:delText>4</w:delText>
        </w:r>
      </w:del>
      <w:del w:id="405" w:author="bebiyy" w:date="2026-04-17T11:13:21Z">
        <w:r>
          <w:rPr/>
          <w:delText>. Let it stand and then evaporate under reduced pressure to obtain a clear yellow oil b: 748.8 mg (yield 78%)</w:delText>
        </w:r>
      </w:del>
      <w:r>
        <w:t xml:space="preserve">, </w:t>
      </w:r>
      <w:ins w:id="406" w:author="bebiyy" w:date="2026-04-17T11:12:39Z">
        <w:r>
          <w:rPr>
            <w:rFonts w:hint="eastAsia"/>
          </w:rPr>
          <w:t>which was used directly in the next step without further purification</w:t>
        </w:r>
      </w:ins>
      <w:del w:id="407" w:author="bebiyy" w:date="2026-04-17T11:12:36Z">
        <w:r>
          <w:rPr/>
          <w:delText>and proceed directly to the next step</w:delText>
        </w:r>
      </w:del>
      <w:r>
        <w:t>.</w:t>
      </w:r>
    </w:p>
    <w:p w14:paraId="5618D124">
      <w:pPr>
        <w:ind w:firstLine="0" w:firstLineChars="0"/>
        <w:rPr>
          <w:rFonts w:eastAsiaTheme="minorEastAsia"/>
          <w:b/>
          <w:bCs/>
        </w:rPr>
      </w:pPr>
      <w:r>
        <w:rPr>
          <w:b/>
          <w:bCs/>
        </w:rPr>
        <w:t xml:space="preserve">Compound </w:t>
      </w:r>
      <w:r>
        <w:rPr>
          <w:rFonts w:hint="eastAsia" w:eastAsiaTheme="minorEastAsia"/>
          <w:b/>
          <w:bCs/>
        </w:rPr>
        <w:t>c</w:t>
      </w:r>
    </w:p>
    <w:p w14:paraId="54128675">
      <w:pPr>
        <w:spacing w:line="360" w:lineRule="auto"/>
        <w:ind w:firstLine="480"/>
      </w:pPr>
      <w:ins w:id="408" w:author="bebiyy" w:date="2026-04-17T11:13:58Z">
        <w:r>
          <w:rPr/>
          <w:t>4-Nitrophenyl isocyanate (822 mg, 5.0 mmol) was dissolved in anhydrous CH₂Cl₂ (6 mL). Compound b (3.84 mmol) was dissolved in anhydrous CH₂Cl₂ (6 mL) and cooled to 0 °C in an ice bath. The isocyanate solution was added dropwise to the amine solution with stirring over 10 minutes, and the reaction was stirred at 0 °C to room temperature for 30 minutes. The precipitate was collected by filtration and washed with a small amount of diethyl ether/isopropanol to remove impurities, affording compound c as a white solid. ¹H NMR (400 MHz, DMSO-d₆): δ 10.10 (s, 1H), 8.25 (s, 1H), 8.20 (d, J = 9.2 Hz, 2H), 7.79 (d, J = 8.5 Hz, 1H), 7.70 (d, J = 9.2 Hz, 2H), 7.45 (dd, J = 7.7, 1.5 Hz, 1H), 7.38 (m, 1H), 7.13 (t, J = 7.7 Hz, 1H), 5.85 (s, 1H), 4.12 (m, 2H), 4.00 (m, 2H). ¹³C NMR (100 MHz, DMSO-d₆): δ 152.61, 147.06, 141.53, 137.01, 129.86, 128.14, 127.58, 125.72, 117.99, 101.45, 65.31 (Figures S2, S3)</w:t>
        </w:r>
      </w:ins>
      <w:del w:id="409" w:author="bebiyy" w:date="2026-04-17T11:13:56Z">
        <w:r>
          <w:rPr/>
          <w:delText>Weigh 822 mg (5.6 mmol) of 4-nitrophenyl isocyanate and dissolve it in 6 mL of anhydrous CH</w:delText>
        </w:r>
      </w:del>
      <w:del w:id="410" w:author="bebiyy" w:date="2026-04-17T11:13:56Z">
        <w:r>
          <w:rPr>
            <w:vertAlign w:val="subscript"/>
          </w:rPr>
          <w:delText>2</w:delText>
        </w:r>
      </w:del>
      <w:del w:id="411" w:author="bebiyy" w:date="2026-04-17T11:13:56Z">
        <w:r>
          <w:rPr/>
          <w:delText>Cl</w:delText>
        </w:r>
      </w:del>
      <w:del w:id="412" w:author="bebiyy" w:date="2026-04-17T11:13:56Z">
        <w:r>
          <w:rPr>
            <w:vertAlign w:val="subscript"/>
          </w:rPr>
          <w:delText>2</w:delText>
        </w:r>
      </w:del>
      <w:del w:id="413" w:author="bebiyy" w:date="2026-04-17T11:13:56Z">
        <w:r>
          <w:rPr/>
          <w:delText>. Dissolve b (3.84 mmol) in 6 mL of anhydrous CH</w:delText>
        </w:r>
      </w:del>
      <w:del w:id="414" w:author="bebiyy" w:date="2026-04-17T11:13:56Z">
        <w:r>
          <w:rPr>
            <w:vertAlign w:val="subscript"/>
          </w:rPr>
          <w:delText>2</w:delText>
        </w:r>
      </w:del>
      <w:del w:id="415" w:author="bebiyy" w:date="2026-04-17T11:13:56Z">
        <w:r>
          <w:rPr/>
          <w:delText>Cl</w:delText>
        </w:r>
      </w:del>
      <w:del w:id="416" w:author="bebiyy" w:date="2026-04-17T11:13:56Z">
        <w:r>
          <w:rPr>
            <w:vertAlign w:val="subscript"/>
          </w:rPr>
          <w:delText>2</w:delText>
        </w:r>
      </w:del>
      <w:del w:id="417" w:author="bebiyy" w:date="2026-04-17T11:13:56Z">
        <w:r>
          <w:rPr/>
          <w:delText>. Slowly add the anhydrous CH</w:delText>
        </w:r>
      </w:del>
      <w:del w:id="418" w:author="bebiyy" w:date="2026-04-17T11:13:56Z">
        <w:r>
          <w:rPr>
            <w:vertAlign w:val="subscript"/>
          </w:rPr>
          <w:delText>2</w:delText>
        </w:r>
      </w:del>
      <w:del w:id="419" w:author="bebiyy" w:date="2026-04-17T11:13:56Z">
        <w:r>
          <w:rPr/>
          <w:delText>Cl</w:delText>
        </w:r>
      </w:del>
      <w:del w:id="420" w:author="bebiyy" w:date="2026-04-17T11:13:56Z">
        <w:r>
          <w:rPr>
            <w:vertAlign w:val="subscript"/>
          </w:rPr>
          <w:delText>2</w:delText>
        </w:r>
      </w:del>
      <w:del w:id="421" w:author="bebiyy" w:date="2026-04-17T11:13:56Z">
        <w:r>
          <w:rPr/>
          <w:delText xml:space="preserve"> containing 4-nitrophenyl isocyanate to the anhydrous CH</w:delText>
        </w:r>
      </w:del>
      <w:del w:id="422" w:author="bebiyy" w:date="2026-04-17T11:13:56Z">
        <w:r>
          <w:rPr>
            <w:vertAlign w:val="subscript"/>
          </w:rPr>
          <w:delText>2</w:delText>
        </w:r>
      </w:del>
      <w:del w:id="423" w:author="bebiyy" w:date="2026-04-17T11:13:56Z">
        <w:r>
          <w:rPr/>
          <w:delText>Cl</w:delText>
        </w:r>
      </w:del>
      <w:del w:id="424" w:author="bebiyy" w:date="2026-04-17T11:13:56Z">
        <w:r>
          <w:rPr>
            <w:vertAlign w:val="subscript"/>
          </w:rPr>
          <w:delText>2</w:delText>
        </w:r>
      </w:del>
      <w:del w:id="425" w:author="bebiyy" w:date="2026-04-17T11:13:56Z">
        <w:r>
          <w:rPr/>
          <w:delText xml:space="preserve"> containing </w:delText>
        </w:r>
      </w:del>
      <w:del w:id="426" w:author="bebiyy" w:date="2026-04-17T11:13:56Z">
        <w:r>
          <w:rPr>
            <w:b/>
            <w:bCs/>
          </w:rPr>
          <w:delText>b</w:delText>
        </w:r>
      </w:del>
      <w:del w:id="427" w:author="bebiyy" w:date="2026-04-17T11:13:56Z">
        <w:r>
          <w:rPr/>
          <w:delText xml:space="preserve"> under ice bath and stir for 30 min. After the reaction is completed, filter with ether and remove impurities with a small amount of isopropanol containing ether to obtain the white solid </w:delText>
        </w:r>
      </w:del>
      <w:del w:id="428" w:author="bebiyy" w:date="2026-04-17T11:13:56Z">
        <w:r>
          <w:rPr>
            <w:b/>
            <w:bCs/>
          </w:rPr>
          <w:delText>c</w:delText>
        </w:r>
      </w:del>
      <w:del w:id="429" w:author="bebiyy" w:date="2026-04-17T11:13:56Z">
        <w:r>
          <w:rPr/>
          <w:delText xml:space="preserve"> </w:delText>
        </w:r>
      </w:del>
      <w:del w:id="430" w:author="bebiyy" w:date="2026-04-17T11:13:56Z">
        <w:r>
          <w:rPr>
            <w:rFonts w:hint="eastAsia"/>
          </w:rPr>
          <w:delText>.</w:delText>
        </w:r>
      </w:del>
      <w:del w:id="431" w:author="bebiyy" w:date="2026-04-17T11:13:56Z">
        <w:r>
          <w:rPr>
            <w:rFonts w:cs="Times New Roman"/>
            <w:szCs w:val="20"/>
            <w:vertAlign w:val="superscript"/>
          </w:rPr>
          <w:delText>1</w:delText>
        </w:r>
      </w:del>
      <w:del w:id="432" w:author="bebiyy" w:date="2026-04-17T11:13:56Z">
        <w:r>
          <w:rPr>
            <w:rFonts w:cs="Times New Roman"/>
            <w:szCs w:val="20"/>
          </w:rPr>
          <w:delText>H NMR (400 MHz, DMSO-</w:delText>
        </w:r>
      </w:del>
      <w:del w:id="433" w:author="bebiyy" w:date="2026-04-17T11:13:56Z">
        <w:r>
          <w:rPr>
            <w:rFonts w:cs="Times New Roman"/>
            <w:i/>
            <w:szCs w:val="20"/>
          </w:rPr>
          <w:delText>d</w:delText>
        </w:r>
      </w:del>
      <w:del w:id="434" w:author="bebiyy" w:date="2026-04-17T11:13:56Z">
        <w:r>
          <w:rPr>
            <w:rFonts w:cs="Times New Roman"/>
            <w:szCs w:val="20"/>
            <w:vertAlign w:val="subscript"/>
          </w:rPr>
          <w:delText>6</w:delText>
        </w:r>
      </w:del>
      <w:del w:id="435" w:author="bebiyy" w:date="2026-04-17T11:13:56Z">
        <w:r>
          <w:rPr>
            <w:rFonts w:cs="Times New Roman"/>
            <w:szCs w:val="20"/>
          </w:rPr>
          <w:delText xml:space="preserve">) </w:delText>
        </w:r>
      </w:del>
      <w:del w:id="436" w:author="bebiyy" w:date="2026-04-17T11:13:56Z">
        <w:r>
          <w:rPr>
            <w:rFonts w:cs="Times New Roman"/>
            <w:i/>
            <w:iCs/>
            <w:szCs w:val="20"/>
          </w:rPr>
          <w:delText>δ</w:delText>
        </w:r>
      </w:del>
      <w:del w:id="437" w:author="bebiyy" w:date="2026-04-17T11:13:56Z">
        <w:r>
          <w:rPr>
            <w:rFonts w:cs="Times New Roman"/>
            <w:szCs w:val="20"/>
          </w:rPr>
          <w:delText xml:space="preserve"> 10.10 (s, 1H), 8.25 (s, 1H), 8.20 (d, </w:delText>
        </w:r>
      </w:del>
      <w:del w:id="438" w:author="bebiyy" w:date="2026-04-17T11:13:56Z">
        <w:r>
          <w:rPr>
            <w:rFonts w:cs="Times New Roman"/>
            <w:i/>
            <w:szCs w:val="20"/>
          </w:rPr>
          <w:delText>J</w:delText>
        </w:r>
      </w:del>
      <w:del w:id="439" w:author="bebiyy" w:date="2026-04-17T11:13:56Z">
        <w:r>
          <w:rPr>
            <w:rFonts w:cs="Times New Roman"/>
            <w:szCs w:val="20"/>
          </w:rPr>
          <w:delText xml:space="preserve"> = 9.2 Hz, 2H), 7.79 (d, </w:delText>
        </w:r>
      </w:del>
      <w:del w:id="440" w:author="bebiyy" w:date="2026-04-17T11:13:56Z">
        <w:r>
          <w:rPr>
            <w:rFonts w:cs="Times New Roman"/>
            <w:i/>
            <w:szCs w:val="20"/>
          </w:rPr>
          <w:delText>J</w:delText>
        </w:r>
      </w:del>
      <w:del w:id="441" w:author="bebiyy" w:date="2026-04-17T11:13:56Z">
        <w:r>
          <w:rPr>
            <w:rFonts w:cs="Times New Roman"/>
            <w:szCs w:val="20"/>
          </w:rPr>
          <w:delText xml:space="preserve"> = 8.5 Hz, 1H), 7.70 (d, </w:delText>
        </w:r>
      </w:del>
      <w:del w:id="442" w:author="bebiyy" w:date="2026-04-17T11:13:56Z">
        <w:r>
          <w:rPr>
            <w:rFonts w:cs="Times New Roman"/>
            <w:i/>
            <w:szCs w:val="20"/>
          </w:rPr>
          <w:delText>J</w:delText>
        </w:r>
      </w:del>
      <w:del w:id="443" w:author="bebiyy" w:date="2026-04-17T11:13:56Z">
        <w:r>
          <w:rPr>
            <w:rFonts w:cs="Times New Roman"/>
            <w:szCs w:val="20"/>
          </w:rPr>
          <w:delText xml:space="preserve"> = 9.2 Hz, 2H), 7.45 (d, </w:delText>
        </w:r>
      </w:del>
      <w:del w:id="444" w:author="bebiyy" w:date="2026-04-17T11:13:56Z">
        <w:r>
          <w:rPr>
            <w:rFonts w:cs="Times New Roman"/>
            <w:i/>
            <w:szCs w:val="20"/>
          </w:rPr>
          <w:delText>J</w:delText>
        </w:r>
      </w:del>
      <w:del w:id="445" w:author="bebiyy" w:date="2026-04-17T11:13:56Z">
        <w:r>
          <w:rPr>
            <w:rFonts w:cs="Times New Roman"/>
            <w:szCs w:val="20"/>
          </w:rPr>
          <w:delText xml:space="preserve"> = 7.7, 1.5 Hz, 1H), 7.40</w:delText>
        </w:r>
      </w:del>
      <w:del w:id="446" w:author="bebiyy" w:date="2026-04-17T11:13:56Z">
        <w:r>
          <w:rPr>
            <w:rFonts w:hint="eastAsia" w:cs="Times New Roman"/>
            <w:szCs w:val="20"/>
          </w:rPr>
          <w:delText>-</w:delText>
        </w:r>
      </w:del>
      <w:del w:id="447" w:author="bebiyy" w:date="2026-04-17T11:13:56Z">
        <w:r>
          <w:rPr>
            <w:rFonts w:cs="Times New Roman"/>
            <w:szCs w:val="20"/>
          </w:rPr>
          <w:delText xml:space="preserve">7.34 (m, 1H), 7.13 (t, </w:delText>
        </w:r>
      </w:del>
      <w:del w:id="448" w:author="bebiyy" w:date="2026-04-17T11:13:56Z">
        <w:r>
          <w:rPr>
            <w:rFonts w:cs="Times New Roman"/>
            <w:i/>
            <w:szCs w:val="20"/>
          </w:rPr>
          <w:delText>J</w:delText>
        </w:r>
      </w:del>
      <w:del w:id="449" w:author="bebiyy" w:date="2026-04-17T11:13:56Z">
        <w:r>
          <w:rPr>
            <w:rFonts w:cs="Times New Roman"/>
            <w:szCs w:val="20"/>
          </w:rPr>
          <w:delText xml:space="preserve"> = 7.7 Hz, 1H), 5.85 (s, 1H), 4.12 (s, 2H), 4.00 (s, 2H).</w:delText>
        </w:r>
      </w:del>
      <w:del w:id="450" w:author="bebiyy" w:date="2026-04-17T11:13:56Z">
        <w:r>
          <w:rPr>
            <w:rFonts w:cs="Times New Roman"/>
            <w:szCs w:val="20"/>
            <w:vertAlign w:val="superscript"/>
          </w:rPr>
          <w:delText xml:space="preserve"> </w:delText>
        </w:r>
      </w:del>
      <w:del w:id="451" w:author="bebiyy" w:date="2026-04-17T11:13:56Z">
        <w:r>
          <w:rPr>
            <w:rFonts w:cs="Times New Roman"/>
            <w:bCs/>
            <w:szCs w:val="20"/>
            <w:vertAlign w:val="superscript"/>
          </w:rPr>
          <w:delText>13</w:delText>
        </w:r>
      </w:del>
      <w:del w:id="452" w:author="bebiyy" w:date="2026-04-17T11:13:56Z">
        <w:r>
          <w:rPr>
            <w:rFonts w:cs="Times New Roman"/>
            <w:bCs/>
            <w:szCs w:val="20"/>
          </w:rPr>
          <w:delText>C NMR (10</w:delText>
        </w:r>
      </w:del>
      <w:del w:id="453" w:author="bebiyy" w:date="2026-04-17T11:13:56Z">
        <w:r>
          <w:rPr>
            <w:rFonts w:hint="eastAsia" w:cs="Times New Roman"/>
            <w:bCs/>
            <w:szCs w:val="20"/>
          </w:rPr>
          <w:delText>0</w:delText>
        </w:r>
      </w:del>
      <w:del w:id="454" w:author="bebiyy" w:date="2026-04-17T11:13:56Z">
        <w:r>
          <w:rPr>
            <w:rFonts w:cs="Times New Roman"/>
            <w:bCs/>
            <w:szCs w:val="20"/>
          </w:rPr>
          <w:delText xml:space="preserve"> MHz, DMSO-</w:delText>
        </w:r>
      </w:del>
      <w:del w:id="455" w:author="bebiyy" w:date="2026-04-17T11:13:56Z">
        <w:r>
          <w:rPr>
            <w:rFonts w:cs="Times New Roman"/>
            <w:bCs/>
            <w:i/>
            <w:szCs w:val="20"/>
          </w:rPr>
          <w:delText>d</w:delText>
        </w:r>
      </w:del>
      <w:del w:id="456" w:author="bebiyy" w:date="2026-04-17T11:13:56Z">
        <w:r>
          <w:rPr>
            <w:rFonts w:cs="Times New Roman"/>
            <w:bCs/>
            <w:szCs w:val="20"/>
            <w:vertAlign w:val="subscript"/>
          </w:rPr>
          <w:delText>6</w:delText>
        </w:r>
      </w:del>
      <w:del w:id="457" w:author="bebiyy" w:date="2026-04-17T11:13:56Z">
        <w:r>
          <w:rPr>
            <w:rFonts w:cs="Times New Roman"/>
            <w:bCs/>
            <w:szCs w:val="20"/>
          </w:rPr>
          <w:delText xml:space="preserve">) </w:delText>
        </w:r>
      </w:del>
      <w:del w:id="458" w:author="bebiyy" w:date="2026-04-17T11:13:56Z">
        <w:r>
          <w:rPr>
            <w:rFonts w:cs="Times New Roman"/>
            <w:bCs/>
            <w:i/>
            <w:iCs/>
            <w:szCs w:val="20"/>
          </w:rPr>
          <w:delText>δ</w:delText>
        </w:r>
      </w:del>
      <w:del w:id="459" w:author="bebiyy" w:date="2026-04-17T11:13:56Z">
        <w:r>
          <w:rPr>
            <w:rFonts w:cs="Times New Roman"/>
            <w:bCs/>
            <w:szCs w:val="20"/>
          </w:rPr>
          <w:delText xml:space="preserve"> 152.61, 147.06, 141.53, 137.01, 129.86, 128.14, 127.58, 125.72, 117.99, 101.45, 65.31</w:delText>
        </w:r>
      </w:del>
      <w:del w:id="460" w:author="bebiyy" w:date="2026-04-17T11:13:56Z">
        <w:r>
          <w:rPr>
            <w:rFonts w:hint="eastAsia"/>
          </w:rPr>
          <w:delText xml:space="preserve"> (</w:delText>
        </w:r>
      </w:del>
      <w:del w:id="461" w:author="bebiyy" w:date="2026-04-17T11:13:56Z">
        <w:r>
          <w:rPr/>
          <w:delText>Figure S</w:delText>
        </w:r>
      </w:del>
      <w:del w:id="462" w:author="bebiyy" w:date="2026-04-17T11:13:56Z">
        <w:r>
          <w:rPr>
            <w:rFonts w:hint="eastAsia"/>
          </w:rPr>
          <w:delText>2,S3)</w:delText>
        </w:r>
      </w:del>
      <w:r>
        <w:t>.</w:t>
      </w:r>
    </w:p>
    <w:p w14:paraId="7FC3E2E4">
      <w:pPr>
        <w:spacing w:line="360" w:lineRule="auto"/>
        <w:ind w:firstLine="480"/>
        <w:jc w:val="center"/>
      </w:pPr>
      <w:r>
        <w:drawing>
          <wp:inline distT="0" distB="0" distL="0" distR="0">
            <wp:extent cx="4923155" cy="3436620"/>
            <wp:effectExtent l="0" t="0" r="0" b="0"/>
            <wp:docPr id="1073741870" name="officeArt object" descr="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70" name="officeArt object" descr="图片 9"/>
                    <pic:cNvPicPr>
                      <a:picLocks noChangeAspect="1"/>
                    </pic:cNvPicPr>
                  </pic:nvPicPr>
                  <pic:blipFill>
                    <a:blip r:embed="rId14"/>
                    <a:stretch>
                      <a:fillRect/>
                    </a:stretch>
                  </pic:blipFill>
                  <pic:spPr>
                    <a:xfrm>
                      <a:off x="0" y="0"/>
                      <a:ext cx="4932559" cy="3442926"/>
                    </a:xfrm>
                    <a:prstGeom prst="rect">
                      <a:avLst/>
                    </a:prstGeom>
                    <a:ln w="12700" cap="flat">
                      <a:noFill/>
                      <a:miter lim="400000"/>
                      <a:headEnd/>
                      <a:tailEnd/>
                    </a:ln>
                    <a:effectLst/>
                  </pic:spPr>
                </pic:pic>
              </a:graphicData>
            </a:graphic>
          </wp:inline>
        </w:drawing>
      </w:r>
    </w:p>
    <w:p w14:paraId="4BA18E43">
      <w:pPr>
        <w:ind w:firstLine="0" w:firstLineChars="0"/>
        <w:jc w:val="center"/>
      </w:pPr>
      <w:r>
        <w:t>Figure S</w:t>
      </w:r>
      <w:r>
        <w:rPr>
          <w:rFonts w:hint="eastAsia"/>
        </w:rPr>
        <w:t>2</w:t>
      </w:r>
      <w:r>
        <w:t xml:space="preserve">. </w:t>
      </w:r>
      <w:r>
        <w:rPr>
          <w:vertAlign w:val="superscript"/>
        </w:rPr>
        <w:t>1</w:t>
      </w:r>
      <w:r>
        <w:t>H NMR spectrum (400 MHz, DMSO-d</w:t>
      </w:r>
      <w:r>
        <w:rPr>
          <w:vertAlign w:val="subscript"/>
        </w:rPr>
        <w:t>6</w:t>
      </w:r>
      <w:r>
        <w:t xml:space="preserve">, 298 K) of compound </w:t>
      </w:r>
      <w:r>
        <w:rPr>
          <w:rFonts w:hint="eastAsia"/>
          <w:b/>
          <w:bCs/>
        </w:rPr>
        <w:t>c</w:t>
      </w:r>
      <w:r>
        <w:t>.</w:t>
      </w:r>
    </w:p>
    <w:p w14:paraId="2A81AB9E">
      <w:pPr>
        <w:spacing w:line="360" w:lineRule="auto"/>
        <w:ind w:firstLine="480"/>
        <w:jc w:val="center"/>
      </w:pPr>
      <w:r>
        <w:drawing>
          <wp:inline distT="0" distB="0" distL="0" distR="0">
            <wp:extent cx="5272405" cy="3680460"/>
            <wp:effectExtent l="0" t="0" r="4445" b="0"/>
            <wp:docPr id="1073741871" name="officeArt object" descr="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71" name="officeArt object" descr="图片 19"/>
                    <pic:cNvPicPr>
                      <a:picLocks noChangeAspect="1"/>
                    </pic:cNvPicPr>
                  </pic:nvPicPr>
                  <pic:blipFill>
                    <a:blip r:embed="rId15"/>
                    <a:stretch>
                      <a:fillRect/>
                    </a:stretch>
                  </pic:blipFill>
                  <pic:spPr>
                    <a:xfrm>
                      <a:off x="0" y="0"/>
                      <a:ext cx="5279908" cy="3685374"/>
                    </a:xfrm>
                    <a:prstGeom prst="rect">
                      <a:avLst/>
                    </a:prstGeom>
                    <a:ln w="12700" cap="flat">
                      <a:noFill/>
                      <a:miter lim="400000"/>
                      <a:headEnd/>
                      <a:tailEnd/>
                    </a:ln>
                    <a:effectLst/>
                  </pic:spPr>
                </pic:pic>
              </a:graphicData>
            </a:graphic>
          </wp:inline>
        </w:drawing>
      </w:r>
    </w:p>
    <w:p w14:paraId="2F29B331">
      <w:pPr>
        <w:pStyle w:val="17"/>
        <w:jc w:val="center"/>
        <w:rPr>
          <w:rFonts w:cstheme="minorBidi"/>
          <w:b w:val="0"/>
          <w:bCs w:val="0"/>
          <w:sz w:val="24"/>
          <w:szCs w:val="22"/>
        </w:rPr>
      </w:pPr>
      <w:r>
        <w:rPr>
          <w:rFonts w:cstheme="minorBidi"/>
          <w:b w:val="0"/>
          <w:bCs w:val="0"/>
          <w:sz w:val="24"/>
          <w:szCs w:val="22"/>
        </w:rPr>
        <w:t>Figure S</w:t>
      </w:r>
      <w:r>
        <w:rPr>
          <w:rFonts w:hint="eastAsia" w:cstheme="minorBidi"/>
          <w:b w:val="0"/>
          <w:bCs w:val="0"/>
          <w:sz w:val="24"/>
          <w:szCs w:val="22"/>
        </w:rPr>
        <w:t>3</w:t>
      </w:r>
      <w:r>
        <w:rPr>
          <w:rFonts w:cstheme="minorBidi"/>
          <w:b w:val="0"/>
          <w:bCs w:val="0"/>
          <w:sz w:val="24"/>
          <w:szCs w:val="22"/>
        </w:rPr>
        <w:t xml:space="preserve">. </w:t>
      </w:r>
      <w:r>
        <w:rPr>
          <w:rFonts w:cstheme="minorBidi"/>
          <w:b w:val="0"/>
          <w:bCs w:val="0"/>
          <w:sz w:val="24"/>
          <w:szCs w:val="22"/>
          <w:vertAlign w:val="superscript"/>
        </w:rPr>
        <w:t>13</w:t>
      </w:r>
      <w:r>
        <w:rPr>
          <w:rFonts w:cstheme="minorBidi"/>
          <w:b w:val="0"/>
          <w:bCs w:val="0"/>
          <w:sz w:val="24"/>
          <w:szCs w:val="22"/>
        </w:rPr>
        <w:t>C NMR spectrum (100 MHz, DMSO-d</w:t>
      </w:r>
      <w:r>
        <w:rPr>
          <w:rFonts w:cstheme="minorBidi"/>
          <w:b w:val="0"/>
          <w:bCs w:val="0"/>
          <w:sz w:val="24"/>
          <w:szCs w:val="22"/>
          <w:vertAlign w:val="subscript"/>
        </w:rPr>
        <w:t>6</w:t>
      </w:r>
      <w:r>
        <w:rPr>
          <w:rFonts w:cstheme="minorBidi"/>
          <w:b w:val="0"/>
          <w:bCs w:val="0"/>
          <w:sz w:val="24"/>
          <w:szCs w:val="22"/>
        </w:rPr>
        <w:t xml:space="preserve">, 298 K) of compound </w:t>
      </w:r>
      <w:r>
        <w:rPr>
          <w:rFonts w:hint="eastAsia" w:cstheme="minorBidi"/>
          <w:sz w:val="24"/>
          <w:szCs w:val="22"/>
        </w:rPr>
        <w:t>c</w:t>
      </w:r>
      <w:r>
        <w:rPr>
          <w:rFonts w:cstheme="minorBidi"/>
          <w:b w:val="0"/>
          <w:bCs w:val="0"/>
          <w:sz w:val="24"/>
          <w:szCs w:val="22"/>
        </w:rPr>
        <w:t>.</w:t>
      </w:r>
    </w:p>
    <w:p w14:paraId="30C900E6">
      <w:pPr>
        <w:ind w:firstLine="0" w:firstLineChars="0"/>
        <w:rPr>
          <w:b/>
          <w:bCs/>
        </w:rPr>
      </w:pPr>
      <w:bookmarkStart w:id="30" w:name="_Hlk214309865"/>
      <w:bookmarkStart w:id="31" w:name="_Hlk214308488"/>
      <w:r>
        <w:rPr>
          <w:b/>
          <w:bCs/>
        </w:rPr>
        <w:t xml:space="preserve">Compound </w:t>
      </w:r>
      <w:r>
        <w:rPr>
          <w:rFonts w:hint="eastAsia"/>
          <w:b/>
          <w:bCs/>
        </w:rPr>
        <w:t>d</w:t>
      </w:r>
    </w:p>
    <w:bookmarkEnd w:id="30"/>
    <w:p w14:paraId="4DA67D66">
      <w:pPr>
        <w:ind w:firstLine="480"/>
      </w:pPr>
      <w:ins w:id="463" w:author="bebiyy" w:date="2026-04-17T11:14:21Z">
        <w:r>
          <w:rPr>
            <w:rFonts w:hint="eastAsia"/>
          </w:rPr>
          <w:t>Compound c (200 mg, 0.61 mmol) was dissolved in THF (8 mL) in a pressure-resistant vessel. Citric acid (233 mg, 1.21 mmol) dissolved in water (7 mL) was added slowly, and the reaction was stirred at 13 °C for 48 hours. The resulting precipitate was collected by filtration, washed with cold water, and dried to yield compound d as a pale solid (124 mg, yield 71%). ¹H NMR (400 MHz, CD₃CN): δ 10.54 (s, 1H), 10.12 (s, 1H), 9.94 (s, 1H), 8.49 (d, J = 8.5 Hz, 1H), 8.16 (d, J = 9.1 Hz, 2H), 7.80 (d, J = 7.1 Hz, 3H), 7.63 (t, J = 7.9 Hz, 1H), 7.22 (t, J = 7.4 Hz, 1H) (Figure S4)</w:t>
        </w:r>
      </w:ins>
      <w:del w:id="464" w:author="bebiyy" w:date="2026-04-17T11:14:19Z">
        <w:r>
          <w:rPr/>
          <w:delText xml:space="preserve">Weigh 200 mg (0.61 mmol) of c and dissolve it in 8 mL of THF. Transfer the solution to a 100 mL eggplant bottle. After placing the eggplant bottle in the condenser, weigh 233.2 mg of citric acid and dissolve it in 7 mL of pure water. Citric acid dissolved </w:delText>
        </w:r>
      </w:del>
      <w:del w:id="465" w:author="bebiyy" w:date="2026-04-17T11:14:19Z">
        <w:r>
          <w:rPr>
            <w:rFonts w:hint="eastAsia"/>
          </w:rPr>
          <w:delText>in water was slowly added to THF containing c, reacted at 13</w:delText>
        </w:r>
      </w:del>
      <w:del w:id="466" w:author="bebiyy" w:date="2026-04-17T11:14:19Z">
        <w:r>
          <w:rPr>
            <w:rFonts w:cs="Times New Roman"/>
          </w:rPr>
          <w:delText>℃</w:delText>
        </w:r>
      </w:del>
      <w:del w:id="467" w:author="bebiyy" w:date="2026-04-17T11:14:19Z">
        <w:r>
          <w:rPr>
            <w:rFonts w:hint="eastAsia"/>
          </w:rPr>
          <w:delText xml:space="preserve"> for 48 hours, and 124 mg of d was obtained (yield 71%). </w:delText>
        </w:r>
      </w:del>
      <w:del w:id="468" w:author="bebiyy" w:date="2026-04-17T11:14:19Z">
        <w:r>
          <w:rPr>
            <w:rFonts w:hint="eastAsia"/>
            <w:vertAlign w:val="superscript"/>
          </w:rPr>
          <w:delText>1</w:delText>
        </w:r>
      </w:del>
      <w:del w:id="469" w:author="bebiyy" w:date="2026-04-17T11:14:19Z">
        <w:r>
          <w:rPr>
            <w:rFonts w:hint="eastAsia"/>
          </w:rPr>
          <w:delText xml:space="preserve">H NMR (400 MHz, Acetonitrile-d3) </w:delText>
        </w:r>
      </w:del>
      <w:del w:id="470" w:author="bebiyy" w:date="2026-04-17T11:14:19Z">
        <w:r>
          <w:rPr>
            <w:rFonts w:cs="Times New Roman"/>
          </w:rPr>
          <w:delText>δ</w:delText>
        </w:r>
      </w:del>
      <w:del w:id="471" w:author="bebiyy" w:date="2026-04-17T11:14:19Z">
        <w:r>
          <w:rPr>
            <w:rFonts w:hint="eastAsia"/>
          </w:rPr>
          <w:delText xml:space="preserve"> 10.54 (s, 1H), 10.12 (s, 1H), 9.94 (s, 1H), 8.49 (d, J = 8.5 Hz, 1H), 8.16 (d) J = 9.1 Hz, 2 H), 7.80</w:delText>
        </w:r>
      </w:del>
      <w:del w:id="472" w:author="bebiyy" w:date="2026-04-17T11:14:19Z">
        <w:r>
          <w:rPr/>
          <w:delText xml:space="preserve"> (d, J = 7.1 Hz, 3 </w:delText>
        </w:r>
      </w:del>
      <w:del w:id="473" w:author="bebiyy" w:date="2026-04-17T11:14:19Z">
        <w:r>
          <w:rPr>
            <w:rFonts w:hint="eastAsia"/>
          </w:rPr>
          <w:delText>H</w:delText>
        </w:r>
      </w:del>
      <w:del w:id="474" w:author="bebiyy" w:date="2026-04-17T11:14:19Z">
        <w:r>
          <w:rPr/>
          <w:delText xml:space="preserve">), 7.63 (t, J = 7.9 Hz, 1 </w:delText>
        </w:r>
      </w:del>
      <w:del w:id="475" w:author="bebiyy" w:date="2026-04-17T11:14:19Z">
        <w:r>
          <w:rPr>
            <w:rFonts w:hint="eastAsia"/>
          </w:rPr>
          <w:delText>H</w:delText>
        </w:r>
      </w:del>
      <w:del w:id="476" w:author="bebiyy" w:date="2026-04-17T11:14:19Z">
        <w:r>
          <w:rPr/>
          <w:delText xml:space="preserve">), 7.22 (t, J = 7.4 Hz, 1 </w:delText>
        </w:r>
      </w:del>
      <w:del w:id="477" w:author="bebiyy" w:date="2026-04-17T11:14:19Z">
        <w:r>
          <w:rPr>
            <w:rFonts w:hint="eastAsia"/>
          </w:rPr>
          <w:delText>H</w:delText>
        </w:r>
      </w:del>
      <w:del w:id="478" w:author="bebiyy" w:date="2026-04-17T11:14:19Z">
        <w:r>
          <w:rPr/>
          <w:delText>) (</w:delText>
        </w:r>
      </w:del>
      <w:del w:id="479" w:author="bebiyy" w:date="2026-04-17T11:14:19Z">
        <w:r>
          <w:rPr>
            <w:rFonts w:hint="eastAsia"/>
          </w:rPr>
          <w:delText>F</w:delText>
        </w:r>
      </w:del>
      <w:del w:id="480" w:author="bebiyy" w:date="2026-04-17T11:14:19Z">
        <w:r>
          <w:rPr/>
          <w:delText xml:space="preserve">igure </w:delText>
        </w:r>
      </w:del>
      <w:del w:id="481" w:author="bebiyy" w:date="2026-04-17T11:14:19Z">
        <w:r>
          <w:rPr>
            <w:rFonts w:hint="eastAsia"/>
          </w:rPr>
          <w:delText>S4</w:delText>
        </w:r>
      </w:del>
      <w:del w:id="482" w:author="bebiyy" w:date="2026-04-17T11:14:19Z">
        <w:r>
          <w:rPr/>
          <w:delText>)</w:delText>
        </w:r>
      </w:del>
      <w:r>
        <w:rPr>
          <w:rFonts w:hint="eastAsia"/>
        </w:rPr>
        <w:t>.</w:t>
      </w:r>
    </w:p>
    <w:bookmarkEnd w:id="31"/>
    <w:p w14:paraId="3E79EFD9">
      <w:pPr>
        <w:pStyle w:val="37"/>
        <w:spacing w:before="0" w:after="0"/>
        <w:ind w:firstLine="0" w:firstLineChars="0"/>
        <w:jc w:val="center"/>
        <w:outlineLvl w:val="9"/>
        <w:rPr>
          <w:rFonts w:ascii="Times New Roman" w:hAnsi="Times New Roman" w:eastAsiaTheme="minorEastAsia"/>
          <w:b w:val="0"/>
          <w:bCs w:val="0"/>
          <w:sz w:val="17"/>
          <w:szCs w:val="17"/>
          <w:lang w:eastAsia="zh-CN"/>
        </w:rPr>
      </w:pPr>
      <w:r>
        <w:drawing>
          <wp:inline distT="0" distB="0" distL="0" distR="0">
            <wp:extent cx="4838700" cy="3376930"/>
            <wp:effectExtent l="0" t="0" r="0" b="0"/>
            <wp:docPr id="1073741872" name="officeArt object" descr="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72" name="officeArt object" descr="图片 11"/>
                    <pic:cNvPicPr>
                      <a:picLocks noChangeAspect="1"/>
                    </pic:cNvPicPr>
                  </pic:nvPicPr>
                  <pic:blipFill>
                    <a:blip r:embed="rId16"/>
                    <a:stretch>
                      <a:fillRect/>
                    </a:stretch>
                  </pic:blipFill>
                  <pic:spPr>
                    <a:xfrm>
                      <a:off x="0" y="0"/>
                      <a:ext cx="4847145" cy="3383308"/>
                    </a:xfrm>
                    <a:prstGeom prst="rect">
                      <a:avLst/>
                    </a:prstGeom>
                    <a:ln w="12700" cap="flat">
                      <a:noFill/>
                      <a:miter lim="400000"/>
                      <a:headEnd/>
                      <a:tailEnd/>
                    </a:ln>
                    <a:effectLst/>
                  </pic:spPr>
                </pic:pic>
              </a:graphicData>
            </a:graphic>
          </wp:inline>
        </w:drawing>
      </w:r>
    </w:p>
    <w:p w14:paraId="4795605F">
      <w:pPr>
        <w:pStyle w:val="17"/>
        <w:jc w:val="center"/>
        <w:rPr>
          <w:b w:val="0"/>
          <w:bCs w:val="0"/>
          <w:sz w:val="24"/>
          <w:szCs w:val="24"/>
        </w:rPr>
      </w:pPr>
      <w:bookmarkStart w:id="32" w:name="_Hlk214309955"/>
      <w:r>
        <w:rPr>
          <w:b w:val="0"/>
          <w:sz w:val="24"/>
          <w:szCs w:val="24"/>
        </w:rPr>
        <w:t>Figure S</w:t>
      </w:r>
      <w:r>
        <w:rPr>
          <w:rFonts w:hint="eastAsia"/>
          <w:b w:val="0"/>
          <w:sz w:val="24"/>
          <w:szCs w:val="24"/>
        </w:rPr>
        <w:t>4</w:t>
      </w:r>
      <w:r>
        <w:rPr>
          <w:b w:val="0"/>
          <w:sz w:val="24"/>
          <w:szCs w:val="24"/>
        </w:rPr>
        <w:t xml:space="preserve">. </w:t>
      </w:r>
      <w:r>
        <w:rPr>
          <w:b w:val="0"/>
          <w:sz w:val="24"/>
          <w:szCs w:val="24"/>
          <w:vertAlign w:val="superscript"/>
        </w:rPr>
        <w:t>1</w:t>
      </w:r>
      <w:r>
        <w:rPr>
          <w:b w:val="0"/>
          <w:sz w:val="24"/>
          <w:szCs w:val="24"/>
        </w:rPr>
        <w:t>H NMR spectrum (400 MHz, DMSO-</w:t>
      </w:r>
      <w:r>
        <w:rPr>
          <w:b w:val="0"/>
          <w:i/>
          <w:iCs/>
          <w:sz w:val="24"/>
          <w:szCs w:val="24"/>
        </w:rPr>
        <w:t>d</w:t>
      </w:r>
      <w:r>
        <w:rPr>
          <w:b w:val="0"/>
          <w:sz w:val="24"/>
          <w:szCs w:val="24"/>
          <w:vertAlign w:val="subscript"/>
        </w:rPr>
        <w:t>6</w:t>
      </w:r>
      <w:r>
        <w:rPr>
          <w:b w:val="0"/>
          <w:sz w:val="24"/>
          <w:szCs w:val="24"/>
        </w:rPr>
        <w:t>, 298 K</w:t>
      </w:r>
      <w:r>
        <w:rPr>
          <w:b w:val="0"/>
          <w:bCs w:val="0"/>
          <w:sz w:val="24"/>
          <w:szCs w:val="24"/>
        </w:rPr>
        <w:t>) of compound</w:t>
      </w:r>
      <w:r>
        <w:rPr>
          <w:sz w:val="24"/>
          <w:szCs w:val="24"/>
        </w:rPr>
        <w:t xml:space="preserve"> </w:t>
      </w:r>
      <w:r>
        <w:rPr>
          <w:rFonts w:hint="eastAsia"/>
          <w:bCs w:val="0"/>
          <w:sz w:val="24"/>
          <w:szCs w:val="24"/>
        </w:rPr>
        <w:t>d</w:t>
      </w:r>
      <w:r>
        <w:rPr>
          <w:b w:val="0"/>
          <w:bCs w:val="0"/>
          <w:sz w:val="24"/>
          <w:szCs w:val="24"/>
        </w:rPr>
        <w:t>.</w:t>
      </w:r>
    </w:p>
    <w:bookmarkEnd w:id="32"/>
    <w:p w14:paraId="39F1EBE7">
      <w:pPr>
        <w:ind w:firstLine="0" w:firstLineChars="0"/>
        <w:rPr>
          <w:rFonts w:hint="eastAsia" w:eastAsia="宋体"/>
          <w:b/>
          <w:bCs/>
          <w:lang w:val="en-US" w:eastAsia="zh-CN"/>
        </w:rPr>
      </w:pPr>
      <w:r>
        <w:rPr>
          <w:b/>
          <w:bCs/>
        </w:rPr>
        <w:t xml:space="preserve">Compound </w:t>
      </w:r>
      <w:r>
        <w:rPr>
          <w:rFonts w:hint="eastAsia"/>
          <w:b/>
          <w:bCs/>
        </w:rPr>
        <w:t>e</w:t>
      </w:r>
      <w:ins w:id="483" w:author="bebiyy" w:date="2026-04-17T11:14:42Z">
        <w:r>
          <w:rPr>
            <w:rFonts w:hint="eastAsia"/>
            <w:b/>
            <w:bCs/>
            <w:lang w:val="en-US" w:eastAsia="zh-CN"/>
          </w:rPr>
          <w:t xml:space="preserve"> (trans-stilbene-4,4′-dicarbohydrazide)</w:t>
        </w:r>
      </w:ins>
    </w:p>
    <w:p w14:paraId="3D11F537">
      <w:pPr>
        <w:ind w:firstLine="480"/>
      </w:pPr>
      <w:ins w:id="484" w:author="bebiyy" w:date="2026-04-17T11:14:37Z">
        <w:r>
          <w:rPr>
            <w:rFonts w:hint="eastAsia"/>
          </w:rPr>
          <w:t>Dimethyl trans-stilbene-4,4′-dicarboxylate (100 mg, 0.34 mmol) was placed in a pressure-resistant tube. Hydrazine hydrate (6 mL) and anhydrous ethanol (3 mL) were added, and the tube was sealed. The reaction was stirred at 80 °C for 4 days under light-protected conditions, yielding a white suspension. The solid was collected by centrifugation and dried under vacuum to afford compound e as a white solid (87 mg, yield 87%). ¹H NMR (400 MHz, DMSO-d₆): δ 9.80 (s, 1H), 7.84 (d, J = 8.4 Hz, 2H), 7.69 (s, 2H), 7.42 (s, 1H), 4.49 (s, 2H) (Figure S5). Due to the limited solubility of e in common NMR solvents, ¹³C NMR characterization was not obtained</w:t>
        </w:r>
      </w:ins>
      <w:del w:id="485" w:author="bebiyy" w:date="2026-04-17T11:14:34Z">
        <w:r>
          <w:rPr/>
          <w:delText xml:space="preserve">Weigh 100 mg of dimethyl ester of trans-styrene-4, 4 '-diformate (0.34 mmol) and pour it into a pressure-resistant tube. Then add 6 mL of hydrazine hydrate and 3 mL of anhydrous ethanol to the pressure-resistant tube. React under light conditions at 80 °C for 4 days to obtain a white suspension. Centrifuge the white suspension The obtained solid was then dried to yield a white solid product </w:delText>
        </w:r>
      </w:del>
      <w:del w:id="486" w:author="bebiyy" w:date="2026-04-17T11:14:34Z">
        <w:r>
          <w:rPr>
            <w:b/>
            <w:bCs/>
          </w:rPr>
          <w:delText>e</w:delText>
        </w:r>
      </w:del>
      <w:del w:id="487" w:author="bebiyy" w:date="2026-04-17T11:14:34Z">
        <w:r>
          <w:rPr/>
          <w:delText xml:space="preserve">: 87 mg (yield 87%). </w:delText>
        </w:r>
      </w:del>
      <w:del w:id="488" w:author="bebiyy" w:date="2026-04-17T11:14:34Z">
        <w:r>
          <w:rPr>
            <w:vertAlign w:val="superscript"/>
          </w:rPr>
          <w:delText>1</w:delText>
        </w:r>
      </w:del>
      <w:del w:id="489" w:author="bebiyy" w:date="2026-04-17T11:14:34Z">
        <w:r>
          <w:rPr/>
          <w:delText>H NMR (400 MHz, DMSO-</w:delText>
        </w:r>
      </w:del>
      <w:del w:id="490" w:author="bebiyy" w:date="2026-04-17T11:14:34Z">
        <w:r>
          <w:rPr>
            <w:i/>
            <w:iCs/>
          </w:rPr>
          <w:delText>d</w:delText>
        </w:r>
      </w:del>
      <w:del w:id="491" w:author="bebiyy" w:date="2026-04-17T11:14:34Z">
        <w:r>
          <w:rPr>
            <w:vertAlign w:val="subscript"/>
          </w:rPr>
          <w:delText>6</w:delText>
        </w:r>
      </w:del>
      <w:del w:id="492" w:author="bebiyy" w:date="2026-04-17T11:14:34Z">
        <w:r>
          <w:rPr/>
          <w:delText>) δ 9.80 (s, 1H), 7.84 (d, J = 8.4 Hz, 2H), 7.69 (s, 2H), 7.42 (s, 1H), 4.49 (s, 2H).</w:delText>
        </w:r>
      </w:del>
      <w:del w:id="493" w:author="bebiyy" w:date="2026-04-17T11:14:34Z">
        <w:r>
          <w:rPr>
            <w:rFonts w:hint="eastAsia"/>
          </w:rPr>
          <w:delText>I</w:delText>
        </w:r>
      </w:del>
      <w:del w:id="494" w:author="bebiyy" w:date="2026-04-17T11:14:34Z">
        <w:r>
          <w:rPr/>
          <w:delText xml:space="preserve">n addition As the solubility of </w:delText>
        </w:r>
      </w:del>
      <w:del w:id="495" w:author="bebiyy" w:date="2026-04-17T11:14:34Z">
        <w:r>
          <w:rPr>
            <w:b/>
            <w:bCs/>
          </w:rPr>
          <w:delText>e</w:delText>
        </w:r>
      </w:del>
      <w:del w:id="496" w:author="bebiyy" w:date="2026-04-17T11:14:34Z">
        <w:r>
          <w:rPr/>
          <w:delText xml:space="preserve"> is not good in DMSO, the nuclear magnetic resonance carbon spectrum of e was not obtained in this experiment</w:delText>
        </w:r>
      </w:del>
      <w:del w:id="497" w:author="bebiyy" w:date="2026-04-17T11:14:34Z">
        <w:r>
          <w:rPr>
            <w:rFonts w:hint="eastAsia"/>
          </w:rPr>
          <w:delText xml:space="preserve"> </w:delText>
        </w:r>
      </w:del>
      <w:del w:id="498" w:author="bebiyy" w:date="2026-04-17T11:14:34Z">
        <w:r>
          <w:rPr/>
          <w:delText xml:space="preserve">(Figure </w:delText>
        </w:r>
      </w:del>
      <w:del w:id="499" w:author="bebiyy" w:date="2026-04-17T11:14:34Z">
        <w:r>
          <w:rPr>
            <w:rFonts w:hint="eastAsia"/>
          </w:rPr>
          <w:delText>S5</w:delText>
        </w:r>
      </w:del>
      <w:del w:id="500" w:author="bebiyy" w:date="2026-04-17T11:14:34Z">
        <w:r>
          <w:rPr/>
          <w:delText>)</w:delText>
        </w:r>
      </w:del>
      <w:r>
        <w:t>.</w:t>
      </w:r>
    </w:p>
    <w:p w14:paraId="1ABE64D7">
      <w:pPr>
        <w:ind w:firstLine="480"/>
        <w:jc w:val="center"/>
      </w:pPr>
      <w:r>
        <w:drawing>
          <wp:inline distT="0" distB="0" distL="0" distR="0">
            <wp:extent cx="5033645" cy="3512820"/>
            <wp:effectExtent l="0" t="0" r="0" b="0"/>
            <wp:docPr id="1073741873" name="officeArt object" descr="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73" name="officeArt object" descr="图片 15"/>
                    <pic:cNvPicPr>
                      <a:picLocks noChangeAspect="1"/>
                    </pic:cNvPicPr>
                  </pic:nvPicPr>
                  <pic:blipFill>
                    <a:blip r:embed="rId17"/>
                    <a:stretch>
                      <a:fillRect/>
                    </a:stretch>
                  </pic:blipFill>
                  <pic:spPr>
                    <a:xfrm>
                      <a:off x="0" y="0"/>
                      <a:ext cx="5034073" cy="3512820"/>
                    </a:xfrm>
                    <a:prstGeom prst="rect">
                      <a:avLst/>
                    </a:prstGeom>
                    <a:ln w="12700" cap="flat">
                      <a:noFill/>
                      <a:miter lim="400000"/>
                      <a:headEnd/>
                      <a:tailEnd/>
                    </a:ln>
                    <a:effectLst/>
                  </pic:spPr>
                </pic:pic>
              </a:graphicData>
            </a:graphic>
          </wp:inline>
        </w:drawing>
      </w:r>
    </w:p>
    <w:p w14:paraId="3FCC12F1">
      <w:pPr>
        <w:pStyle w:val="17"/>
        <w:jc w:val="center"/>
        <w:rPr>
          <w:b w:val="0"/>
          <w:bCs w:val="0"/>
          <w:sz w:val="24"/>
          <w:szCs w:val="24"/>
        </w:rPr>
      </w:pPr>
      <w:bookmarkStart w:id="33" w:name="_Hlk214310473"/>
      <w:r>
        <w:rPr>
          <w:b w:val="0"/>
          <w:sz w:val="24"/>
          <w:szCs w:val="24"/>
        </w:rPr>
        <w:t>Figure S</w:t>
      </w:r>
      <w:r>
        <w:rPr>
          <w:rFonts w:hint="eastAsia"/>
          <w:b w:val="0"/>
          <w:sz w:val="24"/>
          <w:szCs w:val="24"/>
        </w:rPr>
        <w:t>5</w:t>
      </w:r>
      <w:r>
        <w:rPr>
          <w:b w:val="0"/>
          <w:sz w:val="24"/>
          <w:szCs w:val="24"/>
        </w:rPr>
        <w:t xml:space="preserve">. </w:t>
      </w:r>
      <w:r>
        <w:rPr>
          <w:b w:val="0"/>
          <w:sz w:val="24"/>
          <w:szCs w:val="24"/>
          <w:vertAlign w:val="superscript"/>
        </w:rPr>
        <w:t>1</w:t>
      </w:r>
      <w:r>
        <w:rPr>
          <w:b w:val="0"/>
          <w:sz w:val="24"/>
          <w:szCs w:val="24"/>
        </w:rPr>
        <w:t>H NMR spectrum</w:t>
      </w:r>
      <w:r>
        <w:rPr>
          <w:b w:val="0"/>
          <w:bCs w:val="0"/>
          <w:sz w:val="24"/>
          <w:szCs w:val="24"/>
        </w:rPr>
        <w:t xml:space="preserve"> (400 MHz, DMSO-</w:t>
      </w:r>
      <w:r>
        <w:rPr>
          <w:b w:val="0"/>
          <w:bCs w:val="0"/>
          <w:i/>
          <w:iCs/>
          <w:sz w:val="24"/>
          <w:szCs w:val="24"/>
        </w:rPr>
        <w:t>d</w:t>
      </w:r>
      <w:r>
        <w:rPr>
          <w:b w:val="0"/>
          <w:bCs w:val="0"/>
          <w:sz w:val="24"/>
          <w:szCs w:val="24"/>
          <w:vertAlign w:val="subscript"/>
        </w:rPr>
        <w:t>6</w:t>
      </w:r>
      <w:r>
        <w:rPr>
          <w:b w:val="0"/>
          <w:bCs w:val="0"/>
          <w:sz w:val="24"/>
          <w:szCs w:val="24"/>
        </w:rPr>
        <w:t>, 298 K) of compound</w:t>
      </w:r>
      <w:r>
        <w:rPr>
          <w:sz w:val="24"/>
          <w:szCs w:val="24"/>
        </w:rPr>
        <w:t xml:space="preserve"> </w:t>
      </w:r>
      <w:r>
        <w:rPr>
          <w:rFonts w:hint="eastAsia"/>
          <w:bCs w:val="0"/>
          <w:sz w:val="24"/>
          <w:szCs w:val="24"/>
        </w:rPr>
        <w:t>e</w:t>
      </w:r>
      <w:r>
        <w:rPr>
          <w:b w:val="0"/>
          <w:bCs w:val="0"/>
          <w:sz w:val="24"/>
          <w:szCs w:val="24"/>
        </w:rPr>
        <w:t>.</w:t>
      </w:r>
    </w:p>
    <w:bookmarkEnd w:id="33"/>
    <w:p w14:paraId="4631F399">
      <w:pPr>
        <w:ind w:firstLine="0" w:firstLineChars="0"/>
        <w:rPr>
          <w:ins w:id="502" w:author="bebiyy" w:date="2026-04-17T11:15:48Z"/>
          <w:rFonts w:hint="default"/>
          <w:b/>
          <w:bCs/>
          <w:rPrChange w:id="503" w:author="bebiyy" w:date="2026-04-17T11:15:58Z">
            <w:rPr>
              <w:ins w:id="504" w:author="bebiyy" w:date="2026-04-17T11:15:48Z"/>
              <w:rFonts w:hint="eastAsia"/>
            </w:rPr>
          </w:rPrChange>
        </w:rPr>
        <w:pPrChange w:id="501" w:author="bebiyy" w:date="2026-04-17T11:15:48Z">
          <w:pPr>
            <w:ind w:firstLine="480"/>
          </w:pPr>
        </w:pPrChange>
      </w:pPr>
      <w:ins w:id="505" w:author="bebiyy" w:date="2026-04-17T11:15:53Z">
        <w:r>
          <w:rPr>
            <w:rFonts w:hint="default"/>
            <w:b/>
            <w:bCs/>
            <w:rPrChange w:id="506" w:author="bebiyy" w:date="2026-04-17T11:15:58Z">
              <w:rPr>
                <w:rFonts w:hint="eastAsia"/>
              </w:rPr>
            </w:rPrChange>
          </w:rPr>
          <w:t>Ligand L</w:t>
        </w:r>
      </w:ins>
    </w:p>
    <w:p w14:paraId="74430D67">
      <w:pPr>
        <w:ind w:firstLine="480"/>
        <w:rPr>
          <w:del w:id="507" w:author="bebiyy" w:date="2026-04-17T11:15:44Z"/>
        </w:rPr>
      </w:pPr>
      <w:ins w:id="508" w:author="bebiyy" w:date="2026-04-17T11:15:47Z">
        <w:r>
          <w:rPr>
            <w:rFonts w:hint="eastAsia"/>
          </w:rPr>
          <w:t>Compound e (20 mg, 0.064 mmol) and compound d (38.5 mg, 0.128 mmol) were placed in a pressure-resistant tube. DMF (1 mL) was added, followed by trifluoroacetic acid (TFA, 12 µL, 0.16 mmol). The reaction was heated at 40 °C for 3 days, after which an additional 1 mL of DMF was added and heating continued for a further 2 days. The resulting yellow suspension was centrifuged, and the solid was washed with DMF (2 × 0.5 mL) and dried under vacuum to afford ligand L as a yellow solid (42 mg, yield 72%). ¹H NMR (400 MHz, DMSO-d₆): δ 12.38 (s, 1H), 11.43 (s, 1H), 9.69 (s, 1H), 8.59 (s, 1H), 8.26 (d, J = 6.8 Hz, 3H), 8.08–8.05 (m, 3H), 7.86 (s, 2H), 7.78 (d, J = 9.1 Hz, 2H), 7.65 (d, J = 8.0 Hz, 1H), 7.56 (s, 1H), 7.46 (d, J = 7.8 Hz, 1H), 7.18 (s, 1H) (Figure S6). Due to the very poor solubility of L, ¹³C NMR was not obtained. HR-ESI-MS: [L+Na]⁺ m/z 853.27 (calcd. 853.25) (Figure S7)</w:t>
        </w:r>
      </w:ins>
      <w:del w:id="509" w:author="bebiyy" w:date="2026-04-17T11:15:44Z">
        <w:r>
          <w:rPr/>
          <w:delText>Weigh 20 mg of e and 38.5 mg of d and pour them into a pressure-resistant tube. Measure 1 mL of DMF and pour it into the pressure-resistant tube. Use a needle to draw 12 μL of trifluoroacetic acid (TFA) and add it to the DMF system. React at 40 °C for 3 days. Then add 1 mL of DMF to the system and react for another 2 days to obtain a yellow suspension. The yellow ligand L was centrifuged in a centrifuge to obtain 42 mg (yield 72%). 1H NMR (400 MHz, DMSO-</w:delText>
        </w:r>
      </w:del>
      <w:del w:id="510" w:author="bebiyy" w:date="2026-04-17T11:15:44Z">
        <w:r>
          <w:rPr>
            <w:i/>
            <w:iCs/>
          </w:rPr>
          <w:delText>d</w:delText>
        </w:r>
      </w:del>
      <w:del w:id="511" w:author="bebiyy" w:date="2026-04-17T11:15:44Z">
        <w:r>
          <w:rPr>
            <w:vertAlign w:val="subscript"/>
          </w:rPr>
          <w:delText>6</w:delText>
        </w:r>
      </w:del>
      <w:del w:id="512" w:author="bebiyy" w:date="2026-04-17T11:15:44Z">
        <w:r>
          <w:rPr/>
          <w:delText>) δ 12.38 (s, 1H), 11.43 (s, 1H), 9.69 (s, 1H), 8.59 (s, 1H), 8.26 (d, J = 6.8 Hz, 3H) 8.08 8.05 (m, 3</w:delText>
        </w:r>
      </w:del>
      <w:del w:id="513" w:author="bebiyy" w:date="2026-04-17T11:15:44Z">
        <w:r>
          <w:rPr>
            <w:rFonts w:hint="eastAsia"/>
          </w:rPr>
          <w:delText>H</w:delText>
        </w:r>
      </w:del>
      <w:del w:id="514" w:author="bebiyy" w:date="2026-04-17T11:15:44Z">
        <w:r>
          <w:rPr/>
          <w:delText>), 7.86 (s, 2</w:delText>
        </w:r>
      </w:del>
      <w:del w:id="515" w:author="bebiyy" w:date="2026-04-17T11:15:44Z">
        <w:r>
          <w:rPr>
            <w:rFonts w:hint="eastAsia"/>
          </w:rPr>
          <w:delText>H</w:delText>
        </w:r>
      </w:del>
      <w:del w:id="516" w:author="bebiyy" w:date="2026-04-17T11:15:44Z">
        <w:r>
          <w:rPr/>
          <w:delText>), 7.78 (d, J = 9.1 Hz, 2</w:delText>
        </w:r>
      </w:del>
      <w:del w:id="517" w:author="bebiyy" w:date="2026-04-17T11:15:44Z">
        <w:r>
          <w:rPr>
            <w:rFonts w:hint="eastAsia"/>
          </w:rPr>
          <w:delText>H</w:delText>
        </w:r>
      </w:del>
      <w:del w:id="518" w:author="bebiyy" w:date="2026-04-17T11:15:44Z">
        <w:r>
          <w:rPr/>
          <w:delText>), 7.65 (d, J = 8.0 Hz, 1</w:delText>
        </w:r>
      </w:del>
      <w:del w:id="519" w:author="bebiyy" w:date="2026-04-17T11:15:44Z">
        <w:r>
          <w:rPr>
            <w:rFonts w:hint="eastAsia"/>
          </w:rPr>
          <w:delText>H</w:delText>
        </w:r>
      </w:del>
      <w:del w:id="520" w:author="bebiyy" w:date="2026-04-17T11:15:44Z">
        <w:r>
          <w:rPr/>
          <w:delText>), 7.56 (s, 1</w:delText>
        </w:r>
      </w:del>
      <w:del w:id="521" w:author="bebiyy" w:date="2026-04-17T11:15:44Z">
        <w:r>
          <w:rPr>
            <w:rFonts w:hint="eastAsia"/>
          </w:rPr>
          <w:delText>H</w:delText>
        </w:r>
      </w:del>
      <w:del w:id="522" w:author="bebiyy" w:date="2026-04-17T11:15:44Z">
        <w:r>
          <w:rPr/>
          <w:delText xml:space="preserve">), 7.46 (d, J = 7.8 Hz, 1H), 7.18 (s, 1H) (Figure </w:delText>
        </w:r>
      </w:del>
      <w:del w:id="523" w:author="bebiyy" w:date="2026-04-17T11:15:44Z">
        <w:r>
          <w:rPr>
            <w:rFonts w:hint="eastAsia"/>
          </w:rPr>
          <w:delText>S6</w:delText>
        </w:r>
      </w:del>
      <w:del w:id="524" w:author="bebiyy" w:date="2026-04-17T11:15:44Z">
        <w:r>
          <w:rPr/>
          <w:delText>). Similarly, due to the extremely poor solubility of L, the nuclear magnetic resonance carbon spectrum of L was not obtained in this experiment.</w:delText>
        </w:r>
      </w:del>
    </w:p>
    <w:p w14:paraId="203AA724">
      <w:pPr>
        <w:ind w:firstLine="480"/>
      </w:pPr>
      <w:del w:id="525" w:author="bebiyy" w:date="2026-04-17T11:15:44Z">
        <w:r>
          <w:rPr/>
          <w:delText>1 mg L was added to 1 m</w:delText>
        </w:r>
      </w:del>
      <w:del w:id="526" w:author="bebiyy" w:date="2026-04-17T11:15:44Z">
        <w:r>
          <w:rPr>
            <w:rFonts w:hint="eastAsia"/>
          </w:rPr>
          <w:delText>l</w:delText>
        </w:r>
      </w:del>
      <w:del w:id="527" w:author="bebiyy" w:date="2026-04-17T11:15:44Z">
        <w:r>
          <w:rPr/>
          <w:delText xml:space="preserve"> of DMF and subjected to multiple ultrasonic solutionalization processes. The mixture was stirred for 12 hours. Due to the extremely poor solubility of L, only a trace amount of L was dissolved. Then, the yellow solid was filtered to obtain a colorless and transparent solution, which was characterized by mass spectrometry. The mass spectrometry results showed that L combined with Na</w:delText>
        </w:r>
      </w:del>
      <w:del w:id="528" w:author="bebiyy" w:date="2026-04-17T11:15:44Z">
        <w:r>
          <w:rPr>
            <w:vertAlign w:val="superscript"/>
          </w:rPr>
          <w:delText>+</w:delText>
        </w:r>
      </w:del>
      <w:del w:id="529" w:author="bebiyy" w:date="2026-04-17T11:15:44Z">
        <w:r>
          <w:rPr/>
          <w:delText>, and the m/z composition form was: The experimental value of [LNa]</w:delText>
        </w:r>
      </w:del>
      <w:del w:id="530" w:author="bebiyy" w:date="2026-04-17T11:15:44Z">
        <w:r>
          <w:rPr>
            <w:vertAlign w:val="superscript"/>
          </w:rPr>
          <w:delText>+</w:delText>
        </w:r>
      </w:del>
      <w:del w:id="531" w:author="bebiyy" w:date="2026-04-17T11:15:44Z">
        <w:r>
          <w:rPr/>
          <w:delText xml:space="preserve"> is 853.27, while the theoretical value is 853.25. Within the allowable error range, the experimental data is in good agreement with the simulated data, further verifying the accuracy of this mass spectrometry peak and the corresponding material composition</w:delText>
        </w:r>
      </w:del>
      <w:del w:id="532" w:author="bebiyy" w:date="2026-04-17T11:15:44Z">
        <w:r>
          <w:rPr>
            <w:rFonts w:hint="eastAsia"/>
          </w:rPr>
          <w:delText xml:space="preserve"> </w:delText>
        </w:r>
      </w:del>
      <w:del w:id="533" w:author="bebiyy" w:date="2026-04-17T11:15:44Z">
        <w:r>
          <w:rPr/>
          <w:delText xml:space="preserve">(Figure </w:delText>
        </w:r>
      </w:del>
      <w:del w:id="534" w:author="bebiyy" w:date="2026-04-17T11:15:44Z">
        <w:r>
          <w:rPr>
            <w:rFonts w:hint="eastAsia"/>
          </w:rPr>
          <w:delText>S7</w:delText>
        </w:r>
      </w:del>
      <w:del w:id="535" w:author="bebiyy" w:date="2026-04-17T11:15:44Z">
        <w:r>
          <w:rPr/>
          <w:delText>)</w:delText>
        </w:r>
      </w:del>
      <w:r>
        <w:rPr>
          <w:rFonts w:hint="eastAsia"/>
        </w:rPr>
        <w:t>.</w:t>
      </w:r>
    </w:p>
    <w:p w14:paraId="373A16D6">
      <w:pPr>
        <w:ind w:firstLine="480"/>
        <w:jc w:val="center"/>
      </w:pPr>
      <w:r>
        <w:drawing>
          <wp:inline distT="0" distB="0" distL="0" distR="0">
            <wp:extent cx="5402580" cy="3909060"/>
            <wp:effectExtent l="0" t="0" r="7620" b="0"/>
            <wp:docPr id="1073741874" name="officeArt object" descr="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74" name="officeArt object" descr="图片 18"/>
                    <pic:cNvPicPr>
                      <a:picLocks noChangeAspect="1"/>
                    </pic:cNvPicPr>
                  </pic:nvPicPr>
                  <pic:blipFill>
                    <a:blip r:embed="rId18"/>
                    <a:stretch>
                      <a:fillRect/>
                    </a:stretch>
                  </pic:blipFill>
                  <pic:spPr>
                    <a:xfrm>
                      <a:off x="0" y="0"/>
                      <a:ext cx="5402966" cy="3909339"/>
                    </a:xfrm>
                    <a:prstGeom prst="rect">
                      <a:avLst/>
                    </a:prstGeom>
                    <a:ln w="12700" cap="flat">
                      <a:noFill/>
                      <a:miter lim="400000"/>
                      <a:headEnd/>
                      <a:tailEnd/>
                    </a:ln>
                    <a:effectLst/>
                  </pic:spPr>
                </pic:pic>
              </a:graphicData>
            </a:graphic>
          </wp:inline>
        </w:drawing>
      </w:r>
    </w:p>
    <w:p w14:paraId="138CDB7E">
      <w:pPr>
        <w:pStyle w:val="17"/>
        <w:jc w:val="center"/>
        <w:rPr>
          <w:b w:val="0"/>
          <w:sz w:val="24"/>
          <w:szCs w:val="24"/>
        </w:rPr>
      </w:pPr>
      <w:r>
        <w:rPr>
          <w:b w:val="0"/>
          <w:sz w:val="24"/>
          <w:szCs w:val="24"/>
        </w:rPr>
        <w:t>Figure S</w:t>
      </w:r>
      <w:r>
        <w:rPr>
          <w:rFonts w:hint="eastAsia"/>
          <w:b w:val="0"/>
          <w:sz w:val="24"/>
          <w:szCs w:val="24"/>
        </w:rPr>
        <w:t>6</w:t>
      </w:r>
      <w:r>
        <w:rPr>
          <w:b w:val="0"/>
          <w:sz w:val="24"/>
          <w:szCs w:val="24"/>
        </w:rPr>
        <w:t xml:space="preserve">. </w:t>
      </w:r>
      <w:r>
        <w:rPr>
          <w:b w:val="0"/>
          <w:sz w:val="24"/>
          <w:szCs w:val="24"/>
          <w:vertAlign w:val="superscript"/>
        </w:rPr>
        <w:t>1</w:t>
      </w:r>
      <w:r>
        <w:rPr>
          <w:b w:val="0"/>
          <w:sz w:val="24"/>
          <w:szCs w:val="24"/>
        </w:rPr>
        <w:t>H NMR spectrum (400 MHz, DMSO-</w:t>
      </w:r>
      <w:r>
        <w:rPr>
          <w:b w:val="0"/>
          <w:i/>
          <w:iCs/>
          <w:sz w:val="24"/>
          <w:szCs w:val="24"/>
        </w:rPr>
        <w:t>d</w:t>
      </w:r>
      <w:r>
        <w:rPr>
          <w:b w:val="0"/>
          <w:sz w:val="24"/>
          <w:szCs w:val="24"/>
          <w:vertAlign w:val="subscript"/>
        </w:rPr>
        <w:t>6</w:t>
      </w:r>
      <w:r>
        <w:rPr>
          <w:b w:val="0"/>
          <w:sz w:val="24"/>
          <w:szCs w:val="24"/>
        </w:rPr>
        <w:t xml:space="preserve">, 298 K) of </w:t>
      </w:r>
      <w:r>
        <w:rPr>
          <w:rFonts w:hint="eastAsia"/>
          <w:bCs w:val="0"/>
          <w:sz w:val="24"/>
          <w:szCs w:val="24"/>
        </w:rPr>
        <w:t>L</w:t>
      </w:r>
      <w:r>
        <w:rPr>
          <w:b w:val="0"/>
          <w:sz w:val="24"/>
          <w:szCs w:val="24"/>
        </w:rPr>
        <w:t>.</w:t>
      </w:r>
    </w:p>
    <w:p w14:paraId="34C25E4C">
      <w:pPr>
        <w:ind w:firstLine="422"/>
        <w:jc w:val="center"/>
      </w:pPr>
      <w:r>
        <w:rPr>
          <w:b/>
          <w:bCs/>
          <w:sz w:val="21"/>
          <w:szCs w:val="21"/>
        </w:rPr>
        <w:drawing>
          <wp:inline distT="0" distB="0" distL="0" distR="0">
            <wp:extent cx="4930140" cy="3924300"/>
            <wp:effectExtent l="0" t="0" r="3810" b="0"/>
            <wp:docPr id="1073741875" name="officeArt object" descr="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75" name="officeArt object" descr="图片 30"/>
                    <pic:cNvPicPr>
                      <a:picLocks noChangeAspect="1"/>
                    </pic:cNvPicPr>
                  </pic:nvPicPr>
                  <pic:blipFill>
                    <a:blip r:embed="rId19"/>
                    <a:srcRect l="3551" t="8564" r="13144" b="4549"/>
                    <a:stretch>
                      <a:fillRect/>
                    </a:stretch>
                  </pic:blipFill>
                  <pic:spPr>
                    <a:xfrm>
                      <a:off x="0" y="0"/>
                      <a:ext cx="4930305" cy="3924431"/>
                    </a:xfrm>
                    <a:prstGeom prst="rect">
                      <a:avLst/>
                    </a:prstGeom>
                    <a:ln w="12700" cap="flat">
                      <a:noFill/>
                      <a:miter lim="400000"/>
                      <a:headEnd/>
                      <a:tailEnd/>
                    </a:ln>
                    <a:effectLst/>
                  </pic:spPr>
                </pic:pic>
              </a:graphicData>
            </a:graphic>
          </wp:inline>
        </w:drawing>
      </w:r>
    </w:p>
    <w:p w14:paraId="68057407">
      <w:pPr>
        <w:ind w:firstLine="480"/>
        <w:jc w:val="center"/>
      </w:pPr>
      <w:r>
        <w:t xml:space="preserve">Figure </w:t>
      </w:r>
      <w:r>
        <w:rPr>
          <w:rFonts w:hint="eastAsia"/>
        </w:rPr>
        <w:t>S7.</w:t>
      </w:r>
      <w:r>
        <w:t xml:space="preserve"> High-resolution mass spectrum of ligand L.</w:t>
      </w:r>
    </w:p>
    <w:p w14:paraId="15F8BF24">
      <w:pPr>
        <w:ind w:firstLine="0" w:firstLineChars="0"/>
      </w:pPr>
      <w:r>
        <w:t xml:space="preserve">Crystal culture of </w:t>
      </w:r>
      <w:r>
        <w:rPr>
          <w:b/>
          <w:bCs/>
        </w:rPr>
        <w:t>L</w:t>
      </w:r>
    </w:p>
    <w:p w14:paraId="520BC218">
      <w:pPr>
        <w:ind w:firstLine="480"/>
      </w:pPr>
      <w:ins w:id="536" w:author="bebiyy" w:date="2026-04-17T11:16:15Z">
        <w:r>
          <w:rPr>
            <w:rFonts w:hint="eastAsia"/>
          </w:rPr>
          <w:t>L (2 mg) was dissolved in acetone (500 µL) with the addition of tetrapropylammonium hydroxide (TPAOH, 4 µL). The solution was stirred for 12 hours until clear, then filtered through a 0.22 µm PTFE membrane. Crystals were grown by slow vapor diffusion of diethyl ether at room temperature over 13 days. All crystal growth was performed under strictly light-protected conditions (amber vials wrapped in aluminium foil) to prevent E/Z isomerization of the C=C and C=N bonds. Yellow block crystals suitable for X-ray diffraction were obtained (Figure S8)</w:t>
        </w:r>
      </w:ins>
      <w:del w:id="537" w:author="bebiyy" w:date="2026-04-17T11:16:12Z">
        <w:r>
          <w:rPr/>
          <w:delText xml:space="preserve">Weigh 2 mg </w:delText>
        </w:r>
      </w:del>
      <w:del w:id="538" w:author="bebiyy" w:date="2026-04-17T11:16:12Z">
        <w:r>
          <w:rPr>
            <w:b/>
            <w:bCs/>
          </w:rPr>
          <w:delText>L</w:delText>
        </w:r>
      </w:del>
      <w:del w:id="539" w:author="bebiyy" w:date="2026-04-17T11:16:12Z">
        <w:r>
          <w:rPr/>
          <w:delText xml:space="preserve">, add 500 µL of acetone, then add 4 µL of (TPA)OH to it, stir for 12 hours. After the solution becomes clear, filter the solution to form crystals. Because L contains C=C and C=N, it is prone to the transformation from trans to cis structure under the influence of ultraviolet wavelength. Therefore, a brown small bottle was used to grow the crystal, and after ether evaporation for 13 days, a yellow crystal was obtained. Single crystal diffraction was performed on the crystal, and the results showed the crystal structure of </w:delText>
        </w:r>
      </w:del>
      <w:del w:id="540" w:author="bebiyy" w:date="2026-04-17T11:16:12Z">
        <w:r>
          <w:rPr>
            <w:b/>
            <w:bCs/>
          </w:rPr>
          <w:delText>L</w:delText>
        </w:r>
      </w:del>
      <w:del w:id="541" w:author="bebiyy" w:date="2026-04-17T11:16:12Z">
        <w:r>
          <w:rPr/>
          <w:delText xml:space="preserve"> </w:delText>
        </w:r>
        <w:bookmarkStart w:id="34" w:name="_Hlk215952175"/>
        <w:r>
          <w:rPr/>
          <w:delText xml:space="preserve">(Figure </w:delText>
        </w:r>
      </w:del>
      <w:del w:id="542" w:author="bebiyy" w:date="2026-04-17T11:16:12Z">
        <w:r>
          <w:rPr>
            <w:rFonts w:hint="eastAsia"/>
          </w:rPr>
          <w:delText>S8</w:delText>
        </w:r>
      </w:del>
      <w:del w:id="543" w:author="bebiyy" w:date="2026-04-17T11:16:12Z">
        <w:r>
          <w:rPr/>
          <w:delText>)</w:delText>
        </w:r>
        <w:bookmarkEnd w:id="34"/>
      </w:del>
      <w:del w:id="544" w:author="bebiyy" w:date="2026-04-17T11:16:12Z">
        <w:r>
          <w:rPr>
            <w:rFonts w:hint="eastAsia"/>
          </w:rPr>
          <w:delText>.</w:delText>
        </w:r>
      </w:del>
      <w:del w:id="545" w:author="bebiyy" w:date="2026-04-17T11:16:12Z">
        <w:r>
          <w:rPr/>
          <w:delText xml:space="preserve"> From the crystal structure, it can be seen that In the structure of </w:delText>
        </w:r>
      </w:del>
      <w:del w:id="546" w:author="bebiyy" w:date="2026-04-17T11:16:12Z">
        <w:r>
          <w:rPr>
            <w:b/>
            <w:bCs/>
          </w:rPr>
          <w:delText>L</w:delText>
        </w:r>
      </w:del>
      <w:del w:id="547" w:author="bebiyy" w:date="2026-04-17T11:16:12Z">
        <w:r>
          <w:rPr/>
          <w:delText xml:space="preserve"> under light-proof conditions, both C=C and C=N are trans, and L interacts with OH</w:delText>
        </w:r>
      </w:del>
      <w:del w:id="548" w:author="bebiyy" w:date="2026-04-17T11:16:12Z">
        <w:r>
          <w:rPr>
            <w:vertAlign w:val="superscript"/>
          </w:rPr>
          <w:delText>−</w:delText>
        </w:r>
      </w:del>
      <w:del w:id="549" w:author="bebiyy" w:date="2026-04-17T11:16:12Z">
        <w:r>
          <w:rPr/>
          <w:delText xml:space="preserve"> and TPA</w:delText>
        </w:r>
      </w:del>
      <w:del w:id="550" w:author="bebiyy" w:date="2026-04-17T11:16:12Z">
        <w:r>
          <w:rPr>
            <w:vertAlign w:val="superscript"/>
          </w:rPr>
          <w:delText>+</w:delText>
        </w:r>
      </w:del>
      <w:r>
        <w:rPr>
          <w:rFonts w:hint="eastAsia"/>
        </w:rPr>
        <w:t>.</w:t>
      </w:r>
    </w:p>
    <w:p w14:paraId="5DE1494A">
      <w:pPr>
        <w:ind w:firstLine="480"/>
        <w:jc w:val="center"/>
      </w:pPr>
      <w:r>
        <w:drawing>
          <wp:inline distT="0" distB="0" distL="0" distR="0">
            <wp:extent cx="2748280" cy="2971800"/>
            <wp:effectExtent l="0" t="0" r="0" b="0"/>
            <wp:docPr id="1073741876" name="officeArt object" descr="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76" name="officeArt object" descr="图片 9"/>
                    <pic:cNvPicPr>
                      <a:picLocks noChangeAspect="1"/>
                    </pic:cNvPicPr>
                  </pic:nvPicPr>
                  <pic:blipFill>
                    <a:blip r:embed="rId20"/>
                    <a:srcRect l="36613" t="5465" r="27494" b="9378"/>
                    <a:stretch>
                      <a:fillRect/>
                    </a:stretch>
                  </pic:blipFill>
                  <pic:spPr>
                    <a:xfrm>
                      <a:off x="0" y="0"/>
                      <a:ext cx="2748837" cy="2971800"/>
                    </a:xfrm>
                    <a:prstGeom prst="rect">
                      <a:avLst/>
                    </a:prstGeom>
                    <a:ln w="12700" cap="flat">
                      <a:noFill/>
                      <a:miter lim="400000"/>
                      <a:headEnd/>
                      <a:tailEnd/>
                    </a:ln>
                    <a:effectLst/>
                  </pic:spPr>
                </pic:pic>
              </a:graphicData>
            </a:graphic>
          </wp:inline>
        </w:drawing>
      </w:r>
    </w:p>
    <w:p w14:paraId="4ADFA800">
      <w:pPr>
        <w:ind w:firstLine="480"/>
        <w:jc w:val="center"/>
      </w:pPr>
      <w:r>
        <w:t xml:space="preserve">Figure </w:t>
      </w:r>
      <w:r>
        <w:rPr>
          <w:rFonts w:hint="eastAsia"/>
        </w:rPr>
        <w:t>S8.</w:t>
      </w:r>
      <w:r>
        <w:t xml:space="preserve"> The crystal diagram of </w:t>
      </w:r>
      <w:r>
        <w:rPr>
          <w:b/>
          <w:bCs/>
        </w:rPr>
        <w:t>L</w:t>
      </w:r>
    </w:p>
    <w:p w14:paraId="23A9C765">
      <w:pPr>
        <w:pStyle w:val="4"/>
        <w:rPr>
          <w:rFonts w:eastAsiaTheme="minorEastAsia"/>
          <w:sz w:val="24"/>
          <w:szCs w:val="24"/>
        </w:rPr>
      </w:pPr>
      <w:bookmarkStart w:id="35" w:name="_Toc28079"/>
      <w:bookmarkStart w:id="36" w:name="_Toc22605"/>
      <w:bookmarkStart w:id="37" w:name="_Toc3246"/>
      <w:bookmarkStart w:id="38" w:name="_Toc25542"/>
      <w:bookmarkStart w:id="39" w:name="_Toc9886"/>
      <w:bookmarkStart w:id="40" w:name="_Toc28687"/>
      <w:bookmarkStart w:id="41" w:name="_Toc24248"/>
      <w:bookmarkStart w:id="42" w:name="_Toc215955544"/>
      <w:bookmarkStart w:id="43" w:name="_Toc1019"/>
      <w:bookmarkStart w:id="44" w:name="_Toc6820"/>
      <w:bookmarkStart w:id="45" w:name="_Toc11717"/>
      <w:bookmarkStart w:id="46" w:name="_Toc25971"/>
      <w:bookmarkStart w:id="47" w:name="_Toc29422"/>
      <w:r>
        <w:rPr>
          <w:sz w:val="24"/>
          <w:szCs w:val="24"/>
        </w:rPr>
        <w:t>S2.2</w:t>
      </w:r>
      <w:bookmarkStart w:id="48" w:name="_Toc96964286"/>
      <w:r>
        <w:rPr>
          <w:sz w:val="24"/>
          <w:szCs w:val="24"/>
        </w:rPr>
        <w:t xml:space="preserve"> Synthesis of </w:t>
      </w:r>
      <w:r>
        <w:rPr>
          <w:rFonts w:eastAsiaTheme="minorEastAsia"/>
          <w:sz w:val="24"/>
          <w:szCs w:val="24"/>
        </w:rPr>
        <w:t>a</w:t>
      </w:r>
      <w:r>
        <w:rPr>
          <w:sz w:val="24"/>
          <w:szCs w:val="24"/>
        </w:rPr>
        <w:t>nion complexes</w:t>
      </w:r>
      <w:bookmarkEnd w:id="35"/>
      <w:bookmarkEnd w:id="36"/>
      <w:bookmarkEnd w:id="37"/>
      <w:bookmarkEnd w:id="38"/>
      <w:bookmarkEnd w:id="39"/>
      <w:bookmarkEnd w:id="40"/>
      <w:bookmarkEnd w:id="41"/>
      <w:bookmarkEnd w:id="42"/>
      <w:bookmarkEnd w:id="43"/>
      <w:bookmarkEnd w:id="44"/>
      <w:bookmarkEnd w:id="45"/>
      <w:bookmarkEnd w:id="46"/>
      <w:bookmarkEnd w:id="47"/>
      <w:r>
        <w:rPr>
          <w:sz w:val="24"/>
          <w:szCs w:val="24"/>
        </w:rPr>
        <w:t xml:space="preserve"> </w:t>
      </w:r>
      <w:bookmarkEnd w:id="48"/>
    </w:p>
    <w:p w14:paraId="7B2D57A3">
      <w:pPr>
        <w:ind w:firstLine="0" w:firstLineChars="0"/>
        <w:rPr>
          <w:ins w:id="551" w:author="bebiyy" w:date="2026-04-17T11:16:31Z"/>
          <w:rFonts w:hint="eastAsia"/>
        </w:rPr>
      </w:pPr>
      <w:ins w:id="552" w:author="bebiyy" w:date="2026-04-17T11:16:31Z">
        <w:bookmarkStart w:id="49" w:name="_Hlk214484123"/>
        <w:r>
          <w:rPr>
            <w:rFonts w:hint="eastAsia"/>
          </w:rPr>
          <w:t>General Procedure</w:t>
        </w:r>
      </w:ins>
    </w:p>
    <w:p w14:paraId="4AE15F29">
      <w:pPr>
        <w:ind w:firstLine="480" w:firstLineChars="200"/>
        <w:rPr>
          <w:ins w:id="554" w:author="bebiyy" w:date="2026-04-17T11:16:33Z"/>
          <w:rFonts w:hint="eastAsia"/>
        </w:rPr>
        <w:pPrChange w:id="553" w:author="bebiyy" w:date="2026-04-17T11:16:34Z">
          <w:pPr>
            <w:ind w:firstLine="0" w:firstLineChars="0"/>
          </w:pPr>
        </w:pPrChange>
      </w:pPr>
      <w:ins w:id="555" w:author="bebiyy" w:date="2026-04-17T11:16:31Z">
        <w:r>
          <w:rPr>
            <w:rFonts w:hint="eastAsia"/>
          </w:rPr>
          <w:t>All complexes were prepared by in situ mixing under light-protected conditions. Glass vials were wrapped in aluminium foil during preparation and storage. Complexes were characterized directly in solution without isolation as bulk solids, due to limited solution stability and solubility constraints. Stock solutions of tetraalkylammonium salts (0.625 mol/L in the appropriate deuterated solvent) were used throughout.</w:t>
        </w:r>
      </w:ins>
    </w:p>
    <w:p w14:paraId="142EE9EF">
      <w:pPr>
        <w:ind w:firstLine="0" w:firstLineChars="0"/>
        <w:rPr>
          <w:b/>
          <w:bCs/>
        </w:rPr>
      </w:pPr>
      <w:r>
        <w:t>(TPA)</w:t>
      </w:r>
      <w:r>
        <w:rPr>
          <w:vertAlign w:val="subscript"/>
        </w:rPr>
        <w:t>4</w:t>
      </w:r>
      <w:r>
        <w:t>[(Cl)</w:t>
      </w:r>
      <w:r>
        <w:rPr>
          <w:vertAlign w:val="subscript"/>
        </w:rPr>
        <w:t>4</w:t>
      </w:r>
      <w:r>
        <w:rPr>
          <w:b/>
          <w:bCs/>
        </w:rPr>
        <w:t>L</w:t>
      </w:r>
      <w:r>
        <w:t>]</w:t>
      </w:r>
      <w:bookmarkEnd w:id="49"/>
      <w:r>
        <w:rPr>
          <w:rFonts w:hint="eastAsia"/>
          <w:b/>
          <w:bCs/>
        </w:rPr>
        <w:t xml:space="preserve"> </w:t>
      </w:r>
    </w:p>
    <w:p w14:paraId="04DBF61A">
      <w:pPr>
        <w:ind w:firstLine="480"/>
      </w:pPr>
      <w:ins w:id="556" w:author="bebiyy" w:date="2026-04-17T11:28:58Z">
        <w:r>
          <w:rPr>
            <w:rFonts w:hint="eastAsia"/>
          </w:rPr>
          <w:t>L (2 mg, 2.4 × 10⁻³ mmol) was dissolved in DMSO-d₆ (0.5 mL) with multiple sonication cycles. (TPA)Cl solution (5 µL, 0.625 mol/L, 4.0 equiv) was added, and the mixture was stirred in the dark at room temperature for 24 hours. The solution was filtered through a 0.22 µm organic membrane to remove undissolved material. ¹H NMR (400 MHz, DMSO-d₆): δ 12.42 (s, 1H), 11.24 (s, 1H), 10.00 (s, 1H), 8.68 (s, 1H), 8.25 (d, J = 6.8 Hz, 3H), 8.07–8.05 (m, 3H), 7.86 (d, J = 5.4 Hz, 2H), 7.79 (d, J = 9.1 Hz, 2H), 7.66 (d, J = 8.0 Hz, 1H), 7.55 (s, 1H), 7.44 (d, J = 7.8 Hz, 1H), 7.18 (s, 1H). Peaks at δ 3.11, 1.61, and 0.89 ppm are assigned to TPA⁺ (Figure S9). HR-ESI-MS: [(Cl)₄LK₂Na(TBA)]⁻ m/z 1146.01 (calcd. 1146.10) (Figure S18)</w:t>
        </w:r>
      </w:ins>
      <w:del w:id="557" w:author="bebiyy" w:date="2026-04-17T11:28:55Z">
        <w:r>
          <w:rPr/>
          <w:delText xml:space="preserve">In 0.5 mL of deuterated DMSO, </w:delText>
        </w:r>
      </w:del>
      <w:del w:id="558" w:author="bebiyy" w:date="2026-04-17T11:28:55Z">
        <w:r>
          <w:rPr>
            <w:b/>
            <w:bCs/>
          </w:rPr>
          <w:delText>L</w:delText>
        </w:r>
      </w:del>
      <w:del w:id="559" w:author="bebiyy" w:date="2026-04-17T11:28:55Z">
        <w:r>
          <w:rPr/>
          <w:delText xml:space="preserve"> (2 mg, 2.4 × 10-3 mmol) was added, and then (TPA)Cl (5 µL, 0.625 mol/L) was added. The solubility of </w:delText>
        </w:r>
      </w:del>
      <w:del w:id="560" w:author="bebiyy" w:date="2026-04-17T11:28:55Z">
        <w:r>
          <w:rPr>
            <w:b/>
            <w:bCs/>
          </w:rPr>
          <w:delText>L</w:delText>
        </w:r>
      </w:del>
      <w:del w:id="561" w:author="bebiyy" w:date="2026-04-17T11:28:55Z">
        <w:r>
          <w:rPr/>
          <w:delText xml:space="preserve"> was very poor, and due to the inferior solution-promoting effect of (TPA)Cl compared to sulfate and phosphate, Therefore, the solubility of </w:delText>
        </w:r>
      </w:del>
      <w:del w:id="562" w:author="bebiyy" w:date="2026-04-17T11:28:55Z">
        <w:r>
          <w:rPr>
            <w:b/>
            <w:bCs/>
          </w:rPr>
          <w:delText>L</w:delText>
        </w:r>
      </w:del>
      <w:del w:id="563" w:author="bebiyy" w:date="2026-04-17T11:28:55Z">
        <w:r>
          <w:rPr/>
          <w:delText xml:space="preserve"> after adding salt is also not optimistic. Under room temperature conditions, ultrasonic dissolution was carried out multiple times. The glass tube was wrapped with tin foil and stirred in the dark for 24 hours. In-situ coordination was performed to obtain a yellow suspended solution. The solid was filtered through an organic filter membrane to obtain a very pale yellow solution, which was characterized by nuclear magnetic resonance. 1H NMR (400 MHz, DMSO-d</w:delText>
        </w:r>
      </w:del>
      <w:del w:id="564" w:author="bebiyy" w:date="2026-04-17T11:28:55Z">
        <w:r>
          <w:rPr>
            <w:vertAlign w:val="subscript"/>
          </w:rPr>
          <w:delText>6</w:delText>
        </w:r>
      </w:del>
      <w:del w:id="565" w:author="bebiyy" w:date="2026-04-17T11:28:55Z">
        <w:r>
          <w:rPr/>
          <w:delText>) δ 12.42 (s, 1H), 11.24 (s, 1H), 10.00 (s, 1H), 8.68 (s, 1H), 8.25 (d, J = 6.8 Hz, 3H) 8.07 8.05 (m, 3</w:delText>
        </w:r>
      </w:del>
      <w:del w:id="566" w:author="bebiyy" w:date="2026-04-17T11:28:55Z">
        <w:r>
          <w:rPr>
            <w:rFonts w:hint="eastAsia"/>
          </w:rPr>
          <w:delText>H</w:delText>
        </w:r>
      </w:del>
      <w:del w:id="567" w:author="bebiyy" w:date="2026-04-17T11:28:55Z">
        <w:r>
          <w:rPr/>
          <w:delText>), 7.86 (d, J = 5.4 Hz</w:delText>
        </w:r>
      </w:del>
      <w:del w:id="568" w:author="bebiyy" w:date="2026-04-17T11:28:55Z">
        <w:r>
          <w:rPr>
            <w:rFonts w:hint="eastAsia"/>
          </w:rPr>
          <w:delText>, 2H</w:delText>
        </w:r>
      </w:del>
      <w:del w:id="569" w:author="bebiyy" w:date="2026-04-17T11:28:55Z">
        <w:r>
          <w:rPr/>
          <w:delText>), 7.79 (d, J = 9.1 Hz, 2</w:delText>
        </w:r>
      </w:del>
      <w:del w:id="570" w:author="bebiyy" w:date="2026-04-17T11:28:55Z">
        <w:r>
          <w:rPr>
            <w:rFonts w:hint="eastAsia"/>
          </w:rPr>
          <w:delText>H</w:delText>
        </w:r>
      </w:del>
      <w:del w:id="571" w:author="bebiyy" w:date="2026-04-17T11:28:55Z">
        <w:r>
          <w:rPr/>
          <w:delText>), 7.66 (d, J = 8.0 Hz, 1</w:delText>
        </w:r>
      </w:del>
      <w:del w:id="572" w:author="bebiyy" w:date="2026-04-17T11:28:55Z">
        <w:r>
          <w:rPr>
            <w:rFonts w:hint="eastAsia"/>
          </w:rPr>
          <w:delText>H</w:delText>
        </w:r>
      </w:del>
      <w:del w:id="573" w:author="bebiyy" w:date="2026-04-17T11:28:55Z">
        <w:r>
          <w:rPr/>
          <w:delText>), 7.55 (s, 1</w:delText>
        </w:r>
      </w:del>
      <w:del w:id="574" w:author="bebiyy" w:date="2026-04-17T11:28:55Z">
        <w:r>
          <w:rPr>
            <w:rFonts w:hint="eastAsia"/>
          </w:rPr>
          <w:delText>H</w:delText>
        </w:r>
      </w:del>
      <w:del w:id="575" w:author="bebiyy" w:date="2026-04-17T11:28:55Z">
        <w:r>
          <w:rPr/>
          <w:delText>), 7.44 (d, J = 7.8 Hz, 1H), 7.18 (s, 1H). Among them, the peaks of 3.11ppm, 1.61ppm and 0.89ppm are classified as the peaks of TPA</w:delText>
        </w:r>
      </w:del>
      <w:del w:id="576" w:author="bebiyy" w:date="2026-04-17T11:28:55Z">
        <w:r>
          <w:rPr>
            <w:vertAlign w:val="superscript"/>
          </w:rPr>
          <w:delText>+</w:delText>
        </w:r>
      </w:del>
      <w:del w:id="577" w:author="bebiyy" w:date="2026-04-17T11:28:55Z">
        <w:r>
          <w:rPr/>
          <w:delText>. Through the analysis of nuclear magnetic resonance, the concentration of (TPA)</w:delText>
        </w:r>
      </w:del>
      <w:del w:id="578" w:author="bebiyy" w:date="2026-04-17T11:28:55Z">
        <w:r>
          <w:rPr>
            <w:vertAlign w:val="subscript"/>
          </w:rPr>
          <w:delText>4</w:delText>
        </w:r>
      </w:del>
      <w:del w:id="579" w:author="bebiyy" w:date="2026-04-17T11:28:55Z">
        <w:r>
          <w:rPr/>
          <w:delText>[(Cl)</w:delText>
        </w:r>
      </w:del>
      <w:del w:id="580" w:author="bebiyy" w:date="2026-04-17T11:28:55Z">
        <w:r>
          <w:rPr>
            <w:vertAlign w:val="subscript"/>
          </w:rPr>
          <w:delText>4</w:delText>
        </w:r>
      </w:del>
      <w:del w:id="581" w:author="bebiyy" w:date="2026-04-17T11:28:55Z">
        <w:r>
          <w:rPr>
            <w:b/>
            <w:bCs/>
          </w:rPr>
          <w:delText>L</w:delText>
        </w:r>
      </w:del>
      <w:del w:id="582" w:author="bebiyy" w:date="2026-04-17T11:28:55Z">
        <w:r>
          <w:rPr/>
          <w:delText xml:space="preserve">] is also very low, which is attributed to the poor solubility of </w:delText>
        </w:r>
      </w:del>
      <w:del w:id="583" w:author="bebiyy" w:date="2026-04-17T11:28:55Z">
        <w:r>
          <w:rPr>
            <w:b/>
            <w:bCs/>
          </w:rPr>
          <w:delText>L</w:delText>
        </w:r>
      </w:del>
      <w:del w:id="584" w:author="bebiyy" w:date="2026-04-17T11:28:55Z">
        <w:r>
          <w:rPr/>
          <w:delText xml:space="preserve"> and the very poor solubilization effect of the salt</w:delText>
        </w:r>
      </w:del>
      <w:del w:id="585" w:author="bebiyy" w:date="2026-04-17T11:28:55Z">
        <w:r>
          <w:rPr>
            <w:rFonts w:hint="eastAsia"/>
          </w:rPr>
          <w:delText xml:space="preserve"> </w:delText>
        </w:r>
      </w:del>
      <w:del w:id="586" w:author="bebiyy" w:date="2026-04-17T11:28:55Z">
        <w:r>
          <w:rPr/>
          <w:delText xml:space="preserve">(Figure </w:delText>
        </w:r>
      </w:del>
      <w:del w:id="587" w:author="bebiyy" w:date="2026-04-17T11:28:55Z">
        <w:r>
          <w:rPr>
            <w:rFonts w:hint="eastAsia"/>
          </w:rPr>
          <w:delText>S9</w:delText>
        </w:r>
      </w:del>
      <w:del w:id="588" w:author="bebiyy" w:date="2026-04-17T11:28:55Z">
        <w:r>
          <w:rPr/>
          <w:delText>)</w:delText>
        </w:r>
      </w:del>
      <w:r>
        <w:t>.</w:t>
      </w:r>
    </w:p>
    <w:p w14:paraId="0C8E71D2">
      <w:pPr>
        <w:ind w:firstLine="482"/>
        <w:jc w:val="center"/>
      </w:pPr>
      <w:r>
        <w:rPr>
          <w:b/>
          <w:bCs/>
        </w:rPr>
        <w:drawing>
          <wp:inline distT="0" distB="0" distL="0" distR="0">
            <wp:extent cx="5001895" cy="3482340"/>
            <wp:effectExtent l="0" t="0" r="8255" b="3810"/>
            <wp:docPr id="1073741879" name="officeArt object" descr="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79" name="officeArt object" descr="图片 5"/>
                    <pic:cNvPicPr>
                      <a:picLocks noChangeAspect="1"/>
                    </pic:cNvPicPr>
                  </pic:nvPicPr>
                  <pic:blipFill>
                    <a:blip r:embed="rId21"/>
                    <a:stretch>
                      <a:fillRect/>
                    </a:stretch>
                  </pic:blipFill>
                  <pic:spPr>
                    <a:xfrm>
                      <a:off x="0" y="0"/>
                      <a:ext cx="5013404" cy="3489977"/>
                    </a:xfrm>
                    <a:prstGeom prst="rect">
                      <a:avLst/>
                    </a:prstGeom>
                    <a:ln w="12700" cap="flat">
                      <a:noFill/>
                      <a:miter lim="400000"/>
                      <a:headEnd/>
                      <a:tailEnd/>
                    </a:ln>
                    <a:effectLst/>
                  </pic:spPr>
                </pic:pic>
              </a:graphicData>
            </a:graphic>
          </wp:inline>
        </w:drawing>
      </w:r>
    </w:p>
    <w:p w14:paraId="105762A2">
      <w:pPr>
        <w:ind w:firstLine="480"/>
        <w:jc w:val="center"/>
      </w:pPr>
      <w:r>
        <w:t>Figure S</w:t>
      </w:r>
      <w:r>
        <w:rPr>
          <w:rFonts w:hint="eastAsia"/>
        </w:rPr>
        <w:t>9</w:t>
      </w:r>
      <w:r>
        <w:t>.</w:t>
      </w:r>
      <w:r>
        <w:rPr>
          <w:vertAlign w:val="superscript"/>
        </w:rPr>
        <w:t xml:space="preserve"> </w:t>
      </w:r>
      <w:bookmarkStart w:id="50" w:name="_Hlk214484236"/>
      <w:r>
        <w:rPr>
          <w:rFonts w:eastAsiaTheme="minorEastAsia"/>
          <w:vertAlign w:val="superscript"/>
        </w:rPr>
        <w:t>1</w:t>
      </w:r>
      <w:r>
        <w:rPr>
          <w:rFonts w:eastAsiaTheme="minorEastAsia"/>
        </w:rPr>
        <w:t xml:space="preserve">H NMR spectra (400 MHz, 298 K) of </w:t>
      </w:r>
      <w:r>
        <w:t>(TPA)</w:t>
      </w:r>
      <w:r>
        <w:rPr>
          <w:vertAlign w:val="subscript"/>
        </w:rPr>
        <w:t>4</w:t>
      </w:r>
      <w:r>
        <w:t>[(Cl)</w:t>
      </w:r>
      <w:r>
        <w:rPr>
          <w:vertAlign w:val="subscript"/>
        </w:rPr>
        <w:t>4</w:t>
      </w:r>
      <w:r>
        <w:rPr>
          <w:b/>
          <w:bCs/>
        </w:rPr>
        <w:t>L</w:t>
      </w:r>
      <w:r>
        <w:t>]</w:t>
      </w:r>
      <w:r>
        <w:rPr>
          <w:rFonts w:eastAsiaTheme="minorEastAsia"/>
        </w:rPr>
        <w:t xml:space="preserve"> in </w:t>
      </w:r>
      <w:r>
        <w:rPr>
          <w:rFonts w:hint="eastAsia" w:eastAsiaTheme="minorEastAsia"/>
        </w:rPr>
        <w:t>Acetone-d</w:t>
      </w:r>
      <w:r>
        <w:rPr>
          <w:rFonts w:hint="eastAsia" w:eastAsiaTheme="minorEastAsia"/>
          <w:vertAlign w:val="subscript"/>
        </w:rPr>
        <w:t>6</w:t>
      </w:r>
      <w:bookmarkEnd w:id="50"/>
      <w:r>
        <w:rPr>
          <w:rFonts w:eastAsiaTheme="minorEastAsia"/>
        </w:rPr>
        <w:t xml:space="preserve"> and L in DMSO-</w:t>
      </w:r>
      <w:r>
        <w:rPr>
          <w:rFonts w:eastAsiaTheme="minorEastAsia"/>
          <w:i/>
          <w:iCs/>
        </w:rPr>
        <w:t>d</w:t>
      </w:r>
      <w:r>
        <w:rPr>
          <w:rFonts w:eastAsiaTheme="minorEastAsia"/>
          <w:vertAlign w:val="subscript"/>
        </w:rPr>
        <w:t>6</w:t>
      </w:r>
      <w:r>
        <w:rPr>
          <w:rFonts w:eastAsiaTheme="minorEastAsia"/>
        </w:rPr>
        <w:t>.</w:t>
      </w:r>
    </w:p>
    <w:p w14:paraId="78112643">
      <w:pPr>
        <w:ind w:firstLine="0" w:firstLineChars="0"/>
        <w:rPr>
          <w:del w:id="589" w:author="bebiyy" w:date="2026-04-17T11:40:48Z"/>
        </w:rPr>
      </w:pPr>
      <w:del w:id="590" w:author="bebiyy" w:date="2026-04-17T11:40:48Z">
        <w:bookmarkStart w:id="51" w:name="_Hlk214483120"/>
        <w:bookmarkStart w:id="52" w:name="_Hlk214483253"/>
        <w:r>
          <w:rPr/>
          <w:delText>(TEA)</w:delText>
        </w:r>
      </w:del>
      <w:del w:id="591" w:author="bebiyy" w:date="2026-04-17T11:40:48Z">
        <w:r>
          <w:rPr>
            <w:vertAlign w:val="subscript"/>
          </w:rPr>
          <w:delText>6</w:delText>
        </w:r>
      </w:del>
      <w:del w:id="592" w:author="bebiyy" w:date="2026-04-17T11:40:48Z">
        <w:r>
          <w:rPr/>
          <w:delText>[(PO</w:delText>
        </w:r>
      </w:del>
      <w:del w:id="593" w:author="bebiyy" w:date="2026-04-17T11:40:48Z">
        <w:r>
          <w:rPr>
            <w:vertAlign w:val="subscript"/>
          </w:rPr>
          <w:delText>4</w:delText>
        </w:r>
      </w:del>
      <w:del w:id="594" w:author="bebiyy" w:date="2026-04-17T11:40:48Z">
        <w:r>
          <w:rPr/>
          <w:delText>)</w:delText>
        </w:r>
      </w:del>
      <w:del w:id="595" w:author="bebiyy" w:date="2026-04-17T11:40:48Z">
        <w:r>
          <w:rPr>
            <w:vertAlign w:val="subscript"/>
          </w:rPr>
          <w:delText>2</w:delText>
        </w:r>
      </w:del>
      <w:del w:id="596" w:author="bebiyy" w:date="2026-04-17T11:40:48Z">
        <w:r>
          <w:rPr>
            <w:b/>
            <w:bCs/>
          </w:rPr>
          <w:delText>L</w:delText>
        </w:r>
      </w:del>
      <w:del w:id="597" w:author="bebiyy" w:date="2026-04-17T11:40:48Z">
        <w:r>
          <w:rPr>
            <w:vertAlign w:val="subscript"/>
          </w:rPr>
          <w:delText>3</w:delText>
        </w:r>
      </w:del>
      <w:del w:id="598" w:author="bebiyy" w:date="2026-04-17T11:40:48Z">
        <w:r>
          <w:rPr/>
          <w:delText>]</w:delText>
        </w:r>
        <w:bookmarkEnd w:id="51"/>
      </w:del>
    </w:p>
    <w:bookmarkEnd w:id="52"/>
    <w:p w14:paraId="3B19E16C">
      <w:pPr>
        <w:ind w:firstLine="480"/>
        <w:rPr>
          <w:del w:id="599" w:author="bebiyy" w:date="2026-04-17T11:40:48Z"/>
        </w:rPr>
      </w:pPr>
      <w:del w:id="600" w:author="bebiyy" w:date="2026-04-17T11:40:48Z">
        <w:r>
          <w:rPr/>
          <w:delText xml:space="preserve">Add </w:delText>
        </w:r>
      </w:del>
      <w:del w:id="601" w:author="bebiyy" w:date="2026-04-17T11:40:48Z">
        <w:r>
          <w:rPr>
            <w:rFonts w:hint="eastAsia"/>
            <w:b/>
            <w:bCs/>
          </w:rPr>
          <w:delText>L</w:delText>
        </w:r>
      </w:del>
      <w:del w:id="602" w:author="bebiyy" w:date="2026-04-17T11:40:48Z">
        <w:r>
          <w:rPr>
            <w:b/>
            <w:bCs/>
          </w:rPr>
          <w:delText xml:space="preserve"> </w:delText>
        </w:r>
      </w:del>
      <w:del w:id="603" w:author="bebiyy" w:date="2026-04-17T11:40:48Z">
        <w:r>
          <w:rPr/>
          <w:delText>(2 mg, 2.4 × 10</w:delText>
        </w:r>
      </w:del>
      <w:del w:id="604" w:author="bebiyy" w:date="2026-04-17T11:40:48Z">
        <w:r>
          <w:rPr>
            <w:vertAlign w:val="superscript"/>
          </w:rPr>
          <w:delText>-3</w:delText>
        </w:r>
      </w:del>
      <w:del w:id="605" w:author="bebiyy" w:date="2026-04-17T11:40:48Z">
        <w:r>
          <w:rPr/>
          <w:delText xml:space="preserve"> mmol) to 0.5 mL of deuterated acetone, then add (TEA)</w:delText>
        </w:r>
      </w:del>
      <w:del w:id="606" w:author="bebiyy" w:date="2026-04-17T11:40:48Z">
        <w:r>
          <w:rPr>
            <w:vertAlign w:val="subscript"/>
          </w:rPr>
          <w:delText>3</w:delText>
        </w:r>
      </w:del>
      <w:del w:id="607" w:author="bebiyy" w:date="2026-04-17T11:40:48Z">
        <w:r>
          <w:rPr/>
          <w:delText>PO</w:delText>
        </w:r>
      </w:del>
      <w:del w:id="608" w:author="bebiyy" w:date="2026-04-17T11:40:48Z">
        <w:r>
          <w:rPr>
            <w:vertAlign w:val="subscript"/>
          </w:rPr>
          <w:delText>4</w:delText>
        </w:r>
      </w:del>
      <w:del w:id="609" w:author="bebiyy" w:date="2026-04-17T11:40:48Z">
        <w:r>
          <w:rPr/>
          <w:delText xml:space="preserve"> (2.6 µL, 0.625 mol/L) to it, using 1eq. Phosphoric acid (H</w:delText>
        </w:r>
      </w:del>
      <w:del w:id="610" w:author="bebiyy" w:date="2026-04-17T11:40:48Z">
        <w:r>
          <w:rPr>
            <w:vertAlign w:val="subscript"/>
          </w:rPr>
          <w:delText>3</w:delText>
        </w:r>
      </w:del>
      <w:del w:id="611" w:author="bebiyy" w:date="2026-04-17T11:40:48Z">
        <w:r>
          <w:rPr/>
          <w:delText>PO</w:delText>
        </w:r>
      </w:del>
      <w:del w:id="612" w:author="bebiyy" w:date="2026-04-17T11:40:48Z">
        <w:r>
          <w:rPr>
            <w:vertAlign w:val="subscript"/>
          </w:rPr>
          <w:delText>4</w:delText>
        </w:r>
      </w:del>
      <w:del w:id="613" w:author="bebiyy" w:date="2026-04-17T11:40:48Z">
        <w:r>
          <w:rPr/>
          <w:delText>) and 3</w:delText>
        </w:r>
      </w:del>
      <w:del w:id="614" w:author="bebiyy" w:date="2026-04-17T11:40:48Z">
        <w:r>
          <w:rPr>
            <w:rFonts w:hint="eastAsia"/>
          </w:rPr>
          <w:delText xml:space="preserve"> </w:delText>
        </w:r>
      </w:del>
      <w:del w:id="615" w:author="bebiyy" w:date="2026-04-17T11:40:48Z">
        <w:r>
          <w:rPr/>
          <w:delText>eq. Tetraethyl ammonium hydroxide [(TEA)OH] were prepared. Under room temperature conditions, ultrasonic dissolution was carried out multiple times. The glass tube was wrapped with tin foil and stirred in the dark for 8 hours. In-situ coordination was performed to obtain a pale red clear solution, which was characterized by nuclear magnetic resonance. 1H NMR (400 MHz, Acetone-d</w:delText>
        </w:r>
      </w:del>
      <w:del w:id="616" w:author="bebiyy" w:date="2026-04-17T11:40:48Z">
        <w:r>
          <w:rPr>
            <w:vertAlign w:val="subscript"/>
          </w:rPr>
          <w:delText>6</w:delText>
        </w:r>
      </w:del>
      <w:del w:id="617" w:author="bebiyy" w:date="2026-04-17T11:40:48Z">
        <w:r>
          <w:rPr/>
          <w:delText>) δ 8.47 (s, 1H), 8.43 (d, J = 8.2 Hz, 1H), 8.37 (d, J = 8.0 Hz, 2H), 8.21 (d, J = 9.0 Hz</w:delText>
        </w:r>
      </w:del>
      <w:del w:id="618" w:author="bebiyy" w:date="2026-04-17T11:40:48Z">
        <w:r>
          <w:rPr>
            <w:rFonts w:hint="eastAsia"/>
          </w:rPr>
          <w:delText>,</w:delText>
        </w:r>
      </w:del>
      <w:del w:id="619" w:author="bebiyy" w:date="2026-04-17T11:40:48Z">
        <w:r>
          <w:rPr/>
          <w:delText xml:space="preserve"> 2</w:delText>
        </w:r>
      </w:del>
      <w:del w:id="620" w:author="bebiyy" w:date="2026-04-17T11:40:48Z">
        <w:r>
          <w:rPr>
            <w:rFonts w:hint="eastAsia"/>
          </w:rPr>
          <w:delText>H</w:delText>
        </w:r>
      </w:del>
      <w:del w:id="621" w:author="bebiyy" w:date="2026-04-17T11:40:48Z">
        <w:r>
          <w:rPr/>
          <w:delText>), 8.12 (d, J = 9.0 Hz, 2</w:delText>
        </w:r>
      </w:del>
      <w:del w:id="622" w:author="bebiyy" w:date="2026-04-17T11:40:48Z">
        <w:r>
          <w:rPr>
            <w:rFonts w:hint="eastAsia"/>
          </w:rPr>
          <w:delText>H</w:delText>
        </w:r>
      </w:del>
      <w:del w:id="623" w:author="bebiyy" w:date="2026-04-17T11:40:48Z">
        <w:r>
          <w:rPr/>
          <w:delText>), 7.64 (d, J = 8.1 Hz, 2</w:delText>
        </w:r>
      </w:del>
      <w:del w:id="624" w:author="bebiyy" w:date="2026-04-17T11:40:48Z">
        <w:r>
          <w:rPr>
            <w:rFonts w:hint="eastAsia"/>
          </w:rPr>
          <w:delText>H</w:delText>
        </w:r>
      </w:del>
      <w:del w:id="625" w:author="bebiyy" w:date="2026-04-17T11:40:48Z">
        <w:r>
          <w:rPr/>
          <w:delText>), 7.36 (s, 1</w:delText>
        </w:r>
      </w:del>
      <w:del w:id="626" w:author="bebiyy" w:date="2026-04-17T11:40:48Z">
        <w:r>
          <w:rPr>
            <w:rFonts w:hint="eastAsia"/>
          </w:rPr>
          <w:delText>H</w:delText>
        </w:r>
      </w:del>
      <w:del w:id="627" w:author="bebiyy" w:date="2026-04-17T11:40:48Z">
        <w:r>
          <w:rPr/>
          <w:delText>), 7.30 (d, J = 7.6 Hz, 1</w:delText>
        </w:r>
      </w:del>
      <w:del w:id="628" w:author="bebiyy" w:date="2026-04-17T11:40:48Z">
        <w:r>
          <w:rPr>
            <w:rFonts w:hint="eastAsia"/>
          </w:rPr>
          <w:delText>H</w:delText>
        </w:r>
      </w:del>
      <w:del w:id="629" w:author="bebiyy" w:date="2026-04-17T11:40:48Z">
        <w:r>
          <w:rPr/>
          <w:delText>), 7.16 (d, J = 8.0 Hz, 1</w:delText>
        </w:r>
      </w:del>
      <w:del w:id="630" w:author="bebiyy" w:date="2026-04-17T11:40:48Z">
        <w:r>
          <w:rPr>
            <w:rFonts w:hint="eastAsia"/>
          </w:rPr>
          <w:delText>H</w:delText>
        </w:r>
      </w:del>
      <w:del w:id="631" w:author="bebiyy" w:date="2026-04-17T11:40:48Z">
        <w:r>
          <w:rPr/>
          <w:delText>), 6.95 (t, J = 7.5 Hz, 1</w:delText>
        </w:r>
      </w:del>
      <w:del w:id="632" w:author="bebiyy" w:date="2026-04-17T11:40:48Z">
        <w:r>
          <w:rPr>
            <w:rFonts w:hint="eastAsia"/>
          </w:rPr>
          <w:delText>H</w:delText>
        </w:r>
      </w:del>
      <w:del w:id="633" w:author="bebiyy" w:date="2026-04-17T11:40:48Z">
        <w:r>
          <w:rPr/>
          <w:delText>). Among them, hydrogen at 3.42 ppm and 1.33 ppm belongs to the peak of TEA</w:delText>
        </w:r>
      </w:del>
      <w:del w:id="634" w:author="bebiyy" w:date="2026-04-17T11:40:48Z">
        <w:r>
          <w:rPr>
            <w:vertAlign w:val="superscript"/>
          </w:rPr>
          <w:delText>+</w:delText>
        </w:r>
      </w:del>
      <w:del w:id="635" w:author="bebiyy" w:date="2026-04-17T11:40:48Z">
        <w:r>
          <w:rPr/>
          <w:delText>. The peak at 2.56 ppm is attributed to the peak of the encapsulated TEA</w:delText>
        </w:r>
      </w:del>
      <w:del w:id="636" w:author="bebiyy" w:date="2026-04-17T11:40:48Z">
        <w:r>
          <w:rPr>
            <w:vertAlign w:val="superscript"/>
          </w:rPr>
          <w:delText>+</w:delText>
        </w:r>
      </w:del>
      <w:del w:id="637" w:author="bebiyy" w:date="2026-04-17T11:40:48Z">
        <w:r>
          <w:rPr>
            <w:rFonts w:hint="eastAsia"/>
            <w:vertAlign w:val="superscript"/>
          </w:rPr>
          <w:delText xml:space="preserve"> </w:delText>
        </w:r>
      </w:del>
      <w:del w:id="638" w:author="bebiyy" w:date="2026-04-17T11:40:48Z">
        <w:r>
          <w:rPr/>
          <w:delText xml:space="preserve">(Figure </w:delText>
        </w:r>
      </w:del>
      <w:del w:id="639" w:author="bebiyy" w:date="2026-04-17T11:40:48Z">
        <w:r>
          <w:rPr>
            <w:rFonts w:hint="eastAsia"/>
          </w:rPr>
          <w:delText>S10</w:delText>
        </w:r>
      </w:del>
      <w:del w:id="640" w:author="bebiyy" w:date="2026-04-17T11:40:48Z">
        <w:r>
          <w:rPr/>
          <w:delText xml:space="preserve">). </w:delText>
        </w:r>
      </w:del>
    </w:p>
    <w:p w14:paraId="74CC8B2A">
      <w:pPr>
        <w:ind w:firstLine="0" w:firstLineChars="0"/>
        <w:jc w:val="center"/>
        <w:rPr>
          <w:b/>
        </w:rPr>
      </w:pPr>
      <w:r>
        <w:drawing>
          <wp:inline distT="0" distB="0" distL="0" distR="0">
            <wp:extent cx="4686300" cy="3274060"/>
            <wp:effectExtent l="0" t="0" r="0" b="2540"/>
            <wp:docPr id="1073741880" name="officeArt object" descr="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80" name="officeArt object" descr="图片 6"/>
                    <pic:cNvPicPr>
                      <a:picLocks noChangeAspect="1"/>
                    </pic:cNvPicPr>
                  </pic:nvPicPr>
                  <pic:blipFill>
                    <a:blip r:embed="rId22"/>
                    <a:stretch>
                      <a:fillRect/>
                    </a:stretch>
                  </pic:blipFill>
                  <pic:spPr>
                    <a:xfrm>
                      <a:off x="0" y="0"/>
                      <a:ext cx="4692946" cy="3278807"/>
                    </a:xfrm>
                    <a:prstGeom prst="rect">
                      <a:avLst/>
                    </a:prstGeom>
                    <a:ln w="12700" cap="flat">
                      <a:noFill/>
                      <a:miter lim="400000"/>
                      <a:headEnd/>
                      <a:tailEnd/>
                    </a:ln>
                    <a:effectLst/>
                  </pic:spPr>
                </pic:pic>
              </a:graphicData>
            </a:graphic>
          </wp:inline>
        </w:drawing>
      </w:r>
    </w:p>
    <w:p w14:paraId="7F0A1105">
      <w:pPr>
        <w:ind w:firstLine="0" w:firstLineChars="0"/>
        <w:jc w:val="center"/>
        <w:rPr>
          <w:szCs w:val="24"/>
        </w:rPr>
      </w:pPr>
      <w:r>
        <w:rPr>
          <w:rFonts w:cstheme="majorBidi"/>
          <w:szCs w:val="24"/>
        </w:rPr>
        <w:t xml:space="preserve">Figure </w:t>
      </w:r>
      <w:r>
        <w:rPr>
          <w:rFonts w:hint="eastAsia" w:cstheme="majorBidi"/>
          <w:szCs w:val="24"/>
        </w:rPr>
        <w:t>S10</w:t>
      </w:r>
      <w:r>
        <w:rPr>
          <w:rFonts w:cstheme="majorBidi"/>
          <w:szCs w:val="24"/>
        </w:rPr>
        <w:t xml:space="preserve"> </w:t>
      </w:r>
      <w:bookmarkStart w:id="53" w:name="_Hlk215952762"/>
      <w:bookmarkStart w:id="54" w:name="_Hlk214484489"/>
      <w:r>
        <w:rPr>
          <w:rFonts w:eastAsiaTheme="minorEastAsia"/>
          <w:vertAlign w:val="superscript"/>
        </w:rPr>
        <w:t>1</w:t>
      </w:r>
      <w:r>
        <w:rPr>
          <w:rFonts w:eastAsiaTheme="minorEastAsia"/>
        </w:rPr>
        <w:t>H NMR spectra (400 MHz, 298 K)</w:t>
      </w:r>
      <w:bookmarkEnd w:id="53"/>
      <w:r>
        <w:rPr>
          <w:rFonts w:eastAsiaTheme="minorEastAsia"/>
        </w:rPr>
        <w:t xml:space="preserve"> of </w:t>
      </w:r>
      <w:r>
        <w:t>(TEA)</w:t>
      </w:r>
      <w:r>
        <w:rPr>
          <w:vertAlign w:val="subscript"/>
        </w:rPr>
        <w:t>6</w:t>
      </w:r>
      <w:r>
        <w:t>[(PO</w:t>
      </w:r>
      <w:r>
        <w:rPr>
          <w:vertAlign w:val="subscript"/>
        </w:rPr>
        <w:t>4</w:t>
      </w:r>
      <w:r>
        <w:t>)</w:t>
      </w:r>
      <w:r>
        <w:rPr>
          <w:vertAlign w:val="subscript"/>
        </w:rPr>
        <w:t>2</w:t>
      </w:r>
      <w:r>
        <w:rPr>
          <w:b/>
          <w:bCs/>
        </w:rPr>
        <w:t>L</w:t>
      </w:r>
      <w:r>
        <w:rPr>
          <w:vertAlign w:val="subscript"/>
        </w:rPr>
        <w:t>3</w:t>
      </w:r>
      <w:r>
        <w:t>]</w:t>
      </w:r>
      <w:r>
        <w:rPr>
          <w:rFonts w:eastAsiaTheme="minorEastAsia"/>
        </w:rPr>
        <w:t xml:space="preserve"> in </w:t>
      </w:r>
      <w:r>
        <w:rPr>
          <w:rFonts w:hint="eastAsia" w:eastAsiaTheme="minorEastAsia"/>
        </w:rPr>
        <w:t>Acetone-</w:t>
      </w:r>
      <w:r>
        <w:rPr>
          <w:rFonts w:hint="eastAsia" w:eastAsiaTheme="minorEastAsia"/>
          <w:i/>
          <w:iCs/>
        </w:rPr>
        <w:t>d</w:t>
      </w:r>
      <w:r>
        <w:rPr>
          <w:rFonts w:hint="eastAsia" w:eastAsiaTheme="minorEastAsia"/>
          <w:vertAlign w:val="subscript"/>
        </w:rPr>
        <w:t>6</w:t>
      </w:r>
      <w:r>
        <w:rPr>
          <w:rFonts w:hint="eastAsia" w:eastAsiaTheme="minorEastAsia"/>
        </w:rPr>
        <w:t>.</w:t>
      </w:r>
    </w:p>
    <w:bookmarkEnd w:id="54"/>
    <w:p w14:paraId="76C4763F">
      <w:pPr>
        <w:ind w:firstLine="0" w:firstLineChars="0"/>
        <w:rPr>
          <w:rFonts w:asciiTheme="majorBidi" w:hAnsiTheme="majorBidi" w:eastAsiaTheme="minorEastAsia" w:cstheme="majorBidi"/>
        </w:rPr>
      </w:pPr>
      <w:r>
        <w:rPr>
          <w:rFonts w:asciiTheme="majorBidi" w:hAnsiTheme="majorBidi" w:eastAsiaTheme="minorEastAsia" w:cstheme="majorBidi"/>
        </w:rPr>
        <w:t>(TBA)</w:t>
      </w:r>
      <w:r>
        <w:rPr>
          <w:rFonts w:asciiTheme="majorBidi" w:hAnsiTheme="majorBidi" w:eastAsiaTheme="minorEastAsia" w:cstheme="majorBidi"/>
          <w:vertAlign w:val="subscript"/>
        </w:rPr>
        <w:t>4</w:t>
      </w:r>
      <w:r>
        <w:rPr>
          <w:rFonts w:asciiTheme="majorBidi" w:hAnsiTheme="majorBidi" w:eastAsiaTheme="minorEastAsia" w:cstheme="majorBidi"/>
        </w:rPr>
        <w:t>[(SO</w:t>
      </w:r>
      <w:r>
        <w:rPr>
          <w:rFonts w:asciiTheme="majorBidi" w:hAnsiTheme="majorBidi" w:eastAsiaTheme="minorEastAsia" w:cstheme="majorBidi"/>
          <w:vertAlign w:val="subscript"/>
        </w:rPr>
        <w:t>4</w:t>
      </w:r>
      <w:r>
        <w:rPr>
          <w:rFonts w:asciiTheme="majorBidi" w:hAnsiTheme="majorBidi" w:eastAsiaTheme="minorEastAsia" w:cstheme="majorBidi"/>
        </w:rPr>
        <w:t>)</w:t>
      </w:r>
      <w:r>
        <w:rPr>
          <w:rFonts w:asciiTheme="majorBidi" w:hAnsiTheme="majorBidi" w:eastAsiaTheme="minorEastAsia" w:cstheme="majorBidi"/>
          <w:vertAlign w:val="subscript"/>
        </w:rPr>
        <w:t>2</w:t>
      </w:r>
      <w:r>
        <w:rPr>
          <w:rFonts w:asciiTheme="majorBidi" w:hAnsiTheme="majorBidi" w:eastAsiaTheme="minorEastAsia" w:cstheme="majorBidi"/>
          <w:b/>
          <w:bCs/>
        </w:rPr>
        <w:t>L</w:t>
      </w:r>
      <w:r>
        <w:rPr>
          <w:rFonts w:asciiTheme="majorBidi" w:hAnsiTheme="majorBidi" w:eastAsiaTheme="minorEastAsia" w:cstheme="majorBidi"/>
          <w:vertAlign w:val="subscript"/>
        </w:rPr>
        <w:t>3</w:t>
      </w:r>
      <w:r>
        <w:rPr>
          <w:rFonts w:hint="eastAsia" w:asciiTheme="majorBidi" w:hAnsiTheme="majorBidi" w:eastAsiaTheme="minorEastAsia" w:cstheme="majorBidi"/>
        </w:rPr>
        <w:t>]</w:t>
      </w:r>
    </w:p>
    <w:p w14:paraId="21803340">
      <w:pPr>
        <w:ind w:firstLine="480"/>
        <w:rPr>
          <w:rFonts w:asciiTheme="majorBidi" w:hAnsiTheme="majorBidi" w:eastAsiaTheme="minorEastAsia" w:cstheme="majorBidi"/>
        </w:rPr>
      </w:pPr>
      <w:ins w:id="641" w:author="bebiyy" w:date="2026-04-17T11:33:33Z">
        <w:r>
          <w:rPr>
            <w:rFonts w:asciiTheme="majorBidi" w:hAnsiTheme="majorBidi" w:eastAsiaTheme="minorEastAsia" w:cstheme="majorBidi"/>
          </w:rPr>
          <w:t>L (2 mg, 2.4 × 10⁻³ mmol) was dissolved in acetone-d₆ (0.5 mL) with multiple sonication cycles. (TBA)₂SO₄ solution (2.6 µL, 0.625 mol/L) was added, and the mixture was stirred in the dark at room temperature for 8 hours to yield a pale yellow clear solution. ¹H NMR (400 MHz, acetone-d₆): δ 8.54 (s, 2H), 8.35 (d, J = 8.3 Hz, 1H), 8.17 (d, J = 9.3 Hz, 2H), 8.11 (d, J = 7.2 Hz, 2H), 8.07 (d, J = 9.4 Hz, 1H), 7.77 (d, J = 8.1 Hz, 2H), 7.46 (s, 1H), 7.30 (t, J = 7.8 Hz, 1H), 7.03 (t, J = 7.4 Hz, 1H). Peaks at δ 3.40, 1.72, 1.38, and 0.90 ppm are assigned to TBA⁺ (Figure S11). HR-ESI-MS: [(SO₄)₂L₃K(TBA)(CH₃CN)₃(H₂O)₄]²⁻ m/z 1580.47 (calcd. 1580.52) (Figure S19)</w:t>
        </w:r>
      </w:ins>
      <w:del w:id="642" w:author="bebiyy" w:date="2026-04-17T11:33:30Z">
        <w:r>
          <w:rPr>
            <w:rFonts w:asciiTheme="majorBidi" w:hAnsiTheme="majorBidi" w:eastAsiaTheme="minorEastAsia" w:cstheme="majorBidi"/>
          </w:rPr>
          <w:delText xml:space="preserve">Add </w:delText>
        </w:r>
      </w:del>
      <w:del w:id="643" w:author="bebiyy" w:date="2026-04-17T11:33:30Z">
        <w:r>
          <w:rPr>
            <w:rFonts w:hint="eastAsia" w:asciiTheme="majorBidi" w:hAnsiTheme="majorBidi" w:eastAsiaTheme="minorEastAsia" w:cstheme="majorBidi"/>
            <w:b/>
            <w:bCs/>
          </w:rPr>
          <w:delText>L</w:delText>
        </w:r>
      </w:del>
      <w:del w:id="644" w:author="bebiyy" w:date="2026-04-17T11:33:30Z">
        <w:r>
          <w:rPr>
            <w:rFonts w:asciiTheme="majorBidi" w:hAnsiTheme="majorBidi" w:eastAsiaTheme="minorEastAsia" w:cstheme="majorBidi"/>
          </w:rPr>
          <w:delText xml:space="preserve"> (2 mg, 2.4 × 10</w:delText>
        </w:r>
      </w:del>
      <w:del w:id="645" w:author="bebiyy" w:date="2026-04-17T11:33:30Z">
        <w:r>
          <w:rPr>
            <w:rFonts w:asciiTheme="majorBidi" w:hAnsiTheme="majorBidi" w:eastAsiaTheme="minorEastAsia" w:cstheme="majorBidi"/>
            <w:vertAlign w:val="superscript"/>
          </w:rPr>
          <w:delText>-3</w:delText>
        </w:r>
      </w:del>
      <w:del w:id="646" w:author="bebiyy" w:date="2026-04-17T11:33:30Z">
        <w:r>
          <w:rPr>
            <w:rFonts w:asciiTheme="majorBidi" w:hAnsiTheme="majorBidi" w:eastAsiaTheme="minorEastAsia" w:cstheme="majorBidi"/>
          </w:rPr>
          <w:delText xml:space="preserve"> mmol) to 0.5 mL of deuterated acetone, then add (TBA)</w:delText>
        </w:r>
      </w:del>
      <w:del w:id="647" w:author="bebiyy" w:date="2026-04-17T11:33:30Z">
        <w:r>
          <w:rPr>
            <w:rFonts w:asciiTheme="majorBidi" w:hAnsiTheme="majorBidi" w:eastAsiaTheme="minorEastAsia" w:cstheme="majorBidi"/>
            <w:vertAlign w:val="subscript"/>
          </w:rPr>
          <w:delText>2</w:delText>
        </w:r>
      </w:del>
      <w:del w:id="648" w:author="bebiyy" w:date="2026-04-17T11:33:30Z">
        <w:r>
          <w:rPr>
            <w:rFonts w:asciiTheme="majorBidi" w:hAnsiTheme="majorBidi" w:eastAsiaTheme="minorEastAsia" w:cstheme="majorBidi"/>
          </w:rPr>
          <w:delText>SO</w:delText>
        </w:r>
      </w:del>
      <w:del w:id="649" w:author="bebiyy" w:date="2026-04-17T11:33:30Z">
        <w:r>
          <w:rPr>
            <w:rFonts w:asciiTheme="majorBidi" w:hAnsiTheme="majorBidi" w:eastAsiaTheme="minorEastAsia" w:cstheme="majorBidi"/>
            <w:vertAlign w:val="subscript"/>
          </w:rPr>
          <w:delText>4</w:delText>
        </w:r>
      </w:del>
      <w:del w:id="650" w:author="bebiyy" w:date="2026-04-17T11:33:30Z">
        <w:r>
          <w:rPr>
            <w:rFonts w:asciiTheme="majorBidi" w:hAnsiTheme="majorBidi" w:eastAsiaTheme="minorEastAsia" w:cstheme="majorBidi"/>
          </w:rPr>
          <w:delText xml:space="preserve"> (2.6 µL, 0.625 mol/L) to it. Under room temperature conditions, perform ultrasonic dissolution multiple times. Wrap the glass tube with tin foil and stir in the dark for 8 hours. In situ coordination A pale yellow clear solution was obtained and characterized by nuclear magnetic resonance. </w:delText>
        </w:r>
      </w:del>
      <w:del w:id="651" w:author="bebiyy" w:date="2026-04-17T11:33:30Z">
        <w:r>
          <w:rPr>
            <w:rFonts w:asciiTheme="majorBidi" w:hAnsiTheme="majorBidi" w:eastAsiaTheme="minorEastAsia" w:cstheme="majorBidi"/>
            <w:vertAlign w:val="superscript"/>
          </w:rPr>
          <w:delText>1</w:delText>
        </w:r>
      </w:del>
      <w:del w:id="652" w:author="bebiyy" w:date="2026-04-17T11:33:30Z">
        <w:r>
          <w:rPr>
            <w:rFonts w:asciiTheme="majorBidi" w:hAnsiTheme="majorBidi" w:eastAsiaTheme="minorEastAsia" w:cstheme="majorBidi"/>
          </w:rPr>
          <w:delText>H NMR (400 MHz, Acetone-d</w:delText>
        </w:r>
      </w:del>
      <w:del w:id="653" w:author="bebiyy" w:date="2026-04-17T11:33:30Z">
        <w:r>
          <w:rPr>
            <w:rFonts w:asciiTheme="majorBidi" w:hAnsiTheme="majorBidi" w:eastAsiaTheme="minorEastAsia" w:cstheme="majorBidi"/>
            <w:vertAlign w:val="subscript"/>
          </w:rPr>
          <w:delText>6</w:delText>
        </w:r>
      </w:del>
      <w:del w:id="654" w:author="bebiyy" w:date="2026-04-17T11:33:30Z">
        <w:r>
          <w:rPr>
            <w:rFonts w:asciiTheme="majorBidi" w:hAnsiTheme="majorBidi" w:eastAsiaTheme="minorEastAsia" w:cstheme="majorBidi"/>
          </w:rPr>
          <w:delText>) δ 8.54 (s, 2H), 8.35 (d, J = 8.3 Hz, 1H), 8.17 (d, J = 9.3 Hz, 2H), 8.11 (d, J = 7.2 Hz</w:delText>
        </w:r>
      </w:del>
      <w:del w:id="655" w:author="bebiyy" w:date="2026-04-17T11:33:30Z">
        <w:r>
          <w:rPr>
            <w:rFonts w:hint="eastAsia" w:asciiTheme="majorBidi" w:hAnsiTheme="majorBidi" w:eastAsiaTheme="minorEastAsia" w:cstheme="majorBidi"/>
          </w:rPr>
          <w:delText>,</w:delText>
        </w:r>
      </w:del>
      <w:del w:id="656" w:author="bebiyy" w:date="2026-04-17T11:33:30Z">
        <w:r>
          <w:rPr>
            <w:rFonts w:asciiTheme="majorBidi" w:hAnsiTheme="majorBidi" w:eastAsiaTheme="minorEastAsia" w:cstheme="majorBidi"/>
          </w:rPr>
          <w:delText xml:space="preserve"> 2</w:delText>
        </w:r>
      </w:del>
      <w:del w:id="657" w:author="bebiyy" w:date="2026-04-17T11:33:30Z">
        <w:r>
          <w:rPr>
            <w:rFonts w:hint="eastAsia" w:asciiTheme="majorBidi" w:hAnsiTheme="majorBidi" w:eastAsiaTheme="minorEastAsia" w:cstheme="majorBidi"/>
          </w:rPr>
          <w:delText>H</w:delText>
        </w:r>
      </w:del>
      <w:del w:id="658" w:author="bebiyy" w:date="2026-04-17T11:33:30Z">
        <w:r>
          <w:rPr>
            <w:rFonts w:asciiTheme="majorBidi" w:hAnsiTheme="majorBidi" w:eastAsiaTheme="minorEastAsia" w:cstheme="majorBidi"/>
          </w:rPr>
          <w:delText>), 8.07 (d, J = 9.4 Hz, 1</w:delText>
        </w:r>
      </w:del>
      <w:del w:id="659" w:author="bebiyy" w:date="2026-04-17T11:33:30Z">
        <w:r>
          <w:rPr>
            <w:rFonts w:hint="eastAsia" w:asciiTheme="majorBidi" w:hAnsiTheme="majorBidi" w:eastAsiaTheme="minorEastAsia" w:cstheme="majorBidi"/>
          </w:rPr>
          <w:delText>H</w:delText>
        </w:r>
      </w:del>
      <w:del w:id="660" w:author="bebiyy" w:date="2026-04-17T11:33:30Z">
        <w:r>
          <w:rPr>
            <w:rFonts w:asciiTheme="majorBidi" w:hAnsiTheme="majorBidi" w:eastAsiaTheme="minorEastAsia" w:cstheme="majorBidi"/>
          </w:rPr>
          <w:delText>), 7.77 (d, J = 8.1 Hz, 2</w:delText>
        </w:r>
      </w:del>
      <w:del w:id="661" w:author="bebiyy" w:date="2026-04-17T11:33:30Z">
        <w:r>
          <w:rPr>
            <w:rFonts w:hint="eastAsia" w:asciiTheme="majorBidi" w:hAnsiTheme="majorBidi" w:eastAsiaTheme="minorEastAsia" w:cstheme="majorBidi"/>
          </w:rPr>
          <w:delText>H</w:delText>
        </w:r>
      </w:del>
      <w:del w:id="662" w:author="bebiyy" w:date="2026-04-17T11:33:30Z">
        <w:r>
          <w:rPr>
            <w:rFonts w:asciiTheme="majorBidi" w:hAnsiTheme="majorBidi" w:eastAsiaTheme="minorEastAsia" w:cstheme="majorBidi"/>
          </w:rPr>
          <w:delText>), 7.46 (s, 1</w:delText>
        </w:r>
      </w:del>
      <w:del w:id="663" w:author="bebiyy" w:date="2026-04-17T11:33:30Z">
        <w:r>
          <w:rPr>
            <w:rFonts w:hint="eastAsia" w:asciiTheme="majorBidi" w:hAnsiTheme="majorBidi" w:eastAsiaTheme="minorEastAsia" w:cstheme="majorBidi"/>
          </w:rPr>
          <w:delText>H</w:delText>
        </w:r>
      </w:del>
      <w:del w:id="664" w:author="bebiyy" w:date="2026-04-17T11:33:30Z">
        <w:r>
          <w:rPr>
            <w:rFonts w:asciiTheme="majorBidi" w:hAnsiTheme="majorBidi" w:eastAsiaTheme="minorEastAsia" w:cstheme="majorBidi"/>
          </w:rPr>
          <w:delText>), 7.30 (t, J = 7.8 Hz, 1</w:delText>
        </w:r>
      </w:del>
      <w:del w:id="665" w:author="bebiyy" w:date="2026-04-17T11:33:30Z">
        <w:r>
          <w:rPr>
            <w:rFonts w:hint="eastAsia" w:asciiTheme="majorBidi" w:hAnsiTheme="majorBidi" w:eastAsiaTheme="minorEastAsia" w:cstheme="majorBidi"/>
          </w:rPr>
          <w:delText>H</w:delText>
        </w:r>
      </w:del>
      <w:del w:id="666" w:author="bebiyy" w:date="2026-04-17T11:33:30Z">
        <w:r>
          <w:rPr>
            <w:rFonts w:asciiTheme="majorBidi" w:hAnsiTheme="majorBidi" w:eastAsiaTheme="minorEastAsia" w:cstheme="majorBidi"/>
          </w:rPr>
          <w:delText>), 7.03 (t, J = 7.4 Hz, 1</w:delText>
        </w:r>
      </w:del>
      <w:del w:id="667" w:author="bebiyy" w:date="2026-04-17T11:33:30Z">
        <w:r>
          <w:rPr>
            <w:rFonts w:hint="eastAsia" w:asciiTheme="majorBidi" w:hAnsiTheme="majorBidi" w:eastAsiaTheme="minorEastAsia" w:cstheme="majorBidi"/>
          </w:rPr>
          <w:delText>H</w:delText>
        </w:r>
      </w:del>
      <w:del w:id="668" w:author="bebiyy" w:date="2026-04-17T11:33:30Z">
        <w:r>
          <w:rPr>
            <w:rFonts w:asciiTheme="majorBidi" w:hAnsiTheme="majorBidi" w:eastAsiaTheme="minorEastAsia" w:cstheme="majorBidi"/>
          </w:rPr>
          <w:delText>).." Hydrogen at 3.40 ppm, 1.72 ppm, 1.38 ppm and 0.90 ppm is classified as the peak of TBA</w:delText>
        </w:r>
      </w:del>
      <w:del w:id="669" w:author="bebiyy" w:date="2026-04-17T11:33:30Z">
        <w:r>
          <w:rPr>
            <w:rFonts w:asciiTheme="majorBidi" w:hAnsiTheme="majorBidi" w:eastAsiaTheme="minorEastAsia" w:cstheme="majorBidi"/>
            <w:vertAlign w:val="superscript"/>
          </w:rPr>
          <w:delText>+</w:delText>
        </w:r>
      </w:del>
      <w:del w:id="670" w:author="bebiyy" w:date="2026-04-17T11:33:30Z">
        <w:r>
          <w:rPr>
            <w:rFonts w:asciiTheme="majorBidi" w:hAnsiTheme="majorBidi" w:eastAsiaTheme="minorEastAsia" w:cstheme="majorBidi"/>
          </w:rPr>
          <w:delText xml:space="preserve"> </w:delText>
        </w:r>
        <w:bookmarkStart w:id="55" w:name="_Hlk215953694"/>
        <w:r>
          <w:rPr>
            <w:rFonts w:asciiTheme="majorBidi" w:hAnsiTheme="majorBidi" w:eastAsiaTheme="minorEastAsia" w:cstheme="majorBidi"/>
          </w:rPr>
          <w:delText xml:space="preserve">(Figure </w:delText>
        </w:r>
      </w:del>
      <w:del w:id="671" w:author="bebiyy" w:date="2026-04-17T11:33:30Z">
        <w:r>
          <w:rPr>
            <w:rFonts w:hint="eastAsia" w:asciiTheme="majorBidi" w:hAnsiTheme="majorBidi" w:eastAsiaTheme="minorEastAsia" w:cstheme="majorBidi"/>
          </w:rPr>
          <w:delText>S11</w:delText>
        </w:r>
      </w:del>
      <w:del w:id="672" w:author="bebiyy" w:date="2026-04-17T11:33:30Z">
        <w:r>
          <w:rPr>
            <w:rFonts w:asciiTheme="majorBidi" w:hAnsiTheme="majorBidi" w:eastAsiaTheme="minorEastAsia" w:cstheme="majorBidi"/>
          </w:rPr>
          <w:delText>)</w:delText>
        </w:r>
      </w:del>
      <w:r>
        <w:rPr>
          <w:rFonts w:asciiTheme="majorBidi" w:hAnsiTheme="majorBidi" w:eastAsiaTheme="minorEastAsia" w:cstheme="majorBidi"/>
        </w:rPr>
        <w:t>.</w:t>
      </w:r>
      <w:bookmarkEnd w:id="55"/>
    </w:p>
    <w:p w14:paraId="7BE1AC5E">
      <w:pPr>
        <w:ind w:firstLine="480"/>
        <w:jc w:val="center"/>
        <w:rPr>
          <w:rFonts w:asciiTheme="majorBidi" w:hAnsiTheme="majorBidi" w:eastAsiaTheme="minorEastAsia" w:cstheme="majorBidi"/>
          <w:b/>
          <w:bCs/>
        </w:rPr>
      </w:pPr>
      <w:r>
        <w:drawing>
          <wp:inline distT="0" distB="0" distL="0" distR="0">
            <wp:extent cx="4457700" cy="3205480"/>
            <wp:effectExtent l="0" t="0" r="0" b="0"/>
            <wp:docPr id="1073741883" name="officeArt object" descr="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83" name="officeArt object" descr="图片 8"/>
                    <pic:cNvPicPr>
                      <a:picLocks noChangeAspect="1"/>
                    </pic:cNvPicPr>
                  </pic:nvPicPr>
                  <pic:blipFill>
                    <a:blip r:embed="rId23"/>
                    <a:srcRect l="3178"/>
                    <a:stretch>
                      <a:fillRect/>
                    </a:stretch>
                  </pic:blipFill>
                  <pic:spPr>
                    <a:xfrm>
                      <a:off x="0" y="0"/>
                      <a:ext cx="4469102" cy="3214288"/>
                    </a:xfrm>
                    <a:prstGeom prst="rect">
                      <a:avLst/>
                    </a:prstGeom>
                    <a:ln w="12700" cap="flat">
                      <a:noFill/>
                      <a:miter lim="400000"/>
                      <a:headEnd/>
                      <a:tailEnd/>
                    </a:ln>
                    <a:effectLst/>
                  </pic:spPr>
                </pic:pic>
              </a:graphicData>
            </a:graphic>
          </wp:inline>
        </w:drawing>
      </w:r>
    </w:p>
    <w:p w14:paraId="1A7DC4CA">
      <w:pPr>
        <w:ind w:firstLine="480"/>
        <w:jc w:val="center"/>
        <w:rPr>
          <w:rFonts w:asciiTheme="majorBidi" w:hAnsiTheme="majorBidi" w:eastAsiaTheme="minorEastAsia" w:cstheme="majorBidi"/>
        </w:rPr>
      </w:pPr>
      <w:bookmarkStart w:id="56" w:name="_Hlk214484545"/>
      <w:r>
        <w:rPr>
          <w:rFonts w:asciiTheme="majorBidi" w:hAnsiTheme="majorBidi" w:eastAsiaTheme="minorEastAsia" w:cstheme="majorBidi"/>
        </w:rPr>
        <w:t xml:space="preserve">Figure </w:t>
      </w:r>
      <w:r>
        <w:rPr>
          <w:rFonts w:hint="eastAsia" w:asciiTheme="majorBidi" w:hAnsiTheme="majorBidi" w:eastAsiaTheme="minorEastAsia" w:cstheme="majorBidi"/>
        </w:rPr>
        <w:t>S11</w:t>
      </w:r>
      <w:bookmarkEnd w:id="56"/>
      <w:r>
        <w:rPr>
          <w:rFonts w:asciiTheme="majorBidi" w:hAnsiTheme="majorBidi" w:eastAsiaTheme="minorEastAsia" w:cstheme="majorBidi"/>
        </w:rPr>
        <w:t xml:space="preserve"> </w:t>
      </w:r>
      <w:r>
        <w:rPr>
          <w:rFonts w:eastAsiaTheme="minorEastAsia"/>
          <w:vertAlign w:val="superscript"/>
        </w:rPr>
        <w:t>1</w:t>
      </w:r>
      <w:r>
        <w:rPr>
          <w:rFonts w:eastAsiaTheme="minorEastAsia"/>
        </w:rPr>
        <w:t>H NMR spectra (400 MHz, 298 K)</w:t>
      </w:r>
      <w:r>
        <w:rPr>
          <w:rFonts w:asciiTheme="majorBidi" w:hAnsiTheme="majorBidi" w:eastAsiaTheme="minorEastAsia" w:cstheme="majorBidi"/>
        </w:rPr>
        <w:t xml:space="preserve"> of (TBA)</w:t>
      </w:r>
      <w:r>
        <w:rPr>
          <w:rFonts w:asciiTheme="majorBidi" w:hAnsiTheme="majorBidi" w:eastAsiaTheme="minorEastAsia" w:cstheme="majorBidi"/>
          <w:vertAlign w:val="subscript"/>
        </w:rPr>
        <w:t>4</w:t>
      </w:r>
      <w:r>
        <w:rPr>
          <w:rFonts w:asciiTheme="majorBidi" w:hAnsiTheme="majorBidi" w:eastAsiaTheme="minorEastAsia" w:cstheme="majorBidi"/>
        </w:rPr>
        <w:t>[(SO</w:t>
      </w:r>
      <w:r>
        <w:rPr>
          <w:rFonts w:asciiTheme="majorBidi" w:hAnsiTheme="majorBidi" w:eastAsiaTheme="minorEastAsia" w:cstheme="majorBidi"/>
          <w:vertAlign w:val="subscript"/>
        </w:rPr>
        <w:t>4</w:t>
      </w:r>
      <w:r>
        <w:rPr>
          <w:rFonts w:asciiTheme="majorBidi" w:hAnsiTheme="majorBidi" w:eastAsiaTheme="minorEastAsia" w:cstheme="majorBidi"/>
        </w:rPr>
        <w:t>)</w:t>
      </w:r>
      <w:r>
        <w:rPr>
          <w:rFonts w:asciiTheme="majorBidi" w:hAnsiTheme="majorBidi" w:eastAsiaTheme="minorEastAsia" w:cstheme="majorBidi"/>
          <w:vertAlign w:val="subscript"/>
        </w:rPr>
        <w:t>2</w:t>
      </w:r>
      <w:r>
        <w:rPr>
          <w:rFonts w:asciiTheme="majorBidi" w:hAnsiTheme="majorBidi" w:eastAsiaTheme="minorEastAsia" w:cstheme="majorBidi"/>
          <w:b/>
          <w:bCs/>
        </w:rPr>
        <w:t>L</w:t>
      </w:r>
      <w:r>
        <w:rPr>
          <w:rFonts w:asciiTheme="majorBidi" w:hAnsiTheme="majorBidi" w:eastAsiaTheme="minorEastAsia" w:cstheme="majorBidi"/>
          <w:vertAlign w:val="subscript"/>
        </w:rPr>
        <w:t>3</w:t>
      </w:r>
      <w:r>
        <w:rPr>
          <w:rFonts w:hint="eastAsia" w:asciiTheme="majorBidi" w:hAnsiTheme="majorBidi" w:eastAsiaTheme="minorEastAsia" w:cstheme="majorBidi"/>
        </w:rPr>
        <w:t>]</w:t>
      </w:r>
      <w:r>
        <w:rPr>
          <w:rFonts w:asciiTheme="majorBidi" w:hAnsiTheme="majorBidi" w:eastAsiaTheme="minorEastAsia" w:cstheme="majorBidi"/>
        </w:rPr>
        <w:t xml:space="preserve"> </w:t>
      </w:r>
      <w:r>
        <w:rPr>
          <w:rFonts w:hint="eastAsia" w:asciiTheme="majorBidi" w:hAnsiTheme="majorBidi" w:eastAsiaTheme="minorEastAsia" w:cstheme="majorBidi"/>
        </w:rPr>
        <w:t>in</w:t>
      </w:r>
      <w:r>
        <w:rPr>
          <w:rFonts w:asciiTheme="majorBidi" w:hAnsiTheme="majorBidi" w:eastAsiaTheme="minorEastAsia" w:cstheme="majorBidi"/>
        </w:rPr>
        <w:t xml:space="preserve"> Acetone-</w:t>
      </w:r>
      <w:r>
        <w:rPr>
          <w:rFonts w:asciiTheme="majorBidi" w:hAnsiTheme="majorBidi" w:eastAsiaTheme="minorEastAsia" w:cstheme="majorBidi"/>
          <w:i/>
          <w:iCs/>
        </w:rPr>
        <w:t>d</w:t>
      </w:r>
      <w:r>
        <w:rPr>
          <w:rFonts w:asciiTheme="majorBidi" w:hAnsiTheme="majorBidi" w:eastAsiaTheme="minorEastAsia" w:cstheme="majorBidi"/>
          <w:vertAlign w:val="subscript"/>
        </w:rPr>
        <w:t>6</w:t>
      </w:r>
      <w:r>
        <w:rPr>
          <w:rFonts w:asciiTheme="majorBidi" w:hAnsiTheme="majorBidi" w:eastAsiaTheme="minorEastAsia" w:cstheme="majorBidi"/>
        </w:rPr>
        <w:t>.</w:t>
      </w:r>
    </w:p>
    <w:p w14:paraId="5485979A">
      <w:pPr>
        <w:ind w:firstLine="0" w:firstLineChars="0"/>
        <w:rPr>
          <w:ins w:id="673" w:author="bebiyy" w:date="2026-04-17T11:33:51Z"/>
          <w:rFonts w:asciiTheme="majorBidi" w:hAnsiTheme="majorBidi" w:eastAsiaTheme="minorEastAsia" w:cstheme="majorBidi"/>
        </w:rPr>
      </w:pPr>
      <w:ins w:id="674" w:author="bebiyy" w:date="2026-04-17T11:33:51Z">
        <w:r>
          <w:rPr>
            <w:rFonts w:asciiTheme="majorBidi" w:hAnsiTheme="majorBidi" w:eastAsiaTheme="minorEastAsia" w:cstheme="majorBidi"/>
          </w:rPr>
          <w:t>(TBA)₆[(PO₄)₂L₃]</w:t>
        </w:r>
      </w:ins>
    </w:p>
    <w:p w14:paraId="760B3DBD">
      <w:pPr>
        <w:ind w:firstLine="480" w:firstLineChars="200"/>
        <w:rPr>
          <w:ins w:id="676" w:author="bebiyy" w:date="2026-04-17T11:33:51Z"/>
          <w:rFonts w:asciiTheme="majorBidi" w:hAnsiTheme="majorBidi" w:eastAsiaTheme="minorEastAsia" w:cstheme="majorBidi"/>
        </w:rPr>
        <w:pPrChange w:id="675" w:author="bebiyy" w:date="2026-04-17T11:33:56Z">
          <w:pPr>
            <w:ind w:firstLine="0" w:firstLineChars="0"/>
          </w:pPr>
        </w:pPrChange>
      </w:pPr>
      <w:ins w:id="677" w:author="bebiyy" w:date="2026-04-17T11:33:51Z">
        <w:r>
          <w:rPr>
            <w:rFonts w:asciiTheme="majorBidi" w:hAnsiTheme="majorBidi" w:eastAsiaTheme="minorEastAsia" w:cstheme="majorBidi"/>
          </w:rPr>
          <w:t>L (2 mg, 2.4 × 10⁻³ mmol) was dissolved in acetone-d₆ (0.5 mL). (TBA)₃PO₄ solution (2.6 µL, 0.625 mol/L) was added, and the mixture was stirred in the dark for 8 hours to yield a clear solution. HR-ESI-MS: [(PO₄)₂L₃(TBA)₄]²⁻ m/z 1825.97 (calcd. 1825.91) (Figure S23).</w:t>
        </w:r>
      </w:ins>
    </w:p>
    <w:p w14:paraId="01C51D79">
      <w:pPr>
        <w:ind w:firstLine="0" w:firstLineChars="0"/>
        <w:rPr>
          <w:ins w:id="678" w:author="bebiyy" w:date="2026-04-17T11:33:51Z"/>
          <w:rFonts w:asciiTheme="majorBidi" w:hAnsiTheme="majorBidi" w:eastAsiaTheme="minorEastAsia" w:cstheme="majorBidi"/>
        </w:rPr>
      </w:pPr>
      <w:ins w:id="679" w:author="bebiyy" w:date="2026-04-17T11:33:51Z">
        <w:r>
          <w:rPr>
            <w:rFonts w:asciiTheme="majorBidi" w:hAnsiTheme="majorBidi" w:eastAsiaTheme="minorEastAsia" w:cstheme="majorBidi"/>
          </w:rPr>
          <w:t>(TMA)₆[(PO₄)₂L₃] and (TEA)₆[(PO₄)₂L₃]</w:t>
        </w:r>
      </w:ins>
    </w:p>
    <w:p w14:paraId="4591F9CA">
      <w:pPr>
        <w:ind w:firstLine="480" w:firstLineChars="200"/>
        <w:rPr>
          <w:ins w:id="681" w:author="bebiyy" w:date="2026-04-17T11:33:42Z"/>
          <w:rFonts w:asciiTheme="majorBidi" w:hAnsiTheme="majorBidi" w:eastAsiaTheme="minorEastAsia" w:cstheme="majorBidi"/>
        </w:rPr>
        <w:pPrChange w:id="680" w:author="bebiyy" w:date="2026-04-17T11:33:55Z">
          <w:pPr>
            <w:ind w:firstLine="0" w:firstLineChars="0"/>
          </w:pPr>
        </w:pPrChange>
      </w:pPr>
      <w:ins w:id="682" w:author="bebiyy" w:date="2026-04-17T11:33:51Z">
        <w:r>
          <w:rPr>
            <w:rFonts w:asciiTheme="majorBidi" w:hAnsiTheme="majorBidi" w:eastAsiaTheme="minorEastAsia" w:cstheme="majorBidi"/>
          </w:rPr>
          <w:t>Prepared analogously to (TBA)₆[(PO₄)₂L₃] using (TMA)₃PO₄ or (TEA)₃PO₄ (prepared from equimolar H₃PO₄ and 3 equiv TMAOH or TEAOH). For (TEA)₆[(PO₄)₂L₃], a pale red clear solution was obtained. ¹H NMR (400 MHz, acetone-d₆): δ 8.47 (s, 1H), 8.43 (d, J = 8.2 Hz, 1H), 8.37 (d, J = 8.0 Hz, 2H), 8.21 (d, J = 9.0 Hz, 2H), 8.12 (d, J = 9.0 Hz, 2H), 7.64 (d, J = 8.1 Hz, 2H), 7.36 (s, 1H), 7.30 (d, J = 7.6 Hz, 1H), 7.16 (d, J = 8.0 Hz, 1H), 6.95 (t, J = 7.5 Hz, 1H). Peaks at δ 3.42 and 1.33 ppm are assigned to free TEA⁺; the peak at δ 2.56 ppm is assigned to encapsulated TEA⁺ within the helical cavity (Figure S10). HR-ESI-MS (Figures S21, S22).</w:t>
        </w:r>
      </w:ins>
    </w:p>
    <w:p w14:paraId="6DAE1E08">
      <w:pPr>
        <w:ind w:firstLine="0" w:firstLineChars="0"/>
        <w:rPr>
          <w:rFonts w:asciiTheme="majorBidi" w:hAnsiTheme="majorBidi" w:eastAsiaTheme="minorEastAsia" w:cstheme="majorBidi"/>
        </w:rPr>
      </w:pPr>
      <w:r>
        <w:rPr>
          <w:rFonts w:asciiTheme="majorBidi" w:hAnsiTheme="majorBidi" w:eastAsiaTheme="minorEastAsia" w:cstheme="majorBidi"/>
        </w:rPr>
        <w:t>(TMA)</w:t>
      </w:r>
      <w:r>
        <w:rPr>
          <w:rFonts w:asciiTheme="majorBidi" w:hAnsiTheme="majorBidi" w:eastAsiaTheme="minorEastAsia" w:cstheme="majorBidi"/>
          <w:vertAlign w:val="subscript"/>
        </w:rPr>
        <w:t>10</w:t>
      </w:r>
      <w:r>
        <w:rPr>
          <w:rFonts w:asciiTheme="majorBidi" w:hAnsiTheme="majorBidi" w:eastAsiaTheme="minorEastAsia" w:cstheme="majorBidi"/>
        </w:rPr>
        <w:t>[(CO</w:t>
      </w:r>
      <w:r>
        <w:rPr>
          <w:rFonts w:asciiTheme="majorBidi" w:hAnsiTheme="majorBidi" w:eastAsiaTheme="minorEastAsia" w:cstheme="majorBidi"/>
          <w:vertAlign w:val="subscript"/>
        </w:rPr>
        <w:t>3</w:t>
      </w:r>
      <w:r>
        <w:rPr>
          <w:rFonts w:asciiTheme="majorBidi" w:hAnsiTheme="majorBidi" w:eastAsiaTheme="minorEastAsia" w:cstheme="majorBidi"/>
        </w:rPr>
        <w:t>)</w:t>
      </w:r>
      <w:r>
        <w:rPr>
          <w:rFonts w:asciiTheme="majorBidi" w:hAnsiTheme="majorBidi" w:eastAsiaTheme="minorEastAsia" w:cstheme="majorBidi"/>
          <w:vertAlign w:val="subscript"/>
        </w:rPr>
        <w:t>5</w:t>
      </w:r>
      <w:r>
        <w:rPr>
          <w:rFonts w:asciiTheme="majorBidi" w:hAnsiTheme="majorBidi" w:eastAsiaTheme="minorEastAsia" w:cstheme="majorBidi"/>
          <w:b/>
          <w:bCs/>
        </w:rPr>
        <w:t>L</w:t>
      </w:r>
      <w:r>
        <w:rPr>
          <w:rFonts w:asciiTheme="majorBidi" w:hAnsiTheme="majorBidi" w:eastAsiaTheme="minorEastAsia" w:cstheme="majorBidi"/>
          <w:vertAlign w:val="subscript"/>
        </w:rPr>
        <w:t>5</w:t>
      </w:r>
      <w:r>
        <w:rPr>
          <w:rFonts w:asciiTheme="majorBidi" w:hAnsiTheme="majorBidi" w:eastAsiaTheme="minorEastAsia" w:cstheme="majorBidi"/>
        </w:rPr>
        <w:t>]</w:t>
      </w:r>
    </w:p>
    <w:p w14:paraId="55872496">
      <w:pPr>
        <w:ind w:firstLine="480"/>
        <w:rPr>
          <w:rFonts w:asciiTheme="majorBidi" w:hAnsiTheme="majorBidi" w:eastAsiaTheme="minorEastAsia" w:cstheme="majorBidi"/>
        </w:rPr>
      </w:pPr>
      <w:ins w:id="683" w:author="bebiyy" w:date="2026-04-17T11:32:22Z">
        <w:r>
          <w:rPr>
            <w:rFonts w:hint="eastAsia" w:asciiTheme="majorBidi" w:hAnsiTheme="majorBidi" w:eastAsiaTheme="minorEastAsia" w:cstheme="majorBidi"/>
            <w:b w:val="0"/>
            <w:bCs w:val="0"/>
            <w:rPrChange w:id="684" w:author="bebiyy" w:date="2026-04-17T11:32:26Z">
              <w:rPr>
                <w:rFonts w:hint="eastAsia" w:asciiTheme="majorBidi" w:hAnsiTheme="majorBidi" w:eastAsiaTheme="minorEastAsia" w:cstheme="majorBidi"/>
                <w:b/>
                <w:bCs/>
              </w:rPr>
            </w:rPrChange>
          </w:rPr>
          <w:t>L (2 mg, 2.4 × 10⁻³ mmol) was dissolved in acetone-d₆ (0.5 mL). (TMA)₂CO₃ solution (2.6 µL, 0.625 mol/L; prepared from NaHCO₃ and TMAOH) was added, and the mixture was stirred in the dark for 8 hours to yield a yellow clear solution. ¹H NMR (400 MHz, acetone-d₆): δ 8.47–8.36 (m, 4H), 8.22 (d, J = 9.4 Hz, 2H), 8.16 (d, J = 9.4 Hz, 2H), 7.63 (d, J = 8.4 Hz, 2H), 7.37 (s, 1H), 7.29 (d, J = 7.7 Hz, 1H), 7.18–7.13 (m, 1H), 6.96–6.92 (m, 1H). The peak at δ 3.40 ppm is assigned to TMA⁺ (Figure S12). HR-ESI-MS: [(CO₃)₅L₅Na₄K₃]³⁻ m/z 1554.05 (calcd. 1554.02) (Figure S20)</w:t>
        </w:r>
      </w:ins>
      <w:del w:id="685" w:author="bebiyy" w:date="2026-04-17T11:32:20Z">
        <w:r>
          <w:rPr>
            <w:rFonts w:hint="eastAsia" w:asciiTheme="majorBidi" w:hAnsiTheme="majorBidi" w:eastAsiaTheme="minorEastAsia" w:cstheme="majorBidi"/>
            <w:b w:val="0"/>
            <w:bCs w:val="0"/>
            <w:rPrChange w:id="686" w:author="bebiyy" w:date="2026-04-17T11:32:26Z">
              <w:rPr>
                <w:rFonts w:hint="eastAsia" w:asciiTheme="majorBidi" w:hAnsiTheme="majorBidi" w:eastAsiaTheme="minorEastAsia" w:cstheme="majorBidi"/>
                <w:b/>
                <w:bCs/>
              </w:rPr>
            </w:rPrChange>
          </w:rPr>
          <w:delText>L</w:delText>
        </w:r>
      </w:del>
      <w:del w:id="687" w:author="bebiyy" w:date="2026-04-17T11:32:20Z">
        <w:r>
          <w:rPr>
            <w:rFonts w:asciiTheme="majorBidi" w:hAnsiTheme="majorBidi" w:eastAsiaTheme="minorEastAsia" w:cstheme="majorBidi"/>
          </w:rPr>
          <w:delText xml:space="preserve"> (2 mg, 2.4 × 10</w:delText>
        </w:r>
      </w:del>
      <w:del w:id="688" w:author="bebiyy" w:date="2026-04-17T11:32:20Z">
        <w:r>
          <w:rPr>
            <w:rFonts w:asciiTheme="majorBidi" w:hAnsiTheme="majorBidi" w:eastAsiaTheme="minorEastAsia" w:cstheme="majorBidi"/>
            <w:vertAlign w:val="superscript"/>
          </w:rPr>
          <w:delText>-3</w:delText>
        </w:r>
      </w:del>
      <w:del w:id="689" w:author="bebiyy" w:date="2026-04-17T11:32:20Z">
        <w:r>
          <w:rPr>
            <w:rFonts w:asciiTheme="majorBidi" w:hAnsiTheme="majorBidi" w:eastAsiaTheme="minorEastAsia" w:cstheme="majorBidi"/>
          </w:rPr>
          <w:delText xml:space="preserve"> mmol) was added to 0.5 mL of deuterated acetone, and (TMA)</w:delText>
        </w:r>
      </w:del>
      <w:del w:id="690" w:author="bebiyy" w:date="2026-04-17T11:32:20Z">
        <w:r>
          <w:rPr>
            <w:rFonts w:asciiTheme="majorBidi" w:hAnsiTheme="majorBidi" w:eastAsiaTheme="minorEastAsia" w:cstheme="majorBidi"/>
            <w:vertAlign w:val="subscript"/>
          </w:rPr>
          <w:delText>2</w:delText>
        </w:r>
      </w:del>
      <w:del w:id="691" w:author="bebiyy" w:date="2026-04-17T11:32:20Z">
        <w:r>
          <w:rPr>
            <w:rFonts w:asciiTheme="majorBidi" w:hAnsiTheme="majorBidi" w:eastAsiaTheme="minorEastAsia" w:cstheme="majorBidi"/>
          </w:rPr>
          <w:delText>CO</w:delText>
        </w:r>
      </w:del>
      <w:del w:id="692" w:author="bebiyy" w:date="2026-04-17T11:32:20Z">
        <w:r>
          <w:rPr>
            <w:rFonts w:asciiTheme="majorBidi" w:hAnsiTheme="majorBidi" w:eastAsiaTheme="minorEastAsia" w:cstheme="majorBidi"/>
            <w:vertAlign w:val="subscript"/>
          </w:rPr>
          <w:delText>3</w:delText>
        </w:r>
      </w:del>
      <w:del w:id="693" w:author="bebiyy" w:date="2026-04-17T11:32:20Z">
        <w:r>
          <w:rPr>
            <w:rFonts w:asciiTheme="majorBidi" w:hAnsiTheme="majorBidi" w:eastAsiaTheme="minorEastAsia" w:cstheme="majorBidi"/>
          </w:rPr>
          <w:delText xml:space="preserve"> (2.6 µL, 0.625 mol/L) was added to prepare using 1 eq.NaHCO</w:delText>
        </w:r>
      </w:del>
      <w:del w:id="694" w:author="bebiyy" w:date="2026-04-17T11:32:20Z">
        <w:r>
          <w:rPr>
            <w:rFonts w:asciiTheme="majorBidi" w:hAnsiTheme="majorBidi" w:eastAsiaTheme="minorEastAsia" w:cstheme="majorBidi"/>
            <w:vertAlign w:val="subscript"/>
          </w:rPr>
          <w:delText>3</w:delText>
        </w:r>
      </w:del>
      <w:del w:id="695" w:author="bebiyy" w:date="2026-04-17T11:32:20Z">
        <w:r>
          <w:rPr>
            <w:rFonts w:asciiTheme="majorBidi" w:hAnsiTheme="majorBidi" w:eastAsiaTheme="minorEastAsia" w:cstheme="majorBidi"/>
          </w:rPr>
          <w:delText xml:space="preserve"> and 1 eq.(TMA)OH at room temperature. Ultrasonic dissolution was carried out multiple times. The glass tube was wrapped with tin foil and stirred in the dark for 8 hours. In-situ coordination was performed to obtain a yellow clear solution, which was characterized. </w:delText>
        </w:r>
      </w:del>
      <w:del w:id="696" w:author="bebiyy" w:date="2026-04-17T11:32:20Z">
        <w:r>
          <w:rPr>
            <w:rFonts w:asciiTheme="majorBidi" w:hAnsiTheme="majorBidi" w:eastAsiaTheme="minorEastAsia" w:cstheme="majorBidi"/>
            <w:vertAlign w:val="superscript"/>
          </w:rPr>
          <w:delText>1</w:delText>
        </w:r>
      </w:del>
      <w:del w:id="697" w:author="bebiyy" w:date="2026-04-17T11:32:20Z">
        <w:r>
          <w:rPr>
            <w:rFonts w:asciiTheme="majorBidi" w:hAnsiTheme="majorBidi" w:eastAsiaTheme="minorEastAsia" w:cstheme="majorBidi"/>
          </w:rPr>
          <w:delText>H NMR (400 MHz, Acetone-d</w:delText>
        </w:r>
      </w:del>
      <w:del w:id="698" w:author="bebiyy" w:date="2026-04-17T11:32:20Z">
        <w:r>
          <w:rPr>
            <w:rFonts w:asciiTheme="majorBidi" w:hAnsiTheme="majorBidi" w:eastAsiaTheme="minorEastAsia" w:cstheme="majorBidi"/>
            <w:vertAlign w:val="subscript"/>
          </w:rPr>
          <w:delText>6</w:delText>
        </w:r>
      </w:del>
      <w:del w:id="699" w:author="bebiyy" w:date="2026-04-17T11:32:20Z">
        <w:r>
          <w:rPr>
            <w:rFonts w:asciiTheme="majorBidi" w:hAnsiTheme="majorBidi" w:eastAsiaTheme="minorEastAsia" w:cstheme="majorBidi"/>
          </w:rPr>
          <w:delText>) δ 8.47-8.36 (m, 4H), 8.22 (d, J = 9.4 Hz, 2H), 8.16 (d, J = 9.4 Hz, 2H), 7.63 (d</w:delText>
        </w:r>
      </w:del>
      <w:del w:id="700" w:author="bebiyy" w:date="2026-04-17T11:32:20Z">
        <w:r>
          <w:rPr>
            <w:rFonts w:hint="eastAsia" w:asciiTheme="majorBidi" w:hAnsiTheme="majorBidi" w:eastAsiaTheme="minorEastAsia" w:cstheme="majorBidi"/>
          </w:rPr>
          <w:delText>,</w:delText>
        </w:r>
      </w:del>
      <w:del w:id="701" w:author="bebiyy" w:date="2026-04-17T11:32:20Z">
        <w:r>
          <w:rPr>
            <w:rFonts w:asciiTheme="majorBidi" w:hAnsiTheme="majorBidi" w:eastAsiaTheme="minorEastAsia" w:cstheme="majorBidi"/>
          </w:rPr>
          <w:delText xml:space="preserve"> J = 8.4 Hz, 2</w:delText>
        </w:r>
      </w:del>
      <w:del w:id="702" w:author="bebiyy" w:date="2026-04-17T11:32:20Z">
        <w:r>
          <w:rPr>
            <w:rFonts w:hint="eastAsia" w:asciiTheme="majorBidi" w:hAnsiTheme="majorBidi" w:eastAsiaTheme="minorEastAsia" w:cstheme="majorBidi"/>
          </w:rPr>
          <w:delText>H</w:delText>
        </w:r>
      </w:del>
      <w:del w:id="703" w:author="bebiyy" w:date="2026-04-17T11:32:20Z">
        <w:r>
          <w:rPr>
            <w:rFonts w:asciiTheme="majorBidi" w:hAnsiTheme="majorBidi" w:eastAsiaTheme="minorEastAsia" w:cstheme="majorBidi"/>
          </w:rPr>
          <w:delText>), 7.37 (s, 1</w:delText>
        </w:r>
      </w:del>
      <w:del w:id="704" w:author="bebiyy" w:date="2026-04-17T11:32:20Z">
        <w:r>
          <w:rPr>
            <w:rFonts w:hint="eastAsia" w:asciiTheme="majorBidi" w:hAnsiTheme="majorBidi" w:eastAsiaTheme="minorEastAsia" w:cstheme="majorBidi"/>
          </w:rPr>
          <w:delText>H</w:delText>
        </w:r>
      </w:del>
      <w:del w:id="705" w:author="bebiyy" w:date="2026-04-17T11:32:20Z">
        <w:r>
          <w:rPr>
            <w:rFonts w:asciiTheme="majorBidi" w:hAnsiTheme="majorBidi" w:eastAsiaTheme="minorEastAsia" w:cstheme="majorBidi"/>
          </w:rPr>
          <w:delText>), 7.29 (d, J = 7.7 Hz, 1</w:delText>
        </w:r>
      </w:del>
      <w:del w:id="706" w:author="bebiyy" w:date="2026-04-17T11:32:20Z">
        <w:r>
          <w:rPr>
            <w:rFonts w:hint="eastAsia" w:asciiTheme="majorBidi" w:hAnsiTheme="majorBidi" w:eastAsiaTheme="minorEastAsia" w:cstheme="majorBidi"/>
          </w:rPr>
          <w:delText>H</w:delText>
        </w:r>
      </w:del>
      <w:del w:id="707" w:author="bebiyy" w:date="2026-04-17T11:32:20Z">
        <w:r>
          <w:rPr>
            <w:rFonts w:asciiTheme="majorBidi" w:hAnsiTheme="majorBidi" w:eastAsiaTheme="minorEastAsia" w:cstheme="majorBidi"/>
          </w:rPr>
          <w:delText>), 7.18 7.13 (m, 1</w:delText>
        </w:r>
      </w:del>
      <w:del w:id="708" w:author="bebiyy" w:date="2026-04-17T11:32:20Z">
        <w:r>
          <w:rPr>
            <w:rFonts w:hint="eastAsia" w:asciiTheme="majorBidi" w:hAnsiTheme="majorBidi" w:eastAsiaTheme="minorEastAsia" w:cstheme="majorBidi"/>
          </w:rPr>
          <w:delText>H</w:delText>
        </w:r>
      </w:del>
      <w:del w:id="709" w:author="bebiyy" w:date="2026-04-17T11:32:20Z">
        <w:r>
          <w:rPr>
            <w:rFonts w:asciiTheme="majorBidi" w:hAnsiTheme="majorBidi" w:eastAsiaTheme="minorEastAsia" w:cstheme="majorBidi"/>
          </w:rPr>
          <w:delText>), 6.96 6.92 (m, 1</w:delText>
        </w:r>
      </w:del>
      <w:del w:id="710" w:author="bebiyy" w:date="2026-04-17T11:32:20Z">
        <w:r>
          <w:rPr>
            <w:rFonts w:hint="eastAsia" w:asciiTheme="majorBidi" w:hAnsiTheme="majorBidi" w:eastAsiaTheme="minorEastAsia" w:cstheme="majorBidi"/>
          </w:rPr>
          <w:delText>H</w:delText>
        </w:r>
      </w:del>
      <w:del w:id="711" w:author="bebiyy" w:date="2026-04-17T11:32:20Z">
        <w:r>
          <w:rPr>
            <w:rFonts w:asciiTheme="majorBidi" w:hAnsiTheme="majorBidi" w:eastAsiaTheme="minorEastAsia" w:cstheme="majorBidi"/>
          </w:rPr>
          <w:delText>). The peak at 3.40 ppm is classified as the peak of TMA</w:delText>
        </w:r>
      </w:del>
      <w:del w:id="712" w:author="bebiyy" w:date="2026-04-17T11:32:20Z">
        <w:r>
          <w:rPr>
            <w:rFonts w:asciiTheme="majorBidi" w:hAnsiTheme="majorBidi" w:eastAsiaTheme="minorEastAsia" w:cstheme="majorBidi"/>
            <w:vertAlign w:val="superscript"/>
          </w:rPr>
          <w:delText>+</w:delText>
        </w:r>
      </w:del>
      <w:del w:id="713" w:author="bebiyy" w:date="2026-04-17T11:32:20Z">
        <w:r>
          <w:rPr>
            <w:rFonts w:asciiTheme="majorBidi" w:hAnsiTheme="majorBidi" w:eastAsiaTheme="minorEastAsia" w:cstheme="majorBidi"/>
          </w:rPr>
          <w:delText xml:space="preserve">(Figure </w:delText>
        </w:r>
      </w:del>
      <w:del w:id="714" w:author="bebiyy" w:date="2026-04-17T11:32:20Z">
        <w:r>
          <w:rPr>
            <w:rFonts w:hint="eastAsia" w:asciiTheme="majorBidi" w:hAnsiTheme="majorBidi" w:eastAsiaTheme="minorEastAsia" w:cstheme="majorBidi"/>
          </w:rPr>
          <w:delText>S12</w:delText>
        </w:r>
      </w:del>
      <w:del w:id="715" w:author="bebiyy" w:date="2026-04-17T11:32:20Z">
        <w:r>
          <w:rPr>
            <w:rFonts w:asciiTheme="majorBidi" w:hAnsiTheme="majorBidi" w:eastAsiaTheme="minorEastAsia" w:cstheme="majorBidi"/>
          </w:rPr>
          <w:delText>)</w:delText>
        </w:r>
      </w:del>
      <w:r>
        <w:rPr>
          <w:rFonts w:asciiTheme="majorBidi" w:hAnsiTheme="majorBidi" w:eastAsiaTheme="minorEastAsia" w:cstheme="majorBidi"/>
        </w:rPr>
        <w:t>.</w:t>
      </w:r>
    </w:p>
    <w:p w14:paraId="254C4C35">
      <w:pPr>
        <w:ind w:firstLine="480"/>
        <w:jc w:val="center"/>
        <w:rPr>
          <w:rFonts w:asciiTheme="majorBidi" w:hAnsiTheme="majorBidi" w:eastAsiaTheme="minorEastAsia" w:cstheme="majorBidi"/>
          <w:b/>
          <w:bCs/>
        </w:rPr>
      </w:pPr>
      <w:r>
        <w:drawing>
          <wp:inline distT="0" distB="0" distL="0" distR="0">
            <wp:extent cx="4998720" cy="3488690"/>
            <wp:effectExtent l="0" t="0" r="0" b="0"/>
            <wp:docPr id="1073741885" name="officeArt object" descr="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85" name="officeArt object" descr="图片 3"/>
                    <pic:cNvPicPr>
                      <a:picLocks noChangeAspect="1"/>
                    </pic:cNvPicPr>
                  </pic:nvPicPr>
                  <pic:blipFill>
                    <a:blip r:embed="rId24"/>
                    <a:stretch>
                      <a:fillRect/>
                    </a:stretch>
                  </pic:blipFill>
                  <pic:spPr>
                    <a:xfrm>
                      <a:off x="0" y="0"/>
                      <a:ext cx="5015842" cy="3501058"/>
                    </a:xfrm>
                    <a:prstGeom prst="rect">
                      <a:avLst/>
                    </a:prstGeom>
                    <a:ln w="12700" cap="flat">
                      <a:noFill/>
                      <a:miter lim="400000"/>
                      <a:headEnd/>
                      <a:tailEnd/>
                    </a:ln>
                    <a:effectLst/>
                  </pic:spPr>
                </pic:pic>
              </a:graphicData>
            </a:graphic>
          </wp:inline>
        </w:drawing>
      </w:r>
    </w:p>
    <w:p w14:paraId="07C5F335">
      <w:pPr>
        <w:ind w:firstLine="0" w:firstLineChars="0"/>
        <w:jc w:val="center"/>
        <w:rPr>
          <w:rFonts w:asciiTheme="majorBidi" w:hAnsiTheme="majorBidi" w:eastAsiaTheme="minorEastAsia" w:cstheme="majorBidi"/>
        </w:rPr>
      </w:pPr>
      <w:bookmarkStart w:id="57" w:name="_Hlk216209539"/>
      <w:r>
        <w:rPr>
          <w:rFonts w:asciiTheme="majorBidi" w:hAnsiTheme="majorBidi" w:eastAsiaTheme="minorEastAsia" w:cstheme="majorBidi"/>
        </w:rPr>
        <w:t xml:space="preserve">Figure </w:t>
      </w:r>
      <w:r>
        <w:rPr>
          <w:rFonts w:hint="eastAsia" w:asciiTheme="majorBidi" w:hAnsiTheme="majorBidi" w:eastAsiaTheme="minorEastAsia" w:cstheme="majorBidi"/>
        </w:rPr>
        <w:t>S12.</w:t>
      </w:r>
      <w:bookmarkEnd w:id="57"/>
      <w:bookmarkStart w:id="58" w:name="_Hlk214484863"/>
      <w:bookmarkStart w:id="59" w:name="_Hlk216209556"/>
      <w:r>
        <w:rPr>
          <w:rFonts w:eastAsiaTheme="minorEastAsia"/>
          <w:vertAlign w:val="superscript"/>
        </w:rPr>
        <w:t>1</w:t>
      </w:r>
      <w:r>
        <w:rPr>
          <w:rFonts w:eastAsiaTheme="minorEastAsia"/>
        </w:rPr>
        <w:t>H NMR</w:t>
      </w:r>
      <w:bookmarkEnd w:id="58"/>
      <w:r>
        <w:rPr>
          <w:rFonts w:eastAsiaTheme="minorEastAsia"/>
        </w:rPr>
        <w:t xml:space="preserve"> </w:t>
      </w:r>
      <w:bookmarkStart w:id="60" w:name="_Hlk214484652"/>
      <w:r>
        <w:rPr>
          <w:rFonts w:eastAsiaTheme="minorEastAsia"/>
        </w:rPr>
        <w:t>spectra</w:t>
      </w:r>
      <w:bookmarkEnd w:id="60"/>
      <w:r>
        <w:rPr>
          <w:rFonts w:eastAsiaTheme="minorEastAsia"/>
        </w:rPr>
        <w:t xml:space="preserve"> (400 MHz, 298 K)</w:t>
      </w:r>
      <w:bookmarkEnd w:id="59"/>
      <w:r>
        <w:rPr>
          <w:rFonts w:eastAsiaTheme="minorEastAsia"/>
        </w:rPr>
        <w:t xml:space="preserve"> </w:t>
      </w:r>
      <w:r>
        <w:rPr>
          <w:rFonts w:asciiTheme="majorBidi" w:hAnsiTheme="majorBidi" w:eastAsiaTheme="minorEastAsia" w:cstheme="majorBidi"/>
        </w:rPr>
        <w:t>of (TBA)</w:t>
      </w:r>
      <w:r>
        <w:rPr>
          <w:rFonts w:asciiTheme="majorBidi" w:hAnsiTheme="majorBidi" w:eastAsiaTheme="minorEastAsia" w:cstheme="majorBidi"/>
          <w:vertAlign w:val="subscript"/>
        </w:rPr>
        <w:t>4</w:t>
      </w:r>
      <w:r>
        <w:rPr>
          <w:rFonts w:asciiTheme="majorBidi" w:hAnsiTheme="majorBidi" w:eastAsiaTheme="minorEastAsia" w:cstheme="majorBidi"/>
        </w:rPr>
        <w:t>[(SO</w:t>
      </w:r>
      <w:r>
        <w:rPr>
          <w:rFonts w:asciiTheme="majorBidi" w:hAnsiTheme="majorBidi" w:eastAsiaTheme="minorEastAsia" w:cstheme="majorBidi"/>
          <w:vertAlign w:val="subscript"/>
        </w:rPr>
        <w:t>4</w:t>
      </w:r>
      <w:r>
        <w:rPr>
          <w:rFonts w:asciiTheme="majorBidi" w:hAnsiTheme="majorBidi" w:eastAsiaTheme="minorEastAsia" w:cstheme="majorBidi"/>
        </w:rPr>
        <w:t>)</w:t>
      </w:r>
      <w:r>
        <w:rPr>
          <w:rFonts w:asciiTheme="majorBidi" w:hAnsiTheme="majorBidi" w:eastAsiaTheme="minorEastAsia" w:cstheme="majorBidi"/>
          <w:vertAlign w:val="subscript"/>
        </w:rPr>
        <w:t>2</w:t>
      </w:r>
      <w:r>
        <w:rPr>
          <w:rFonts w:asciiTheme="majorBidi" w:hAnsiTheme="majorBidi" w:eastAsiaTheme="minorEastAsia" w:cstheme="majorBidi"/>
          <w:b/>
          <w:bCs/>
        </w:rPr>
        <w:t>L</w:t>
      </w:r>
      <w:r>
        <w:rPr>
          <w:rFonts w:asciiTheme="majorBidi" w:hAnsiTheme="majorBidi" w:eastAsiaTheme="minorEastAsia" w:cstheme="majorBidi"/>
          <w:vertAlign w:val="subscript"/>
        </w:rPr>
        <w:t>3</w:t>
      </w:r>
      <w:r>
        <w:rPr>
          <w:rFonts w:asciiTheme="majorBidi" w:hAnsiTheme="majorBidi" w:eastAsiaTheme="minorEastAsia" w:cstheme="majorBidi"/>
        </w:rPr>
        <w:t xml:space="preserve">] </w:t>
      </w:r>
      <w:r>
        <w:rPr>
          <w:rFonts w:hint="eastAsia" w:asciiTheme="majorBidi" w:hAnsiTheme="majorBidi" w:eastAsiaTheme="minorEastAsia" w:cstheme="majorBidi"/>
        </w:rPr>
        <w:t xml:space="preserve">in </w:t>
      </w:r>
      <w:r>
        <w:rPr>
          <w:rFonts w:asciiTheme="majorBidi" w:hAnsiTheme="majorBidi" w:eastAsiaTheme="minorEastAsia" w:cstheme="majorBidi"/>
        </w:rPr>
        <w:t>Acetone-</w:t>
      </w:r>
      <w:r>
        <w:rPr>
          <w:rFonts w:asciiTheme="majorBidi" w:hAnsiTheme="majorBidi" w:eastAsiaTheme="minorEastAsia" w:cstheme="majorBidi"/>
          <w:i/>
          <w:iCs/>
        </w:rPr>
        <w:t>d</w:t>
      </w:r>
      <w:r>
        <w:rPr>
          <w:rFonts w:asciiTheme="majorBidi" w:hAnsiTheme="majorBidi" w:eastAsiaTheme="minorEastAsia" w:cstheme="majorBidi"/>
          <w:vertAlign w:val="subscript"/>
        </w:rPr>
        <w:t>6</w:t>
      </w:r>
      <w:r>
        <w:rPr>
          <w:rFonts w:hint="eastAsia" w:asciiTheme="majorBidi" w:hAnsiTheme="majorBidi" w:eastAsiaTheme="minorEastAsia" w:cstheme="majorBidi"/>
        </w:rPr>
        <w:t xml:space="preserve"> </w:t>
      </w:r>
      <w:r>
        <w:rPr>
          <w:rFonts w:asciiTheme="majorBidi" w:hAnsiTheme="majorBidi" w:eastAsiaTheme="minorEastAsia" w:cstheme="majorBidi"/>
        </w:rPr>
        <w:t>Comparison chart with</w:t>
      </w:r>
      <w:r>
        <w:rPr>
          <w:rFonts w:hint="eastAsia" w:asciiTheme="majorBidi" w:hAnsiTheme="majorBidi" w:eastAsiaTheme="minorEastAsia" w:cstheme="majorBidi"/>
        </w:rPr>
        <w:t xml:space="preserve"> </w:t>
      </w:r>
      <w:r>
        <w:rPr>
          <w:rFonts w:eastAsiaTheme="minorEastAsia"/>
          <w:vertAlign w:val="superscript"/>
        </w:rPr>
        <w:t>1</w:t>
      </w:r>
      <w:r>
        <w:rPr>
          <w:rFonts w:eastAsiaTheme="minorEastAsia"/>
        </w:rPr>
        <w:t>H NMR</w:t>
      </w:r>
      <w:r>
        <w:rPr>
          <w:rFonts w:asciiTheme="majorBidi" w:hAnsiTheme="majorBidi" w:eastAsiaTheme="minorEastAsia" w:cstheme="majorBidi"/>
        </w:rPr>
        <w:t xml:space="preserve"> spectrum of </w:t>
      </w:r>
      <w:r>
        <w:rPr>
          <w:rFonts w:asciiTheme="majorBidi" w:hAnsiTheme="majorBidi" w:eastAsiaTheme="minorEastAsia" w:cstheme="majorBidi"/>
          <w:b/>
          <w:bCs/>
        </w:rPr>
        <w:t>L</w:t>
      </w:r>
      <w:r>
        <w:rPr>
          <w:rFonts w:hint="eastAsia" w:asciiTheme="majorBidi" w:hAnsiTheme="majorBidi" w:eastAsiaTheme="minorEastAsia" w:cstheme="majorBidi"/>
        </w:rPr>
        <w:t xml:space="preserve"> in </w:t>
      </w:r>
      <w:r>
        <w:rPr>
          <w:rFonts w:asciiTheme="majorBidi" w:hAnsiTheme="majorBidi" w:eastAsiaTheme="minorEastAsia" w:cstheme="majorBidi"/>
        </w:rPr>
        <w:t>DMSO-</w:t>
      </w:r>
      <w:r>
        <w:rPr>
          <w:rFonts w:asciiTheme="majorBidi" w:hAnsiTheme="majorBidi" w:eastAsiaTheme="minorEastAsia" w:cstheme="majorBidi"/>
          <w:i/>
          <w:iCs/>
        </w:rPr>
        <w:t>d</w:t>
      </w:r>
      <w:r>
        <w:rPr>
          <w:rFonts w:asciiTheme="majorBidi" w:hAnsiTheme="majorBidi" w:eastAsiaTheme="minorEastAsia" w:cstheme="majorBidi"/>
          <w:vertAlign w:val="subscript"/>
        </w:rPr>
        <w:t>6</w:t>
      </w:r>
      <w:r>
        <w:rPr>
          <w:rFonts w:asciiTheme="majorBidi" w:hAnsiTheme="majorBidi" w:eastAsiaTheme="minorEastAsia" w:cstheme="majorBidi"/>
        </w:rPr>
        <w:t>.</w:t>
      </w:r>
    </w:p>
    <w:p w14:paraId="09EA632D">
      <w:pPr>
        <w:ind w:firstLine="0" w:firstLineChars="0"/>
        <w:rPr>
          <w:rFonts w:eastAsiaTheme="minorEastAsia"/>
        </w:rPr>
      </w:pPr>
      <w:r>
        <w:rPr>
          <w:rFonts w:hint="eastAsia" w:eastAsiaTheme="minorEastAsia"/>
        </w:rPr>
        <w:t>P</w:t>
      </w:r>
      <w:r>
        <w:rPr>
          <w:rFonts w:eastAsiaTheme="minorEastAsia"/>
        </w:rPr>
        <w:t>hosphate complexes with different counter ions</w:t>
      </w:r>
    </w:p>
    <w:p w14:paraId="055AB5BE">
      <w:pPr>
        <w:ind w:firstLine="0" w:firstLineChars="0"/>
        <w:jc w:val="center"/>
        <w:rPr>
          <w:rFonts w:asciiTheme="majorBidi" w:hAnsiTheme="majorBidi" w:eastAsiaTheme="minorEastAsia" w:cstheme="majorBidi"/>
        </w:rPr>
      </w:pPr>
      <w:r>
        <w:drawing>
          <wp:inline distT="0" distB="0" distL="0" distR="0">
            <wp:extent cx="5579745" cy="3893820"/>
            <wp:effectExtent l="0" t="0" r="1905" b="0"/>
            <wp:docPr id="26097268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972681" name="图片 4"/>
                    <pic:cNvPicPr>
                      <a:picLocks noChangeAspect="1"/>
                    </pic:cNvPicPr>
                  </pic:nvPicPr>
                  <pic:blipFill>
                    <a:blip r:embed="rId25"/>
                    <a:stretch>
                      <a:fillRect/>
                    </a:stretch>
                  </pic:blipFill>
                  <pic:spPr>
                    <a:xfrm>
                      <a:off x="0" y="0"/>
                      <a:ext cx="5579745" cy="3893820"/>
                    </a:xfrm>
                    <a:prstGeom prst="rect">
                      <a:avLst/>
                    </a:prstGeom>
                  </pic:spPr>
                </pic:pic>
              </a:graphicData>
            </a:graphic>
          </wp:inline>
        </w:drawing>
      </w:r>
    </w:p>
    <w:p w14:paraId="13BED325">
      <w:pPr>
        <w:ind w:firstLine="0" w:firstLineChars="0"/>
        <w:jc w:val="center"/>
        <w:rPr>
          <w:rFonts w:hint="eastAsia" w:asciiTheme="majorBidi" w:hAnsiTheme="majorBidi" w:eastAsiaTheme="minorEastAsia" w:cstheme="majorBidi"/>
        </w:rPr>
      </w:pPr>
      <w:bookmarkStart w:id="61" w:name="_Hlk216209779"/>
      <w:r>
        <w:rPr>
          <w:rFonts w:asciiTheme="majorBidi" w:hAnsiTheme="majorBidi" w:eastAsiaTheme="minorEastAsia" w:cstheme="majorBidi"/>
        </w:rPr>
        <w:t xml:space="preserve">Figure </w:t>
      </w:r>
      <w:r>
        <w:rPr>
          <w:rFonts w:hint="eastAsia" w:asciiTheme="majorBidi" w:hAnsiTheme="majorBidi" w:eastAsiaTheme="minorEastAsia" w:cstheme="majorBidi"/>
        </w:rPr>
        <w:t>S13.</w:t>
      </w:r>
      <w:bookmarkEnd w:id="61"/>
      <w:r>
        <w:rPr>
          <w:rFonts w:hint="eastAsia" w:cs="宋体"/>
          <w:kern w:val="0"/>
          <w:sz w:val="21"/>
          <w:szCs w:val="21"/>
        </w:rPr>
        <w:t xml:space="preserve"> </w:t>
      </w:r>
      <w:r>
        <w:rPr>
          <w:rFonts w:eastAsiaTheme="minorEastAsia"/>
          <w:vertAlign w:val="superscript"/>
        </w:rPr>
        <w:t>1</w:t>
      </w:r>
      <w:r>
        <w:rPr>
          <w:rFonts w:eastAsiaTheme="minorEastAsia"/>
        </w:rPr>
        <w:t>H NMR spectra (400 MHz, 298 K)</w:t>
      </w:r>
      <w:r>
        <w:rPr>
          <w:rFonts w:hint="eastAsia" w:cs="宋体"/>
          <w:kern w:val="0"/>
          <w:sz w:val="21"/>
          <w:szCs w:val="21"/>
        </w:rPr>
        <w:t xml:space="preserve"> of (TMA)</w:t>
      </w:r>
      <w:r>
        <w:rPr>
          <w:rFonts w:hint="eastAsia" w:cs="宋体"/>
          <w:kern w:val="0"/>
          <w:sz w:val="21"/>
          <w:szCs w:val="21"/>
          <w:vertAlign w:val="subscript"/>
        </w:rPr>
        <w:t>6</w:t>
      </w:r>
      <w:r>
        <w:rPr>
          <w:rFonts w:hint="eastAsia" w:cs="宋体"/>
          <w:kern w:val="0"/>
          <w:sz w:val="21"/>
          <w:szCs w:val="21"/>
        </w:rPr>
        <w:t>[(PO</w:t>
      </w:r>
      <w:r>
        <w:rPr>
          <w:rFonts w:hint="eastAsia" w:cs="宋体"/>
          <w:kern w:val="0"/>
          <w:sz w:val="21"/>
          <w:szCs w:val="21"/>
          <w:vertAlign w:val="subscript"/>
        </w:rPr>
        <w:t>4</w:t>
      </w:r>
      <w:r>
        <w:rPr>
          <w:rFonts w:hint="eastAsia" w:cs="宋体"/>
          <w:kern w:val="0"/>
          <w:sz w:val="21"/>
          <w:szCs w:val="21"/>
        </w:rPr>
        <w:t>)</w:t>
      </w:r>
      <w:r>
        <w:rPr>
          <w:rFonts w:hint="eastAsia" w:cs="宋体"/>
          <w:kern w:val="0"/>
          <w:sz w:val="21"/>
          <w:szCs w:val="21"/>
          <w:vertAlign w:val="subscript"/>
        </w:rPr>
        <w:t>2</w:t>
      </w:r>
      <w:r>
        <w:rPr>
          <w:rFonts w:hint="eastAsia" w:cs="宋体"/>
          <w:b/>
          <w:kern w:val="0"/>
          <w:sz w:val="21"/>
          <w:szCs w:val="21"/>
        </w:rPr>
        <w:t>L</w:t>
      </w:r>
      <w:r>
        <w:rPr>
          <w:rFonts w:hint="eastAsia" w:cs="宋体"/>
          <w:kern w:val="0"/>
          <w:sz w:val="21"/>
          <w:szCs w:val="21"/>
          <w:vertAlign w:val="subscript"/>
        </w:rPr>
        <w:t>3</w:t>
      </w:r>
      <w:r>
        <w:rPr>
          <w:rFonts w:hint="eastAsia"/>
          <w:sz w:val="21"/>
          <w:szCs w:val="21"/>
        </w:rPr>
        <w:t>]、</w:t>
      </w:r>
      <w:r>
        <w:rPr>
          <w:rFonts w:hint="eastAsia" w:cs="宋体"/>
          <w:kern w:val="0"/>
          <w:sz w:val="21"/>
          <w:szCs w:val="21"/>
        </w:rPr>
        <w:t>(TEA)</w:t>
      </w:r>
      <w:r>
        <w:rPr>
          <w:rFonts w:hint="eastAsia" w:cs="宋体"/>
          <w:kern w:val="0"/>
          <w:sz w:val="21"/>
          <w:szCs w:val="21"/>
          <w:vertAlign w:val="subscript"/>
        </w:rPr>
        <w:t>6</w:t>
      </w:r>
      <w:r>
        <w:rPr>
          <w:rFonts w:hint="eastAsia" w:cs="宋体"/>
          <w:kern w:val="0"/>
          <w:sz w:val="21"/>
          <w:szCs w:val="21"/>
        </w:rPr>
        <w:t>[(PO</w:t>
      </w:r>
      <w:r>
        <w:rPr>
          <w:rFonts w:hint="eastAsia" w:cs="宋体"/>
          <w:kern w:val="0"/>
          <w:sz w:val="21"/>
          <w:szCs w:val="21"/>
          <w:vertAlign w:val="subscript"/>
        </w:rPr>
        <w:t>4</w:t>
      </w:r>
      <w:r>
        <w:rPr>
          <w:rFonts w:hint="eastAsia" w:cs="宋体"/>
          <w:kern w:val="0"/>
          <w:sz w:val="21"/>
          <w:szCs w:val="21"/>
        </w:rPr>
        <w:t>)</w:t>
      </w:r>
      <w:r>
        <w:rPr>
          <w:rFonts w:hint="eastAsia" w:cs="宋体"/>
          <w:kern w:val="0"/>
          <w:sz w:val="21"/>
          <w:szCs w:val="21"/>
          <w:vertAlign w:val="subscript"/>
        </w:rPr>
        <w:t>2</w:t>
      </w:r>
      <w:r>
        <w:rPr>
          <w:rFonts w:hint="eastAsia" w:cs="宋体"/>
          <w:b/>
          <w:kern w:val="0"/>
          <w:sz w:val="21"/>
          <w:szCs w:val="21"/>
        </w:rPr>
        <w:t>L</w:t>
      </w:r>
      <w:r>
        <w:rPr>
          <w:rFonts w:hint="eastAsia" w:cs="宋体"/>
          <w:kern w:val="0"/>
          <w:sz w:val="21"/>
          <w:szCs w:val="21"/>
          <w:vertAlign w:val="subscript"/>
        </w:rPr>
        <w:t>3</w:t>
      </w:r>
      <w:r>
        <w:rPr>
          <w:rFonts w:hint="eastAsia"/>
          <w:sz w:val="21"/>
          <w:szCs w:val="21"/>
        </w:rPr>
        <w:t>]</w:t>
      </w:r>
      <w:r>
        <w:rPr>
          <w:rFonts w:hint="eastAsia" w:cs="Times New Roman"/>
          <w:sz w:val="21"/>
          <w:szCs w:val="21"/>
        </w:rPr>
        <w:t>、</w:t>
      </w:r>
      <w:r>
        <w:rPr>
          <w:rFonts w:hint="eastAsia" w:cs="宋体"/>
          <w:kern w:val="0"/>
          <w:sz w:val="21"/>
          <w:szCs w:val="21"/>
        </w:rPr>
        <w:t>(TPA)</w:t>
      </w:r>
      <w:r>
        <w:rPr>
          <w:rFonts w:hint="eastAsia" w:cs="宋体"/>
          <w:kern w:val="0"/>
          <w:sz w:val="21"/>
          <w:szCs w:val="21"/>
          <w:vertAlign w:val="subscript"/>
        </w:rPr>
        <w:t>6</w:t>
      </w:r>
      <w:r>
        <w:rPr>
          <w:rFonts w:hint="eastAsia" w:cs="宋体"/>
          <w:kern w:val="0"/>
          <w:sz w:val="21"/>
          <w:szCs w:val="21"/>
        </w:rPr>
        <w:t>[(PO</w:t>
      </w:r>
      <w:r>
        <w:rPr>
          <w:rFonts w:hint="eastAsia" w:cs="宋体"/>
          <w:kern w:val="0"/>
          <w:sz w:val="21"/>
          <w:szCs w:val="21"/>
          <w:vertAlign w:val="subscript"/>
        </w:rPr>
        <w:t>4</w:t>
      </w:r>
      <w:r>
        <w:rPr>
          <w:rFonts w:hint="eastAsia" w:cs="宋体"/>
          <w:kern w:val="0"/>
          <w:sz w:val="21"/>
          <w:szCs w:val="21"/>
        </w:rPr>
        <w:t>)</w:t>
      </w:r>
      <w:r>
        <w:rPr>
          <w:rFonts w:hint="eastAsia" w:cs="宋体"/>
          <w:kern w:val="0"/>
          <w:sz w:val="21"/>
          <w:szCs w:val="21"/>
          <w:vertAlign w:val="subscript"/>
        </w:rPr>
        <w:t>2</w:t>
      </w:r>
      <w:r>
        <w:rPr>
          <w:rFonts w:hint="eastAsia" w:cs="宋体"/>
          <w:b/>
          <w:kern w:val="0"/>
          <w:sz w:val="21"/>
          <w:szCs w:val="21"/>
        </w:rPr>
        <w:t>L</w:t>
      </w:r>
      <w:r>
        <w:rPr>
          <w:rFonts w:hint="eastAsia" w:cs="宋体"/>
          <w:kern w:val="0"/>
          <w:sz w:val="21"/>
          <w:szCs w:val="21"/>
          <w:vertAlign w:val="subscript"/>
        </w:rPr>
        <w:t>3</w:t>
      </w:r>
      <w:r>
        <w:rPr>
          <w:rFonts w:hint="eastAsia"/>
          <w:sz w:val="21"/>
          <w:szCs w:val="21"/>
        </w:rPr>
        <w:t xml:space="preserve">] and </w:t>
      </w:r>
      <w:r>
        <w:rPr>
          <w:rFonts w:hint="eastAsia" w:cs="宋体"/>
          <w:kern w:val="0"/>
          <w:sz w:val="21"/>
          <w:szCs w:val="21"/>
        </w:rPr>
        <w:t>(TBA)</w:t>
      </w:r>
      <w:r>
        <w:rPr>
          <w:rFonts w:hint="eastAsia" w:cs="宋体"/>
          <w:kern w:val="0"/>
          <w:sz w:val="21"/>
          <w:szCs w:val="21"/>
          <w:vertAlign w:val="subscript"/>
        </w:rPr>
        <w:t>6</w:t>
      </w:r>
      <w:r>
        <w:rPr>
          <w:rFonts w:hint="eastAsia" w:cs="宋体"/>
          <w:kern w:val="0"/>
          <w:sz w:val="21"/>
          <w:szCs w:val="21"/>
        </w:rPr>
        <w:t>[(PO</w:t>
      </w:r>
      <w:r>
        <w:rPr>
          <w:rFonts w:hint="eastAsia" w:cs="宋体"/>
          <w:kern w:val="0"/>
          <w:sz w:val="21"/>
          <w:szCs w:val="21"/>
          <w:vertAlign w:val="subscript"/>
        </w:rPr>
        <w:t>4</w:t>
      </w:r>
      <w:r>
        <w:rPr>
          <w:rFonts w:hint="eastAsia" w:cs="宋体"/>
          <w:kern w:val="0"/>
          <w:sz w:val="21"/>
          <w:szCs w:val="21"/>
        </w:rPr>
        <w:t>)</w:t>
      </w:r>
      <w:r>
        <w:rPr>
          <w:rFonts w:hint="eastAsia" w:cs="宋体"/>
          <w:kern w:val="0"/>
          <w:sz w:val="21"/>
          <w:szCs w:val="21"/>
          <w:vertAlign w:val="subscript"/>
        </w:rPr>
        <w:t>2</w:t>
      </w:r>
      <w:r>
        <w:rPr>
          <w:rFonts w:hint="eastAsia" w:cs="宋体"/>
          <w:b/>
          <w:kern w:val="0"/>
          <w:sz w:val="21"/>
          <w:szCs w:val="21"/>
        </w:rPr>
        <w:t>L</w:t>
      </w:r>
      <w:r>
        <w:rPr>
          <w:rFonts w:hint="eastAsia" w:cs="宋体"/>
          <w:kern w:val="0"/>
          <w:sz w:val="21"/>
          <w:szCs w:val="21"/>
          <w:vertAlign w:val="subscript"/>
        </w:rPr>
        <w:t>3</w:t>
      </w:r>
      <w:r>
        <w:rPr>
          <w:rFonts w:hint="eastAsia"/>
          <w:sz w:val="21"/>
          <w:szCs w:val="21"/>
        </w:rPr>
        <w:t xml:space="preserve">] </w:t>
      </w:r>
      <w:r>
        <w:rPr>
          <w:rFonts w:hint="eastAsia" w:cs="Times New Roman"/>
          <w:sz w:val="21"/>
          <w:szCs w:val="21"/>
        </w:rPr>
        <w:t>in</w:t>
      </w:r>
      <w:r>
        <w:rPr>
          <w:rFonts w:cs="Times New Roman"/>
          <w:sz w:val="21"/>
          <w:szCs w:val="21"/>
        </w:rPr>
        <w:t xml:space="preserve"> Acetone-</w:t>
      </w:r>
      <w:r>
        <w:rPr>
          <w:rFonts w:cs="Times New Roman"/>
          <w:bCs/>
          <w:i/>
          <w:iCs/>
          <w:sz w:val="21"/>
          <w:szCs w:val="21"/>
        </w:rPr>
        <w:t>d</w:t>
      </w:r>
      <w:r>
        <w:rPr>
          <w:rFonts w:cs="Times New Roman"/>
          <w:bCs/>
          <w:sz w:val="21"/>
          <w:szCs w:val="21"/>
          <w:vertAlign w:val="subscript"/>
        </w:rPr>
        <w:t>6</w:t>
      </w:r>
      <w:r>
        <w:rPr>
          <w:rFonts w:hint="eastAsia" w:cs="Times New Roman"/>
          <w:sz w:val="21"/>
          <w:szCs w:val="21"/>
        </w:rPr>
        <w:t>.</w:t>
      </w:r>
    </w:p>
    <w:p w14:paraId="335DF115">
      <w:pPr>
        <w:ind w:firstLine="0" w:firstLineChars="0"/>
        <w:rPr>
          <w:rFonts w:cs="宋体"/>
          <w:kern w:val="0"/>
          <w:szCs w:val="24"/>
        </w:rPr>
      </w:pPr>
      <w:r>
        <w:rPr>
          <w:rFonts w:hint="eastAsia" w:cs="宋体"/>
          <w:kern w:val="0"/>
          <w:szCs w:val="24"/>
        </w:rPr>
        <w:t>T</w:t>
      </w:r>
      <w:r>
        <w:rPr>
          <w:rFonts w:cs="宋体"/>
          <w:kern w:val="0"/>
          <w:szCs w:val="24"/>
        </w:rPr>
        <w:t>rimellitic acid complexes</w:t>
      </w:r>
    </w:p>
    <w:p w14:paraId="4970F0E1">
      <w:pPr>
        <w:ind w:firstLine="0" w:firstLineChars="0"/>
        <w:jc w:val="center"/>
        <w:rPr>
          <w:rFonts w:cs="宋体"/>
          <w:kern w:val="0"/>
          <w:sz w:val="21"/>
          <w:szCs w:val="21"/>
        </w:rPr>
      </w:pPr>
      <w:r>
        <w:rPr>
          <w:rFonts w:hint="eastAsia" w:cs="Times New Roman"/>
          <w:b/>
          <w:bCs/>
          <w:sz w:val="21"/>
          <w:szCs w:val="21"/>
        </w:rPr>
        <w:drawing>
          <wp:inline distT="0" distB="0" distL="0" distR="0">
            <wp:extent cx="5039995" cy="3498850"/>
            <wp:effectExtent l="0" t="0" r="8255" b="6350"/>
            <wp:docPr id="698709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70924" name="图片 10"/>
                    <pic:cNvPicPr>
                      <a:picLocks noChangeAspect="1"/>
                    </pic:cNvPicPr>
                  </pic:nvPicPr>
                  <pic:blipFill>
                    <a:blip r:embed="rId26" cstate="print"/>
                    <a:stretch>
                      <a:fillRect/>
                    </a:stretch>
                  </pic:blipFill>
                  <pic:spPr>
                    <a:xfrm>
                      <a:off x="0" y="0"/>
                      <a:ext cx="5040000" cy="3499200"/>
                    </a:xfrm>
                    <a:prstGeom prst="rect">
                      <a:avLst/>
                    </a:prstGeom>
                  </pic:spPr>
                </pic:pic>
              </a:graphicData>
            </a:graphic>
          </wp:inline>
        </w:drawing>
      </w:r>
    </w:p>
    <w:p w14:paraId="4B0DEC39">
      <w:pPr>
        <w:ind w:firstLine="0" w:firstLineChars="0"/>
        <w:rPr>
          <w:rFonts w:cs="宋体"/>
          <w:kern w:val="0"/>
          <w:sz w:val="21"/>
          <w:szCs w:val="21"/>
        </w:rPr>
      </w:pPr>
      <w:r>
        <w:rPr>
          <w:rFonts w:asciiTheme="majorBidi" w:hAnsiTheme="majorBidi" w:eastAsiaTheme="minorEastAsia" w:cstheme="majorBidi"/>
        </w:rPr>
        <w:t xml:space="preserve">Figure </w:t>
      </w:r>
      <w:r>
        <w:rPr>
          <w:rFonts w:hint="eastAsia" w:asciiTheme="majorBidi" w:hAnsiTheme="majorBidi" w:eastAsiaTheme="minorEastAsia" w:cstheme="majorBidi"/>
        </w:rPr>
        <w:t>S14.</w:t>
      </w:r>
      <w:r>
        <w:rPr>
          <w:rFonts w:cs="宋体"/>
          <w:kern w:val="0"/>
          <w:sz w:val="21"/>
          <w:szCs w:val="21"/>
        </w:rPr>
        <w:t>Continuous addition of [(COO)</w:t>
      </w:r>
      <w:r>
        <w:rPr>
          <w:rFonts w:cs="宋体"/>
          <w:kern w:val="0"/>
          <w:sz w:val="21"/>
          <w:szCs w:val="21"/>
          <w:vertAlign w:val="subscript"/>
        </w:rPr>
        <w:t>3</w:t>
      </w:r>
      <w:r>
        <w:rPr>
          <w:rFonts w:cs="宋体"/>
          <w:kern w:val="0"/>
          <w:sz w:val="21"/>
          <w:szCs w:val="21"/>
        </w:rPr>
        <w:t>C</w:t>
      </w:r>
      <w:r>
        <w:rPr>
          <w:rFonts w:cs="宋体"/>
          <w:kern w:val="0"/>
          <w:sz w:val="21"/>
          <w:szCs w:val="21"/>
          <w:vertAlign w:val="subscript"/>
        </w:rPr>
        <w:t>6</w:t>
      </w:r>
      <w:r>
        <w:rPr>
          <w:rFonts w:cs="宋体"/>
          <w:kern w:val="0"/>
          <w:sz w:val="21"/>
          <w:szCs w:val="21"/>
        </w:rPr>
        <w:t>H</w:t>
      </w:r>
      <w:r>
        <w:rPr>
          <w:rFonts w:cs="宋体"/>
          <w:kern w:val="0"/>
          <w:sz w:val="21"/>
          <w:szCs w:val="21"/>
          <w:vertAlign w:val="subscript"/>
        </w:rPr>
        <w:t>3</w:t>
      </w:r>
      <w:r>
        <w:rPr>
          <w:rFonts w:cs="宋体"/>
          <w:kern w:val="0"/>
          <w:sz w:val="21"/>
          <w:szCs w:val="21"/>
        </w:rPr>
        <w:t>)]</w:t>
      </w:r>
      <w:r>
        <w:rPr>
          <w:rFonts w:cs="宋体"/>
          <w:kern w:val="0"/>
          <w:sz w:val="21"/>
          <w:szCs w:val="21"/>
          <w:vertAlign w:val="superscript"/>
        </w:rPr>
        <w:t>3−</w:t>
      </w:r>
      <w:r>
        <w:rPr>
          <w:rFonts w:cs="宋体"/>
          <w:kern w:val="0"/>
          <w:sz w:val="21"/>
          <w:szCs w:val="21"/>
        </w:rPr>
        <w:t xml:space="preserve"> to </w:t>
      </w:r>
      <w:r>
        <w:rPr>
          <w:rFonts w:cs="宋体"/>
          <w:b/>
          <w:bCs/>
          <w:kern w:val="0"/>
          <w:sz w:val="21"/>
          <w:szCs w:val="21"/>
        </w:rPr>
        <w:t>L</w:t>
      </w:r>
      <w:r>
        <w:rPr>
          <w:rFonts w:cs="宋体"/>
          <w:kern w:val="0"/>
          <w:sz w:val="21"/>
          <w:szCs w:val="21"/>
        </w:rPr>
        <w:t xml:space="preserve"> monitored by </w:t>
      </w:r>
      <w:r>
        <w:rPr>
          <w:rFonts w:cs="宋体"/>
          <w:kern w:val="0"/>
          <w:sz w:val="21"/>
          <w:szCs w:val="21"/>
          <w:vertAlign w:val="superscript"/>
        </w:rPr>
        <w:t>1</w:t>
      </w:r>
      <w:r>
        <w:rPr>
          <w:rFonts w:cs="宋体"/>
          <w:kern w:val="0"/>
          <w:sz w:val="21"/>
          <w:szCs w:val="21"/>
        </w:rPr>
        <w:t>H NMR spectra (400 MHz, DMSO-</w:t>
      </w:r>
      <w:r>
        <w:rPr>
          <w:rFonts w:cs="宋体"/>
          <w:i/>
          <w:iCs/>
          <w:kern w:val="0"/>
          <w:sz w:val="21"/>
          <w:szCs w:val="21"/>
        </w:rPr>
        <w:t>d</w:t>
      </w:r>
      <w:r>
        <w:rPr>
          <w:rFonts w:cs="宋体"/>
          <w:kern w:val="0"/>
          <w:sz w:val="21"/>
          <w:szCs w:val="21"/>
          <w:vertAlign w:val="subscript"/>
        </w:rPr>
        <w:t>6</w:t>
      </w:r>
      <w:r>
        <w:rPr>
          <w:rFonts w:cs="宋体"/>
          <w:kern w:val="0"/>
          <w:sz w:val="21"/>
          <w:szCs w:val="21"/>
        </w:rPr>
        <w:t>, 298 K).</w:t>
      </w:r>
    </w:p>
    <w:p w14:paraId="0628619E">
      <w:pPr>
        <w:ind w:firstLine="0" w:firstLineChars="0"/>
        <w:outlineLvl w:val="0"/>
        <w:rPr>
          <w:ins w:id="717" w:author="bebiyy" w:date="2026-04-17T11:34:28Z"/>
          <w:sz w:val="30"/>
          <w:szCs w:val="30"/>
        </w:rPr>
        <w:pPrChange w:id="716" w:author="bebiyy" w:date="2026-04-17T11:56:19Z">
          <w:pPr>
            <w:ind w:firstLine="0" w:firstLineChars="0"/>
          </w:pPr>
        </w:pPrChange>
      </w:pPr>
      <w:bookmarkStart w:id="62" w:name="_Toc19336"/>
      <w:bookmarkStart w:id="63" w:name="_Toc29144"/>
      <w:bookmarkStart w:id="64" w:name="_Toc32331"/>
      <w:bookmarkStart w:id="65" w:name="_Toc30285"/>
      <w:bookmarkStart w:id="66" w:name="_Toc3000"/>
      <w:bookmarkStart w:id="67" w:name="_Toc25368"/>
      <w:bookmarkStart w:id="68" w:name="_Toc30748"/>
      <w:bookmarkStart w:id="69" w:name="_Toc13932"/>
      <w:bookmarkStart w:id="70" w:name="_Toc8925"/>
      <w:bookmarkStart w:id="71" w:name="_Toc17533"/>
      <w:bookmarkStart w:id="72" w:name="_Toc12956"/>
      <w:r>
        <w:rPr>
          <w:sz w:val="30"/>
          <w:szCs w:val="30"/>
        </w:rPr>
        <w:t>S3. 2D NMR</w:t>
      </w:r>
      <w:bookmarkEnd w:id="62"/>
      <w:bookmarkEnd w:id="63"/>
      <w:bookmarkEnd w:id="64"/>
      <w:bookmarkEnd w:id="65"/>
      <w:bookmarkEnd w:id="66"/>
      <w:bookmarkEnd w:id="67"/>
      <w:bookmarkEnd w:id="68"/>
      <w:bookmarkEnd w:id="69"/>
      <w:bookmarkEnd w:id="70"/>
      <w:bookmarkEnd w:id="71"/>
      <w:bookmarkEnd w:id="72"/>
    </w:p>
    <w:p w14:paraId="65C500FF">
      <w:pPr>
        <w:ind w:firstLine="480" w:firstLineChars="0"/>
        <w:rPr>
          <w:rFonts w:hint="eastAsia" w:asciiTheme="majorBidi" w:hAnsiTheme="majorBidi" w:eastAsiaTheme="minorEastAsia" w:cstheme="majorBidi"/>
          <w:sz w:val="24"/>
          <w:szCs w:val="22"/>
          <w:rPrChange w:id="719" w:author="bebiyy" w:date="2026-04-17T11:34:38Z">
            <w:rPr>
              <w:sz w:val="30"/>
              <w:szCs w:val="30"/>
            </w:rPr>
          </w:rPrChange>
        </w:rPr>
        <w:pPrChange w:id="718" w:author="bebiyy" w:date="2026-04-17T11:34:38Z">
          <w:pPr>
            <w:ind w:firstLine="0" w:firstLineChars="0"/>
          </w:pPr>
        </w:pPrChange>
      </w:pPr>
      <w:ins w:id="720" w:author="bebiyy" w:date="2026-04-17T11:34:31Z">
        <w:r>
          <w:rPr>
            <w:rFonts w:hint="eastAsia" w:asciiTheme="majorBidi" w:hAnsiTheme="majorBidi" w:eastAsiaTheme="minorEastAsia" w:cstheme="majorBidi"/>
            <w:sz w:val="24"/>
            <w:szCs w:val="22"/>
            <w:rPrChange w:id="721" w:author="bebiyy" w:date="2026-04-17T11:34:38Z">
              <w:rPr>
                <w:sz w:val="30"/>
                <w:szCs w:val="30"/>
              </w:rPr>
            </w:rPrChange>
          </w:rPr>
          <w:t>¹H–¹H COSY spectra were recorded for (TEA)₆[(PO₄)₂L₃], (TBA)₄[(SO₄)₂L₃], and (TMA)₁₀[(CO₃)₅L₅] in acetone-d₆ at 298 K to confirm proton assignments and assess the symmetry of the assembled structures (Figures S15–S17). In all cases, the COSY correlations are consistent with the proposed symmetric assemblies and the proton assignments made from the ¹H NMR spectra.</w:t>
        </w:r>
      </w:ins>
    </w:p>
    <w:p w14:paraId="1F8A1FC0">
      <w:pPr>
        <w:ind w:firstLine="0" w:firstLineChars="0"/>
        <w:jc w:val="center"/>
      </w:pPr>
      <w:r>
        <w:drawing>
          <wp:inline distT="0" distB="0" distL="0" distR="0">
            <wp:extent cx="5274945" cy="3680460"/>
            <wp:effectExtent l="0" t="0" r="1905" b="0"/>
            <wp:docPr id="1073741882" name="officeArt object" descr="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82" name="officeArt object" descr="图片 6"/>
                    <pic:cNvPicPr>
                      <a:picLocks noChangeAspect="1"/>
                    </pic:cNvPicPr>
                  </pic:nvPicPr>
                  <pic:blipFill>
                    <a:blip r:embed="rId27"/>
                    <a:stretch>
                      <a:fillRect/>
                    </a:stretch>
                  </pic:blipFill>
                  <pic:spPr>
                    <a:xfrm>
                      <a:off x="0" y="0"/>
                      <a:ext cx="5284435" cy="3686909"/>
                    </a:xfrm>
                    <a:prstGeom prst="rect">
                      <a:avLst/>
                    </a:prstGeom>
                    <a:ln w="12700" cap="flat">
                      <a:noFill/>
                      <a:miter lim="400000"/>
                      <a:headEnd/>
                      <a:tailEnd/>
                    </a:ln>
                    <a:effectLst/>
                  </pic:spPr>
                </pic:pic>
              </a:graphicData>
            </a:graphic>
          </wp:inline>
        </w:drawing>
      </w:r>
    </w:p>
    <w:p w14:paraId="098FA8D4">
      <w:pPr>
        <w:pStyle w:val="17"/>
        <w:jc w:val="center"/>
        <w:rPr>
          <w:sz w:val="24"/>
          <w:szCs w:val="24"/>
        </w:rPr>
      </w:pPr>
      <w:bookmarkStart w:id="73" w:name="_Hlk214484696"/>
      <w:bookmarkStart w:id="74" w:name="_Hlk188653820"/>
      <w:r>
        <w:rPr>
          <w:b w:val="0"/>
          <w:bCs w:val="0"/>
          <w:sz w:val="24"/>
          <w:szCs w:val="24"/>
        </w:rPr>
        <w:t>Figure S1</w:t>
      </w:r>
      <w:bookmarkEnd w:id="73"/>
      <w:r>
        <w:rPr>
          <w:rFonts w:hint="eastAsia"/>
          <w:b w:val="0"/>
          <w:bCs w:val="0"/>
          <w:sz w:val="24"/>
          <w:szCs w:val="24"/>
        </w:rPr>
        <w:t>5</w:t>
      </w:r>
      <w:r>
        <w:rPr>
          <w:b w:val="0"/>
          <w:bCs w:val="0"/>
          <w:sz w:val="24"/>
          <w:szCs w:val="24"/>
        </w:rPr>
        <w:t xml:space="preserve">. </w:t>
      </w:r>
      <w:bookmarkEnd w:id="74"/>
      <w:r>
        <w:rPr>
          <w:b w:val="0"/>
          <w:bCs w:val="0"/>
          <w:sz w:val="24"/>
          <w:szCs w:val="24"/>
          <w:vertAlign w:val="superscript"/>
        </w:rPr>
        <w:t>1</w:t>
      </w:r>
      <w:r>
        <w:rPr>
          <w:b w:val="0"/>
          <w:bCs w:val="0"/>
          <w:sz w:val="24"/>
          <w:szCs w:val="24"/>
        </w:rPr>
        <w:t>H-</w:t>
      </w:r>
      <w:r>
        <w:rPr>
          <w:b w:val="0"/>
          <w:bCs w:val="0"/>
          <w:sz w:val="24"/>
          <w:szCs w:val="24"/>
          <w:vertAlign w:val="superscript"/>
        </w:rPr>
        <w:t>1</w:t>
      </w:r>
      <w:r>
        <w:rPr>
          <w:b w:val="0"/>
          <w:bCs w:val="0"/>
          <w:sz w:val="24"/>
          <w:szCs w:val="24"/>
        </w:rPr>
        <w:t xml:space="preserve">H COSY </w:t>
      </w:r>
      <w:r>
        <w:rPr>
          <w:rFonts w:eastAsiaTheme="minorEastAsia"/>
          <w:b w:val="0"/>
          <w:bCs w:val="0"/>
          <w:sz w:val="24"/>
          <w:szCs w:val="24"/>
        </w:rPr>
        <w:t>spectra</w:t>
      </w:r>
      <w:r>
        <w:rPr>
          <w:b w:val="0"/>
          <w:bCs w:val="0"/>
          <w:sz w:val="24"/>
          <w:szCs w:val="24"/>
        </w:rPr>
        <w:t xml:space="preserve"> of (TEA)</w:t>
      </w:r>
      <w:r>
        <w:rPr>
          <w:b w:val="0"/>
          <w:bCs w:val="0"/>
          <w:sz w:val="24"/>
          <w:szCs w:val="24"/>
          <w:vertAlign w:val="subscript"/>
        </w:rPr>
        <w:t>6</w:t>
      </w:r>
      <w:r>
        <w:rPr>
          <w:b w:val="0"/>
          <w:bCs w:val="0"/>
          <w:sz w:val="24"/>
          <w:szCs w:val="24"/>
        </w:rPr>
        <w:t>[(PO</w:t>
      </w:r>
      <w:r>
        <w:rPr>
          <w:b w:val="0"/>
          <w:bCs w:val="0"/>
          <w:sz w:val="24"/>
          <w:szCs w:val="24"/>
          <w:vertAlign w:val="subscript"/>
        </w:rPr>
        <w:t>4</w:t>
      </w:r>
      <w:r>
        <w:rPr>
          <w:b w:val="0"/>
          <w:bCs w:val="0"/>
          <w:sz w:val="24"/>
          <w:szCs w:val="24"/>
        </w:rPr>
        <w:t>)</w:t>
      </w:r>
      <w:r>
        <w:rPr>
          <w:b w:val="0"/>
          <w:bCs w:val="0"/>
          <w:sz w:val="24"/>
          <w:szCs w:val="24"/>
          <w:vertAlign w:val="subscript"/>
        </w:rPr>
        <w:t>2</w:t>
      </w:r>
      <w:r>
        <w:rPr>
          <w:sz w:val="24"/>
          <w:szCs w:val="24"/>
        </w:rPr>
        <w:t>L</w:t>
      </w:r>
      <w:r>
        <w:rPr>
          <w:b w:val="0"/>
          <w:bCs w:val="0"/>
          <w:sz w:val="24"/>
          <w:szCs w:val="24"/>
          <w:vertAlign w:val="subscript"/>
        </w:rPr>
        <w:t>3</w:t>
      </w:r>
      <w:r>
        <w:rPr>
          <w:b w:val="0"/>
          <w:bCs w:val="0"/>
          <w:sz w:val="24"/>
          <w:szCs w:val="24"/>
        </w:rPr>
        <w:t>] (400 MHz, Acetone-d</w:t>
      </w:r>
      <w:r>
        <w:rPr>
          <w:b w:val="0"/>
          <w:bCs w:val="0"/>
          <w:sz w:val="24"/>
          <w:szCs w:val="24"/>
          <w:vertAlign w:val="subscript"/>
        </w:rPr>
        <w:t>6</w:t>
      </w:r>
      <w:r>
        <w:rPr>
          <w:b w:val="0"/>
          <w:bCs w:val="0"/>
          <w:sz w:val="24"/>
          <w:szCs w:val="24"/>
        </w:rPr>
        <w:t>, 298 K).</w:t>
      </w:r>
    </w:p>
    <w:p w14:paraId="5635AD15">
      <w:pPr>
        <w:spacing w:line="360" w:lineRule="auto"/>
        <w:ind w:firstLine="0" w:firstLineChars="0"/>
        <w:jc w:val="center"/>
      </w:pPr>
      <w:r>
        <w:drawing>
          <wp:inline distT="0" distB="0" distL="0" distR="0">
            <wp:extent cx="4998720" cy="3488055"/>
            <wp:effectExtent l="0" t="0" r="0" b="0"/>
            <wp:docPr id="1073741884" name="officeArt object" descr="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84" name="officeArt object" descr="图片 8"/>
                    <pic:cNvPicPr>
                      <a:picLocks noChangeAspect="1"/>
                    </pic:cNvPicPr>
                  </pic:nvPicPr>
                  <pic:blipFill>
                    <a:blip r:embed="rId28"/>
                    <a:stretch>
                      <a:fillRect/>
                    </a:stretch>
                  </pic:blipFill>
                  <pic:spPr>
                    <a:xfrm>
                      <a:off x="0" y="0"/>
                      <a:ext cx="4998720" cy="3488393"/>
                    </a:xfrm>
                    <a:prstGeom prst="rect">
                      <a:avLst/>
                    </a:prstGeom>
                    <a:ln w="12700" cap="flat">
                      <a:noFill/>
                      <a:miter lim="400000"/>
                      <a:headEnd/>
                      <a:tailEnd/>
                    </a:ln>
                    <a:effectLst/>
                  </pic:spPr>
                </pic:pic>
              </a:graphicData>
            </a:graphic>
          </wp:inline>
        </w:drawing>
      </w:r>
    </w:p>
    <w:p w14:paraId="7676480F">
      <w:pPr>
        <w:spacing w:line="360" w:lineRule="auto"/>
        <w:ind w:firstLine="0" w:firstLineChars="0"/>
        <w:jc w:val="center"/>
        <w:rPr>
          <w:szCs w:val="24"/>
        </w:rPr>
      </w:pPr>
      <w:r>
        <w:rPr>
          <w:szCs w:val="24"/>
        </w:rPr>
        <w:t>Figure S1</w:t>
      </w:r>
      <w:r>
        <w:rPr>
          <w:rFonts w:hint="eastAsia"/>
          <w:szCs w:val="24"/>
        </w:rPr>
        <w:t xml:space="preserve">6. </w:t>
      </w:r>
      <w:r>
        <w:rPr>
          <w:szCs w:val="24"/>
          <w:vertAlign w:val="superscript"/>
        </w:rPr>
        <w:t>1</w:t>
      </w:r>
      <w:r>
        <w:rPr>
          <w:szCs w:val="24"/>
        </w:rPr>
        <w:t>H-</w:t>
      </w:r>
      <w:r>
        <w:rPr>
          <w:szCs w:val="24"/>
          <w:vertAlign w:val="superscript"/>
        </w:rPr>
        <w:t>1</w:t>
      </w:r>
      <w:r>
        <w:rPr>
          <w:szCs w:val="24"/>
        </w:rPr>
        <w:t xml:space="preserve">H COSY </w:t>
      </w:r>
      <w:r>
        <w:rPr>
          <w:rFonts w:eastAsiaTheme="minorEastAsia"/>
          <w:szCs w:val="24"/>
        </w:rPr>
        <w:t>spectra</w:t>
      </w:r>
      <w:r>
        <w:rPr>
          <w:rFonts w:cstheme="majorBidi"/>
          <w:szCs w:val="24"/>
        </w:rPr>
        <w:t xml:space="preserve"> of (TBA)</w:t>
      </w:r>
      <w:r>
        <w:rPr>
          <w:rFonts w:cstheme="majorBidi"/>
          <w:szCs w:val="24"/>
          <w:vertAlign w:val="subscript"/>
        </w:rPr>
        <w:t>4</w:t>
      </w:r>
      <w:r>
        <w:rPr>
          <w:rFonts w:cstheme="majorBidi"/>
          <w:szCs w:val="24"/>
        </w:rPr>
        <w:t>[(SO</w:t>
      </w:r>
      <w:r>
        <w:rPr>
          <w:rFonts w:cstheme="majorBidi"/>
          <w:szCs w:val="24"/>
          <w:vertAlign w:val="subscript"/>
        </w:rPr>
        <w:t>4</w:t>
      </w:r>
      <w:r>
        <w:rPr>
          <w:rFonts w:cstheme="majorBidi"/>
          <w:szCs w:val="24"/>
        </w:rPr>
        <w:t>)</w:t>
      </w:r>
      <w:r>
        <w:rPr>
          <w:rFonts w:cstheme="majorBidi"/>
          <w:szCs w:val="24"/>
          <w:vertAlign w:val="subscript"/>
        </w:rPr>
        <w:t>2</w:t>
      </w:r>
      <w:r>
        <w:rPr>
          <w:rFonts w:cstheme="majorBidi"/>
          <w:b/>
          <w:bCs/>
          <w:szCs w:val="24"/>
        </w:rPr>
        <w:t>L</w:t>
      </w:r>
      <w:r>
        <w:rPr>
          <w:rFonts w:cstheme="majorBidi"/>
          <w:szCs w:val="24"/>
          <w:vertAlign w:val="subscript"/>
        </w:rPr>
        <w:t>3</w:t>
      </w:r>
      <w:r>
        <w:rPr>
          <w:rFonts w:cstheme="majorBidi"/>
          <w:szCs w:val="24"/>
        </w:rPr>
        <w:t>] (400 MHz, Acetone-d</w:t>
      </w:r>
      <w:r>
        <w:rPr>
          <w:rFonts w:cstheme="majorBidi"/>
          <w:szCs w:val="24"/>
          <w:vertAlign w:val="subscript"/>
        </w:rPr>
        <w:t>6</w:t>
      </w:r>
      <w:r>
        <w:rPr>
          <w:rFonts w:cstheme="majorBidi"/>
          <w:szCs w:val="24"/>
        </w:rPr>
        <w:t>, 298 K).</w:t>
      </w:r>
    </w:p>
    <w:p w14:paraId="7207EE10">
      <w:pPr>
        <w:spacing w:line="360" w:lineRule="auto"/>
        <w:ind w:firstLine="0" w:firstLineChars="0"/>
        <w:jc w:val="center"/>
        <w:rPr>
          <w:szCs w:val="18"/>
        </w:rPr>
      </w:pPr>
      <w:r>
        <w:rPr>
          <w:spacing w:val="-1"/>
          <w:position w:val="4"/>
        </w:rPr>
        <w:drawing>
          <wp:inline distT="0" distB="0" distL="0" distR="0">
            <wp:extent cx="4777740" cy="3347720"/>
            <wp:effectExtent l="0" t="0" r="0" b="0"/>
            <wp:docPr id="1073741887" name="officeArt object" descr="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87" name="officeArt object" descr="图片 7"/>
                    <pic:cNvPicPr>
                      <a:picLocks noChangeAspect="1"/>
                    </pic:cNvPicPr>
                  </pic:nvPicPr>
                  <pic:blipFill>
                    <a:blip r:embed="rId29"/>
                    <a:stretch>
                      <a:fillRect/>
                    </a:stretch>
                  </pic:blipFill>
                  <pic:spPr>
                    <a:xfrm>
                      <a:off x="0" y="0"/>
                      <a:ext cx="4777740" cy="3348092"/>
                    </a:xfrm>
                    <a:prstGeom prst="rect">
                      <a:avLst/>
                    </a:prstGeom>
                    <a:ln w="12700" cap="flat">
                      <a:noFill/>
                      <a:miter lim="400000"/>
                      <a:headEnd/>
                      <a:tailEnd/>
                    </a:ln>
                    <a:effectLst/>
                  </pic:spPr>
                </pic:pic>
              </a:graphicData>
            </a:graphic>
          </wp:inline>
        </w:drawing>
      </w:r>
    </w:p>
    <w:p w14:paraId="60908684">
      <w:pPr>
        <w:pStyle w:val="17"/>
        <w:jc w:val="center"/>
        <w:rPr>
          <w:b w:val="0"/>
          <w:bCs w:val="0"/>
          <w:sz w:val="24"/>
          <w:szCs w:val="24"/>
          <w:vertAlign w:val="superscript"/>
        </w:rPr>
      </w:pPr>
      <w:r>
        <w:rPr>
          <w:b w:val="0"/>
          <w:bCs w:val="0"/>
          <w:sz w:val="24"/>
          <w:szCs w:val="24"/>
        </w:rPr>
        <w:t>Figure S</w:t>
      </w:r>
      <w:r>
        <w:rPr>
          <w:rFonts w:hint="eastAsia"/>
          <w:b w:val="0"/>
          <w:bCs w:val="0"/>
          <w:sz w:val="24"/>
          <w:szCs w:val="24"/>
        </w:rPr>
        <w:t>17</w:t>
      </w:r>
      <w:r>
        <w:rPr>
          <w:b w:val="0"/>
          <w:bCs w:val="0"/>
          <w:sz w:val="24"/>
          <w:szCs w:val="24"/>
        </w:rPr>
        <w:t xml:space="preserve">. </w:t>
      </w:r>
      <w:r>
        <w:rPr>
          <w:b w:val="0"/>
          <w:bCs w:val="0"/>
          <w:sz w:val="24"/>
          <w:szCs w:val="24"/>
          <w:vertAlign w:val="superscript"/>
        </w:rPr>
        <w:t>1</w:t>
      </w:r>
      <w:r>
        <w:rPr>
          <w:b w:val="0"/>
          <w:bCs w:val="0"/>
          <w:sz w:val="24"/>
          <w:szCs w:val="24"/>
        </w:rPr>
        <w:t>H-</w:t>
      </w:r>
      <w:r>
        <w:rPr>
          <w:b w:val="0"/>
          <w:bCs w:val="0"/>
          <w:sz w:val="24"/>
          <w:szCs w:val="24"/>
          <w:vertAlign w:val="superscript"/>
        </w:rPr>
        <w:t>1</w:t>
      </w:r>
      <w:r>
        <w:rPr>
          <w:b w:val="0"/>
          <w:bCs w:val="0"/>
          <w:sz w:val="24"/>
          <w:szCs w:val="24"/>
        </w:rPr>
        <w:t>H COSY spectrum of (TMA)</w:t>
      </w:r>
      <w:r>
        <w:rPr>
          <w:b w:val="0"/>
          <w:bCs w:val="0"/>
          <w:sz w:val="24"/>
          <w:szCs w:val="24"/>
          <w:vertAlign w:val="subscript"/>
        </w:rPr>
        <w:t>10</w:t>
      </w:r>
      <w:r>
        <w:rPr>
          <w:b w:val="0"/>
          <w:bCs w:val="0"/>
          <w:sz w:val="24"/>
          <w:szCs w:val="24"/>
        </w:rPr>
        <w:t>[(CO</w:t>
      </w:r>
      <w:r>
        <w:rPr>
          <w:b w:val="0"/>
          <w:bCs w:val="0"/>
          <w:sz w:val="24"/>
          <w:szCs w:val="24"/>
          <w:vertAlign w:val="subscript"/>
        </w:rPr>
        <w:t>3</w:t>
      </w:r>
      <w:r>
        <w:rPr>
          <w:b w:val="0"/>
          <w:bCs w:val="0"/>
          <w:sz w:val="24"/>
          <w:szCs w:val="24"/>
        </w:rPr>
        <w:t>)</w:t>
      </w:r>
      <w:r>
        <w:rPr>
          <w:b w:val="0"/>
          <w:bCs w:val="0"/>
          <w:sz w:val="24"/>
          <w:szCs w:val="24"/>
          <w:vertAlign w:val="subscript"/>
        </w:rPr>
        <w:t>5</w:t>
      </w:r>
      <w:r>
        <w:rPr>
          <w:sz w:val="24"/>
          <w:szCs w:val="24"/>
        </w:rPr>
        <w:t>L</w:t>
      </w:r>
      <w:r>
        <w:rPr>
          <w:b w:val="0"/>
          <w:bCs w:val="0"/>
          <w:sz w:val="24"/>
          <w:szCs w:val="24"/>
          <w:vertAlign w:val="subscript"/>
        </w:rPr>
        <w:t>5</w:t>
      </w:r>
      <w:r>
        <w:rPr>
          <w:b w:val="0"/>
          <w:bCs w:val="0"/>
          <w:sz w:val="24"/>
          <w:szCs w:val="24"/>
        </w:rPr>
        <w:t>] (400 MHz, Acetone-d</w:t>
      </w:r>
      <w:r>
        <w:rPr>
          <w:b w:val="0"/>
          <w:bCs w:val="0"/>
          <w:sz w:val="24"/>
          <w:szCs w:val="24"/>
          <w:vertAlign w:val="subscript"/>
        </w:rPr>
        <w:t>6</w:t>
      </w:r>
      <w:r>
        <w:rPr>
          <w:b w:val="0"/>
          <w:bCs w:val="0"/>
          <w:sz w:val="24"/>
          <w:szCs w:val="24"/>
        </w:rPr>
        <w:t>, 298 K).</w:t>
      </w:r>
    </w:p>
    <w:p w14:paraId="22C1993E">
      <w:pPr>
        <w:pStyle w:val="3"/>
        <w:rPr>
          <w:ins w:id="722" w:author="bebiyy" w:date="2026-04-17T11:34:55Z"/>
        </w:rPr>
      </w:pPr>
      <w:bookmarkStart w:id="75" w:name="_Toc6104"/>
      <w:bookmarkStart w:id="76" w:name="_Toc16147"/>
      <w:bookmarkStart w:id="77" w:name="_Toc21157"/>
      <w:bookmarkStart w:id="78" w:name="_Toc26537"/>
      <w:bookmarkStart w:id="79" w:name="_Toc215955545"/>
      <w:bookmarkStart w:id="80" w:name="_Toc14833"/>
      <w:bookmarkStart w:id="81" w:name="_Toc9539"/>
      <w:bookmarkStart w:id="82" w:name="_Toc32246"/>
      <w:bookmarkStart w:id="83" w:name="_Toc13575"/>
      <w:bookmarkStart w:id="84" w:name="_Toc22877"/>
      <w:bookmarkStart w:id="85" w:name="_Toc27056"/>
      <w:bookmarkStart w:id="86" w:name="_Toc15830"/>
      <w:bookmarkStart w:id="87" w:name="_Toc28254"/>
      <w:r>
        <w:rPr>
          <w:rFonts w:hint="eastAsia"/>
        </w:rPr>
        <w:t>S</w:t>
      </w:r>
      <w:r>
        <w:t xml:space="preserve">4. </w:t>
      </w:r>
      <w:bookmarkStart w:id="88" w:name="_Hlk149061567"/>
      <w:r>
        <w:t>High-resolution ESI-MS spectra</w:t>
      </w:r>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560F29B2">
      <w:ins w:id="723" w:author="bebiyy" w:date="2026-04-17T11:34:58Z">
        <w:r>
          <w:rPr>
            <w:rFonts w:hint="eastAsia"/>
          </w:rPr>
          <w:t>HR-ESI-MS spectra were measured in negative-ion mode for all anion complexes. Isotope patterns were compared with theoretical distributions generated by Bruker DataAnalysis software.</w:t>
        </w:r>
      </w:ins>
    </w:p>
    <w:p w14:paraId="0766C24F">
      <w:pPr>
        <w:ind w:firstLine="480"/>
        <w:jc w:val="center"/>
      </w:pPr>
      <w:r>
        <w:drawing>
          <wp:inline distT="0" distB="0" distL="0" distR="0">
            <wp:extent cx="4850130" cy="3794760"/>
            <wp:effectExtent l="0" t="0" r="7620" b="0"/>
            <wp:docPr id="1073741889" name="officeArt object" descr="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89" name="officeArt object" descr="图片 8"/>
                    <pic:cNvPicPr>
                      <a:picLocks noChangeAspect="1"/>
                    </pic:cNvPicPr>
                  </pic:nvPicPr>
                  <pic:blipFill>
                    <a:blip r:embed="rId30"/>
                    <a:srcRect l="4233" t="9812" r="12325" b="4905"/>
                    <a:stretch>
                      <a:fillRect/>
                    </a:stretch>
                  </pic:blipFill>
                  <pic:spPr>
                    <a:xfrm>
                      <a:off x="0" y="0"/>
                      <a:ext cx="4851695" cy="3795596"/>
                    </a:xfrm>
                    <a:prstGeom prst="rect">
                      <a:avLst/>
                    </a:prstGeom>
                    <a:ln w="12700" cap="flat">
                      <a:noFill/>
                      <a:miter lim="400000"/>
                      <a:headEnd/>
                      <a:tailEnd/>
                    </a:ln>
                    <a:effectLst/>
                  </pic:spPr>
                </pic:pic>
              </a:graphicData>
            </a:graphic>
          </wp:inline>
        </w:drawing>
      </w:r>
    </w:p>
    <w:p w14:paraId="1ABB501E">
      <w:pPr>
        <w:pStyle w:val="17"/>
        <w:jc w:val="center"/>
        <w:rPr>
          <w:b w:val="0"/>
          <w:bCs w:val="0"/>
          <w:sz w:val="24"/>
          <w:szCs w:val="24"/>
        </w:rPr>
      </w:pPr>
      <w:r>
        <w:rPr>
          <w:b w:val="0"/>
          <w:bCs w:val="0"/>
          <w:sz w:val="24"/>
          <w:szCs w:val="24"/>
        </w:rPr>
        <w:t>Figure S</w:t>
      </w:r>
      <w:r>
        <w:rPr>
          <w:rFonts w:hint="eastAsia"/>
          <w:b w:val="0"/>
          <w:bCs w:val="0"/>
          <w:sz w:val="24"/>
          <w:szCs w:val="24"/>
        </w:rPr>
        <w:t>18</w:t>
      </w:r>
      <w:r>
        <w:rPr>
          <w:b w:val="0"/>
          <w:bCs w:val="0"/>
          <w:sz w:val="24"/>
          <w:szCs w:val="24"/>
        </w:rPr>
        <w:t>. HR ESI-mass spectrum of (TPA)</w:t>
      </w:r>
      <w:r>
        <w:rPr>
          <w:b w:val="0"/>
          <w:bCs w:val="0"/>
          <w:sz w:val="24"/>
          <w:szCs w:val="24"/>
          <w:vertAlign w:val="subscript"/>
        </w:rPr>
        <w:t>4</w:t>
      </w:r>
      <w:r>
        <w:rPr>
          <w:b w:val="0"/>
          <w:bCs w:val="0"/>
          <w:sz w:val="24"/>
          <w:szCs w:val="24"/>
        </w:rPr>
        <w:t>[(Cl)</w:t>
      </w:r>
      <w:r>
        <w:rPr>
          <w:b w:val="0"/>
          <w:bCs w:val="0"/>
          <w:sz w:val="24"/>
          <w:szCs w:val="24"/>
          <w:vertAlign w:val="subscript"/>
        </w:rPr>
        <w:t>4</w:t>
      </w:r>
      <w:r>
        <w:rPr>
          <w:sz w:val="24"/>
          <w:szCs w:val="24"/>
        </w:rPr>
        <w:t>L</w:t>
      </w:r>
      <w:r>
        <w:rPr>
          <w:b w:val="0"/>
          <w:bCs w:val="0"/>
          <w:sz w:val="24"/>
          <w:szCs w:val="24"/>
        </w:rPr>
        <w:t>].</w:t>
      </w:r>
    </w:p>
    <w:p w14:paraId="636EE409">
      <w:pPr>
        <w:ind w:firstLine="480"/>
        <w:jc w:val="center"/>
      </w:pPr>
      <w:r>
        <w:drawing>
          <wp:inline distT="0" distB="0" distL="0" distR="0">
            <wp:extent cx="4731385" cy="3741420"/>
            <wp:effectExtent l="0" t="0" r="0" b="0"/>
            <wp:docPr id="1073741890" name="officeArt object" descr="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90" name="officeArt object" descr="图片 24"/>
                    <pic:cNvPicPr>
                      <a:picLocks noChangeAspect="1"/>
                    </pic:cNvPicPr>
                  </pic:nvPicPr>
                  <pic:blipFill>
                    <a:blip r:embed="rId31"/>
                    <a:srcRect t="3904" b="1911"/>
                    <a:stretch>
                      <a:fillRect/>
                    </a:stretch>
                  </pic:blipFill>
                  <pic:spPr>
                    <a:xfrm>
                      <a:off x="0" y="0"/>
                      <a:ext cx="4736029" cy="3744842"/>
                    </a:xfrm>
                    <a:prstGeom prst="rect">
                      <a:avLst/>
                    </a:prstGeom>
                    <a:ln w="12700" cap="flat">
                      <a:noFill/>
                      <a:miter lim="400000"/>
                      <a:headEnd/>
                      <a:tailEnd/>
                    </a:ln>
                    <a:effectLst/>
                  </pic:spPr>
                </pic:pic>
              </a:graphicData>
            </a:graphic>
          </wp:inline>
        </w:drawing>
      </w:r>
    </w:p>
    <w:p w14:paraId="302F1AD0">
      <w:pPr>
        <w:pStyle w:val="17"/>
        <w:jc w:val="center"/>
        <w:rPr>
          <w:b w:val="0"/>
          <w:bCs w:val="0"/>
          <w:sz w:val="24"/>
          <w:szCs w:val="24"/>
        </w:rPr>
      </w:pPr>
      <w:r>
        <w:rPr>
          <w:b w:val="0"/>
          <w:bCs w:val="0"/>
          <w:sz w:val="24"/>
          <w:szCs w:val="24"/>
        </w:rPr>
        <w:t>Figure S</w:t>
      </w:r>
      <w:r>
        <w:rPr>
          <w:rFonts w:hint="eastAsia"/>
          <w:b w:val="0"/>
          <w:bCs w:val="0"/>
          <w:sz w:val="24"/>
          <w:szCs w:val="24"/>
        </w:rPr>
        <w:t>19</w:t>
      </w:r>
      <w:r>
        <w:rPr>
          <w:b w:val="0"/>
          <w:bCs w:val="0"/>
          <w:sz w:val="24"/>
          <w:szCs w:val="24"/>
        </w:rPr>
        <w:t>. HR ESI-mass spectrum of (TBA)</w:t>
      </w:r>
      <w:r>
        <w:rPr>
          <w:b w:val="0"/>
          <w:bCs w:val="0"/>
          <w:sz w:val="24"/>
          <w:szCs w:val="24"/>
          <w:vertAlign w:val="subscript"/>
        </w:rPr>
        <w:t>4</w:t>
      </w:r>
      <w:r>
        <w:rPr>
          <w:b w:val="0"/>
          <w:bCs w:val="0"/>
          <w:sz w:val="24"/>
          <w:szCs w:val="24"/>
        </w:rPr>
        <w:t>[(SO</w:t>
      </w:r>
      <w:r>
        <w:rPr>
          <w:b w:val="0"/>
          <w:bCs w:val="0"/>
          <w:sz w:val="24"/>
          <w:szCs w:val="24"/>
          <w:vertAlign w:val="subscript"/>
        </w:rPr>
        <w:t>4</w:t>
      </w:r>
      <w:r>
        <w:rPr>
          <w:b w:val="0"/>
          <w:bCs w:val="0"/>
          <w:sz w:val="24"/>
          <w:szCs w:val="24"/>
        </w:rPr>
        <w:t>)</w:t>
      </w:r>
      <w:r>
        <w:rPr>
          <w:b w:val="0"/>
          <w:bCs w:val="0"/>
          <w:sz w:val="24"/>
          <w:szCs w:val="24"/>
          <w:vertAlign w:val="subscript"/>
        </w:rPr>
        <w:t>2</w:t>
      </w:r>
      <w:r>
        <w:rPr>
          <w:sz w:val="24"/>
          <w:szCs w:val="24"/>
        </w:rPr>
        <w:t>L</w:t>
      </w:r>
      <w:r>
        <w:rPr>
          <w:b w:val="0"/>
          <w:bCs w:val="0"/>
          <w:sz w:val="24"/>
          <w:szCs w:val="24"/>
          <w:vertAlign w:val="subscript"/>
        </w:rPr>
        <w:t>3</w:t>
      </w:r>
      <w:r>
        <w:rPr>
          <w:b w:val="0"/>
          <w:bCs w:val="0"/>
          <w:sz w:val="24"/>
          <w:szCs w:val="24"/>
        </w:rPr>
        <w:t>].</w:t>
      </w:r>
    </w:p>
    <w:p w14:paraId="551852CD">
      <w:pPr>
        <w:ind w:firstLine="480"/>
        <w:jc w:val="center"/>
        <w:rPr>
          <w:rFonts w:cstheme="majorBidi"/>
          <w:b/>
          <w:bCs/>
          <w:sz w:val="18"/>
          <w:szCs w:val="32"/>
        </w:rPr>
      </w:pPr>
      <w:r>
        <w:rPr>
          <w:spacing w:val="-1"/>
          <w:position w:val="4"/>
        </w:rPr>
        <w:drawing>
          <wp:inline distT="0" distB="0" distL="0" distR="0">
            <wp:extent cx="4687570" cy="3718560"/>
            <wp:effectExtent l="0" t="0" r="0" b="0"/>
            <wp:docPr id="1073741891" name="officeArt object" descr="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91" name="officeArt object" descr="图片 14"/>
                    <pic:cNvPicPr>
                      <a:picLocks noChangeAspect="1"/>
                    </pic:cNvPicPr>
                  </pic:nvPicPr>
                  <pic:blipFill>
                    <a:blip r:embed="rId32"/>
                    <a:srcRect l="3824" t="8920" r="11642" b="3478"/>
                    <a:stretch>
                      <a:fillRect/>
                    </a:stretch>
                  </pic:blipFill>
                  <pic:spPr>
                    <a:xfrm>
                      <a:off x="0" y="0"/>
                      <a:ext cx="4693809" cy="3723198"/>
                    </a:xfrm>
                    <a:prstGeom prst="rect">
                      <a:avLst/>
                    </a:prstGeom>
                    <a:ln w="12700" cap="flat">
                      <a:noFill/>
                      <a:miter lim="400000"/>
                      <a:headEnd/>
                      <a:tailEnd/>
                    </a:ln>
                    <a:effectLst/>
                  </pic:spPr>
                </pic:pic>
              </a:graphicData>
            </a:graphic>
          </wp:inline>
        </w:drawing>
      </w:r>
    </w:p>
    <w:p w14:paraId="31CDB1F3">
      <w:pPr>
        <w:ind w:firstLine="0" w:firstLineChars="0"/>
        <w:jc w:val="center"/>
        <w:rPr>
          <w:rFonts w:cstheme="majorBidi"/>
          <w:szCs w:val="24"/>
        </w:rPr>
      </w:pPr>
      <w:r>
        <w:rPr>
          <w:rFonts w:cstheme="majorBidi"/>
          <w:szCs w:val="24"/>
        </w:rPr>
        <w:t>Figure S</w:t>
      </w:r>
      <w:r>
        <w:rPr>
          <w:rFonts w:hint="eastAsia" w:cstheme="majorBidi"/>
          <w:szCs w:val="24"/>
        </w:rPr>
        <w:t>20</w:t>
      </w:r>
      <w:r>
        <w:rPr>
          <w:rFonts w:cstheme="majorBidi"/>
          <w:szCs w:val="24"/>
        </w:rPr>
        <w:t xml:space="preserve">. HR ESI-mass spectrum of </w:t>
      </w:r>
      <w:r>
        <w:rPr>
          <w:szCs w:val="24"/>
        </w:rPr>
        <w:t>(TMA)</w:t>
      </w:r>
      <w:r>
        <w:rPr>
          <w:szCs w:val="24"/>
          <w:vertAlign w:val="subscript"/>
        </w:rPr>
        <w:t>10</w:t>
      </w:r>
      <w:r>
        <w:rPr>
          <w:szCs w:val="24"/>
        </w:rPr>
        <w:t>[(CO</w:t>
      </w:r>
      <w:r>
        <w:rPr>
          <w:szCs w:val="24"/>
          <w:vertAlign w:val="subscript"/>
        </w:rPr>
        <w:t>3</w:t>
      </w:r>
      <w:r>
        <w:rPr>
          <w:szCs w:val="24"/>
        </w:rPr>
        <w:t>)</w:t>
      </w:r>
      <w:r>
        <w:rPr>
          <w:szCs w:val="24"/>
          <w:vertAlign w:val="subscript"/>
        </w:rPr>
        <w:t>5</w:t>
      </w:r>
      <w:r>
        <w:rPr>
          <w:b/>
          <w:bCs/>
          <w:szCs w:val="24"/>
        </w:rPr>
        <w:t>L</w:t>
      </w:r>
      <w:r>
        <w:rPr>
          <w:szCs w:val="24"/>
          <w:vertAlign w:val="subscript"/>
        </w:rPr>
        <w:t>5</w:t>
      </w:r>
      <w:r>
        <w:rPr>
          <w:szCs w:val="24"/>
        </w:rPr>
        <w:t>]</w:t>
      </w:r>
      <w:r>
        <w:rPr>
          <w:rFonts w:cstheme="majorBidi"/>
          <w:szCs w:val="24"/>
        </w:rPr>
        <w:t>.</w:t>
      </w:r>
    </w:p>
    <w:p w14:paraId="3081E692">
      <w:pPr>
        <w:ind w:firstLine="0" w:firstLineChars="0"/>
        <w:jc w:val="center"/>
        <w:rPr>
          <w:rFonts w:cstheme="majorBidi"/>
          <w:b/>
          <w:bCs/>
          <w:sz w:val="18"/>
          <w:szCs w:val="32"/>
        </w:rPr>
      </w:pPr>
      <w:r>
        <w:rPr>
          <w:spacing w:val="-1"/>
          <w:position w:val="4"/>
        </w:rPr>
        <w:drawing>
          <wp:inline distT="0" distB="0" distL="0" distR="0">
            <wp:extent cx="5175250" cy="4084320"/>
            <wp:effectExtent l="0" t="0" r="6350" b="0"/>
            <wp:docPr id="1073741892" name="officeArt object" descr="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92" name="officeArt object" descr="图片 11"/>
                    <pic:cNvPicPr>
                      <a:picLocks noChangeAspect="1"/>
                    </pic:cNvPicPr>
                  </pic:nvPicPr>
                  <pic:blipFill>
                    <a:blip r:embed="rId33"/>
                    <a:srcRect l="4097" t="6958" r="10413" b="4905"/>
                    <a:stretch>
                      <a:fillRect/>
                    </a:stretch>
                  </pic:blipFill>
                  <pic:spPr>
                    <a:xfrm>
                      <a:off x="0" y="0"/>
                      <a:ext cx="5178845" cy="4086819"/>
                    </a:xfrm>
                    <a:prstGeom prst="rect">
                      <a:avLst/>
                    </a:prstGeom>
                    <a:ln w="12700" cap="flat">
                      <a:noFill/>
                      <a:miter lim="400000"/>
                      <a:headEnd/>
                      <a:tailEnd/>
                    </a:ln>
                    <a:effectLst/>
                  </pic:spPr>
                </pic:pic>
              </a:graphicData>
            </a:graphic>
          </wp:inline>
        </w:drawing>
      </w:r>
    </w:p>
    <w:p w14:paraId="4EE2D220">
      <w:pPr>
        <w:ind w:firstLine="0" w:firstLineChars="0"/>
        <w:jc w:val="center"/>
        <w:rPr>
          <w:rFonts w:cstheme="majorBidi"/>
          <w:szCs w:val="24"/>
        </w:rPr>
      </w:pPr>
      <w:bookmarkStart w:id="89" w:name="_Hlk193911875"/>
      <w:r>
        <w:rPr>
          <w:rFonts w:cstheme="majorBidi"/>
          <w:szCs w:val="24"/>
        </w:rPr>
        <w:t>Figure S</w:t>
      </w:r>
      <w:r>
        <w:rPr>
          <w:rFonts w:hint="eastAsia" w:cstheme="majorBidi"/>
          <w:szCs w:val="24"/>
        </w:rPr>
        <w:t>21.</w:t>
      </w:r>
      <w:r>
        <w:rPr>
          <w:rFonts w:cstheme="majorBidi"/>
          <w:szCs w:val="24"/>
        </w:rPr>
        <w:t>HR ESI-mass spectrum of</w:t>
      </w:r>
      <w:r>
        <w:rPr>
          <w:szCs w:val="24"/>
        </w:rPr>
        <w:t xml:space="preserve"> (TMA)</w:t>
      </w:r>
      <w:r>
        <w:rPr>
          <w:szCs w:val="24"/>
          <w:vertAlign w:val="subscript"/>
        </w:rPr>
        <w:t>6</w:t>
      </w:r>
      <w:r>
        <w:rPr>
          <w:szCs w:val="24"/>
        </w:rPr>
        <w:t>[(PO</w:t>
      </w:r>
      <w:r>
        <w:rPr>
          <w:szCs w:val="24"/>
          <w:vertAlign w:val="subscript"/>
        </w:rPr>
        <w:t>4</w:t>
      </w:r>
      <w:r>
        <w:rPr>
          <w:szCs w:val="24"/>
        </w:rPr>
        <w:t>)</w:t>
      </w:r>
      <w:r>
        <w:rPr>
          <w:szCs w:val="24"/>
          <w:vertAlign w:val="subscript"/>
        </w:rPr>
        <w:t>2</w:t>
      </w:r>
      <w:r>
        <w:rPr>
          <w:b/>
          <w:bCs/>
          <w:szCs w:val="24"/>
        </w:rPr>
        <w:t>L</w:t>
      </w:r>
      <w:r>
        <w:rPr>
          <w:szCs w:val="24"/>
          <w:vertAlign w:val="subscript"/>
        </w:rPr>
        <w:t>3</w:t>
      </w:r>
      <w:r>
        <w:rPr>
          <w:szCs w:val="24"/>
        </w:rPr>
        <w:t>]</w:t>
      </w:r>
      <w:bookmarkEnd w:id="89"/>
      <w:r>
        <w:rPr>
          <w:rFonts w:hint="eastAsia"/>
          <w:szCs w:val="24"/>
        </w:rPr>
        <w:t>.</w:t>
      </w:r>
    </w:p>
    <w:p w14:paraId="20467797">
      <w:pPr>
        <w:ind w:firstLine="480"/>
        <w:jc w:val="center"/>
      </w:pPr>
    </w:p>
    <w:p w14:paraId="21F25FEC">
      <w:pPr>
        <w:ind w:firstLine="0" w:firstLineChars="0"/>
        <w:rPr>
          <w:rStyle w:val="44"/>
          <w:rFonts w:cstheme="minorBidi"/>
          <w:b w:val="0"/>
          <w:bCs w:val="0"/>
          <w:sz w:val="24"/>
          <w:szCs w:val="22"/>
        </w:rPr>
      </w:pPr>
      <w:r>
        <w:rPr>
          <w:rFonts w:eastAsia="Times New Roman" w:cs="Times New Roman"/>
        </w:rPr>
        <w:drawing>
          <wp:inline distT="0" distB="0" distL="0" distR="0">
            <wp:extent cx="6548120" cy="2781300"/>
            <wp:effectExtent l="0" t="0" r="5080" b="0"/>
            <wp:docPr id="1073741893" name="officeArt object" descr="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93" name="officeArt object" descr="图片 15"/>
                    <pic:cNvPicPr>
                      <a:picLocks noChangeAspect="1"/>
                    </pic:cNvPicPr>
                  </pic:nvPicPr>
                  <pic:blipFill>
                    <a:blip r:embed="rId34"/>
                    <a:srcRect b="2938"/>
                    <a:stretch>
                      <a:fillRect/>
                    </a:stretch>
                  </pic:blipFill>
                  <pic:spPr>
                    <a:xfrm>
                      <a:off x="0" y="0"/>
                      <a:ext cx="6562029" cy="2787015"/>
                    </a:xfrm>
                    <a:prstGeom prst="rect">
                      <a:avLst/>
                    </a:prstGeom>
                    <a:ln w="12700" cap="flat">
                      <a:noFill/>
                      <a:miter lim="400000"/>
                      <a:headEnd/>
                      <a:tailEnd/>
                    </a:ln>
                    <a:effectLst/>
                  </pic:spPr>
                </pic:pic>
              </a:graphicData>
            </a:graphic>
          </wp:inline>
        </w:drawing>
      </w:r>
    </w:p>
    <w:p w14:paraId="3BFAB2FF">
      <w:pPr>
        <w:pStyle w:val="17"/>
        <w:jc w:val="center"/>
        <w:rPr>
          <w:b w:val="0"/>
          <w:bCs w:val="0"/>
          <w:sz w:val="24"/>
          <w:szCs w:val="24"/>
        </w:rPr>
      </w:pPr>
      <w:bookmarkStart w:id="90" w:name="_Hlk214485223"/>
      <w:r>
        <w:rPr>
          <w:b w:val="0"/>
          <w:bCs w:val="0"/>
          <w:sz w:val="24"/>
          <w:szCs w:val="24"/>
        </w:rPr>
        <w:t>Figure S</w:t>
      </w:r>
      <w:r>
        <w:rPr>
          <w:rFonts w:hint="eastAsia"/>
          <w:b w:val="0"/>
          <w:bCs w:val="0"/>
          <w:sz w:val="24"/>
          <w:szCs w:val="24"/>
        </w:rPr>
        <w:t>22</w:t>
      </w:r>
      <w:r>
        <w:rPr>
          <w:b w:val="0"/>
          <w:bCs w:val="0"/>
          <w:sz w:val="24"/>
          <w:szCs w:val="24"/>
        </w:rPr>
        <w:t>.</w:t>
      </w:r>
      <w:bookmarkEnd w:id="90"/>
      <w:r>
        <w:rPr>
          <w:b w:val="0"/>
          <w:bCs w:val="0"/>
          <w:sz w:val="24"/>
          <w:szCs w:val="24"/>
        </w:rPr>
        <w:t xml:space="preserve"> HR ESI-mass spectrum of </w:t>
      </w:r>
      <w:bookmarkStart w:id="91" w:name="_Hlk193912125"/>
      <w:r>
        <w:rPr>
          <w:b w:val="0"/>
          <w:bCs w:val="0"/>
          <w:sz w:val="24"/>
          <w:szCs w:val="24"/>
        </w:rPr>
        <w:t>(TEA)</w:t>
      </w:r>
      <w:r>
        <w:rPr>
          <w:b w:val="0"/>
          <w:bCs w:val="0"/>
          <w:sz w:val="24"/>
          <w:szCs w:val="24"/>
          <w:vertAlign w:val="subscript"/>
        </w:rPr>
        <w:t>6</w:t>
      </w:r>
      <w:r>
        <w:rPr>
          <w:b w:val="0"/>
          <w:bCs w:val="0"/>
          <w:sz w:val="24"/>
          <w:szCs w:val="24"/>
        </w:rPr>
        <w:t>[(PO</w:t>
      </w:r>
      <w:r>
        <w:rPr>
          <w:b w:val="0"/>
          <w:bCs w:val="0"/>
          <w:sz w:val="24"/>
          <w:szCs w:val="24"/>
          <w:vertAlign w:val="subscript"/>
        </w:rPr>
        <w:t>4</w:t>
      </w:r>
      <w:r>
        <w:rPr>
          <w:b w:val="0"/>
          <w:bCs w:val="0"/>
          <w:sz w:val="24"/>
          <w:szCs w:val="24"/>
        </w:rPr>
        <w:t>)</w:t>
      </w:r>
      <w:r>
        <w:rPr>
          <w:b w:val="0"/>
          <w:bCs w:val="0"/>
          <w:sz w:val="24"/>
          <w:szCs w:val="24"/>
          <w:vertAlign w:val="subscript"/>
        </w:rPr>
        <w:t>2</w:t>
      </w:r>
      <w:r>
        <w:rPr>
          <w:sz w:val="24"/>
          <w:szCs w:val="24"/>
        </w:rPr>
        <w:t>L</w:t>
      </w:r>
      <w:r>
        <w:rPr>
          <w:b w:val="0"/>
          <w:bCs w:val="0"/>
          <w:sz w:val="24"/>
          <w:szCs w:val="24"/>
          <w:vertAlign w:val="subscript"/>
        </w:rPr>
        <w:t>3</w:t>
      </w:r>
      <w:r>
        <w:rPr>
          <w:b w:val="0"/>
          <w:bCs w:val="0"/>
          <w:sz w:val="24"/>
          <w:szCs w:val="24"/>
        </w:rPr>
        <w:t>]</w:t>
      </w:r>
      <w:bookmarkEnd w:id="91"/>
      <w:r>
        <w:rPr>
          <w:rFonts w:hint="eastAsia" w:ascii="黑体" w:hAnsi="黑体" w:eastAsia="黑体" w:cs="黑体"/>
          <w:b w:val="0"/>
          <w:bCs w:val="0"/>
          <w:sz w:val="24"/>
          <w:szCs w:val="24"/>
          <w:lang w:val="zh-TW"/>
        </w:rPr>
        <w:t>,</w:t>
      </w:r>
      <w:r>
        <w:rPr>
          <w:b w:val="0"/>
          <w:bCs w:val="0"/>
          <w:sz w:val="24"/>
          <w:szCs w:val="24"/>
        </w:rPr>
        <w:t>(TPA)</w:t>
      </w:r>
      <w:r>
        <w:rPr>
          <w:b w:val="0"/>
          <w:bCs w:val="0"/>
          <w:sz w:val="24"/>
          <w:szCs w:val="24"/>
          <w:vertAlign w:val="subscript"/>
        </w:rPr>
        <w:t>6</w:t>
      </w:r>
      <w:r>
        <w:rPr>
          <w:b w:val="0"/>
          <w:bCs w:val="0"/>
          <w:sz w:val="24"/>
          <w:szCs w:val="24"/>
        </w:rPr>
        <w:t>[(PO</w:t>
      </w:r>
      <w:r>
        <w:rPr>
          <w:b w:val="0"/>
          <w:bCs w:val="0"/>
          <w:sz w:val="24"/>
          <w:szCs w:val="24"/>
          <w:vertAlign w:val="subscript"/>
        </w:rPr>
        <w:t>4</w:t>
      </w:r>
      <w:r>
        <w:rPr>
          <w:b w:val="0"/>
          <w:bCs w:val="0"/>
          <w:sz w:val="24"/>
          <w:szCs w:val="24"/>
        </w:rPr>
        <w:t>)</w:t>
      </w:r>
      <w:r>
        <w:rPr>
          <w:b w:val="0"/>
          <w:bCs w:val="0"/>
          <w:sz w:val="24"/>
          <w:szCs w:val="24"/>
          <w:vertAlign w:val="subscript"/>
        </w:rPr>
        <w:t>2</w:t>
      </w:r>
      <w:r>
        <w:rPr>
          <w:sz w:val="24"/>
          <w:szCs w:val="24"/>
        </w:rPr>
        <w:t>L</w:t>
      </w:r>
      <w:r>
        <w:rPr>
          <w:b w:val="0"/>
          <w:bCs w:val="0"/>
          <w:sz w:val="24"/>
          <w:szCs w:val="24"/>
          <w:vertAlign w:val="subscript"/>
        </w:rPr>
        <w:t>3</w:t>
      </w:r>
      <w:r>
        <w:rPr>
          <w:b w:val="0"/>
          <w:bCs w:val="0"/>
          <w:sz w:val="24"/>
          <w:szCs w:val="24"/>
        </w:rPr>
        <w:t>].</w:t>
      </w:r>
    </w:p>
    <w:p w14:paraId="2CB6792A">
      <w:pPr>
        <w:ind w:firstLine="480"/>
        <w:jc w:val="center"/>
      </w:pPr>
      <w:r>
        <w:drawing>
          <wp:inline distT="0" distB="0" distL="0" distR="0">
            <wp:extent cx="5080000" cy="4046220"/>
            <wp:effectExtent l="0" t="0" r="6350" b="0"/>
            <wp:docPr id="1073741894" name="officeArt object" descr="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94" name="officeArt object" descr="图片 25"/>
                    <pic:cNvPicPr>
                      <a:picLocks noChangeAspect="1"/>
                    </pic:cNvPicPr>
                  </pic:nvPicPr>
                  <pic:blipFill>
                    <a:blip r:embed="rId35"/>
                    <a:stretch>
                      <a:fillRect/>
                    </a:stretch>
                  </pic:blipFill>
                  <pic:spPr>
                    <a:xfrm>
                      <a:off x="0" y="0"/>
                      <a:ext cx="5096245" cy="4058672"/>
                    </a:xfrm>
                    <a:prstGeom prst="rect">
                      <a:avLst/>
                    </a:prstGeom>
                    <a:ln w="12700" cap="flat">
                      <a:noFill/>
                      <a:miter lim="400000"/>
                      <a:headEnd/>
                      <a:tailEnd/>
                    </a:ln>
                    <a:effectLst/>
                  </pic:spPr>
                </pic:pic>
              </a:graphicData>
            </a:graphic>
          </wp:inline>
        </w:drawing>
      </w:r>
    </w:p>
    <w:p w14:paraId="4451A6DE">
      <w:pPr>
        <w:ind w:firstLine="0" w:firstLineChars="0"/>
        <w:jc w:val="center"/>
        <w:rPr>
          <w:szCs w:val="24"/>
        </w:rPr>
      </w:pPr>
      <w:bookmarkStart w:id="92" w:name="_Hlk214313942"/>
      <w:r>
        <w:rPr>
          <w:szCs w:val="24"/>
        </w:rPr>
        <w:t>Figure S</w:t>
      </w:r>
      <w:r>
        <w:rPr>
          <w:rFonts w:hint="eastAsia"/>
          <w:szCs w:val="24"/>
        </w:rPr>
        <w:t>23</w:t>
      </w:r>
      <w:r>
        <w:rPr>
          <w:szCs w:val="24"/>
        </w:rPr>
        <w:t>.HR ESI-mass spectrum of (TBA)</w:t>
      </w:r>
      <w:r>
        <w:rPr>
          <w:szCs w:val="24"/>
          <w:vertAlign w:val="subscript"/>
        </w:rPr>
        <w:t>6</w:t>
      </w:r>
      <w:r>
        <w:rPr>
          <w:szCs w:val="24"/>
        </w:rPr>
        <w:t>[(PO</w:t>
      </w:r>
      <w:r>
        <w:rPr>
          <w:szCs w:val="24"/>
          <w:vertAlign w:val="subscript"/>
        </w:rPr>
        <w:t>4</w:t>
      </w:r>
      <w:r>
        <w:rPr>
          <w:szCs w:val="24"/>
        </w:rPr>
        <w:t>)</w:t>
      </w:r>
      <w:r>
        <w:rPr>
          <w:szCs w:val="24"/>
          <w:vertAlign w:val="subscript"/>
        </w:rPr>
        <w:t>2</w:t>
      </w:r>
      <w:r>
        <w:rPr>
          <w:b/>
          <w:bCs/>
          <w:szCs w:val="24"/>
        </w:rPr>
        <w:t>L</w:t>
      </w:r>
      <w:r>
        <w:rPr>
          <w:szCs w:val="24"/>
          <w:vertAlign w:val="subscript"/>
        </w:rPr>
        <w:t>3</w:t>
      </w:r>
      <w:r>
        <w:rPr>
          <w:szCs w:val="24"/>
        </w:rPr>
        <w:t>]</w:t>
      </w:r>
      <w:bookmarkEnd w:id="92"/>
      <w:r>
        <w:rPr>
          <w:rFonts w:hint="eastAsia"/>
          <w:szCs w:val="24"/>
        </w:rPr>
        <w:t>.</w:t>
      </w:r>
    </w:p>
    <w:p w14:paraId="18E6CA1F">
      <w:pPr>
        <w:ind w:firstLine="0" w:firstLineChars="0"/>
        <w:jc w:val="center"/>
        <w:rPr>
          <w:b/>
          <w:bCs/>
          <w:sz w:val="21"/>
          <w:szCs w:val="21"/>
        </w:rPr>
      </w:pPr>
      <w:r>
        <w:rPr>
          <w:position w:val="4"/>
        </w:rPr>
        <w:drawing>
          <wp:inline distT="0" distB="0" distL="0" distR="0">
            <wp:extent cx="4901565" cy="3482340"/>
            <wp:effectExtent l="0" t="0" r="0" b="3810"/>
            <wp:docPr id="1073741895" name="officeArt object" descr="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95" name="officeArt object" descr="图片 16"/>
                    <pic:cNvPicPr>
                      <a:picLocks noChangeAspect="1"/>
                    </pic:cNvPicPr>
                  </pic:nvPicPr>
                  <pic:blipFill>
                    <a:blip r:embed="rId36"/>
                    <a:srcRect l="3824" t="7314" r="1399" b="4727"/>
                    <a:stretch>
                      <a:fillRect/>
                    </a:stretch>
                  </pic:blipFill>
                  <pic:spPr>
                    <a:xfrm>
                      <a:off x="0" y="0"/>
                      <a:ext cx="4920841" cy="3495639"/>
                    </a:xfrm>
                    <a:prstGeom prst="rect">
                      <a:avLst/>
                    </a:prstGeom>
                    <a:ln w="12700" cap="flat">
                      <a:noFill/>
                      <a:miter lim="400000"/>
                      <a:headEnd/>
                      <a:tailEnd/>
                    </a:ln>
                    <a:effectLst/>
                  </pic:spPr>
                </pic:pic>
              </a:graphicData>
            </a:graphic>
          </wp:inline>
        </w:drawing>
      </w:r>
    </w:p>
    <w:p w14:paraId="12DF2A38">
      <w:pPr>
        <w:ind w:firstLine="0" w:firstLineChars="0"/>
        <w:jc w:val="center"/>
        <w:rPr>
          <w:szCs w:val="24"/>
        </w:rPr>
      </w:pPr>
      <w:bookmarkStart w:id="93" w:name="_Hlk216210137"/>
      <w:r>
        <w:rPr>
          <w:szCs w:val="24"/>
        </w:rPr>
        <w:t>Figure S</w:t>
      </w:r>
      <w:r>
        <w:rPr>
          <w:rFonts w:hint="eastAsia"/>
          <w:szCs w:val="24"/>
        </w:rPr>
        <w:t>24</w:t>
      </w:r>
      <w:r>
        <w:rPr>
          <w:szCs w:val="24"/>
        </w:rPr>
        <w:t>.</w:t>
      </w:r>
      <w:bookmarkEnd w:id="93"/>
      <w:r>
        <w:rPr>
          <w:rFonts w:hint="eastAsia"/>
          <w:szCs w:val="24"/>
        </w:rPr>
        <w:t xml:space="preserve"> </w:t>
      </w:r>
      <w:r>
        <w:rPr>
          <w:szCs w:val="24"/>
        </w:rPr>
        <w:t>HR ESI-mass spectrum of [K(18C-6)]</w:t>
      </w:r>
      <w:r>
        <w:rPr>
          <w:szCs w:val="24"/>
          <w:vertAlign w:val="subscript"/>
        </w:rPr>
        <w:t>6</w:t>
      </w:r>
      <w:r>
        <w:rPr>
          <w:szCs w:val="24"/>
        </w:rPr>
        <w:t>[(PO</w:t>
      </w:r>
      <w:r>
        <w:rPr>
          <w:szCs w:val="24"/>
          <w:vertAlign w:val="subscript"/>
        </w:rPr>
        <w:t>4</w:t>
      </w:r>
      <w:r>
        <w:rPr>
          <w:szCs w:val="24"/>
        </w:rPr>
        <w:t>)</w:t>
      </w:r>
      <w:r>
        <w:rPr>
          <w:szCs w:val="24"/>
          <w:vertAlign w:val="subscript"/>
        </w:rPr>
        <w:t>2</w:t>
      </w:r>
      <w:r>
        <w:rPr>
          <w:b/>
          <w:bCs/>
          <w:szCs w:val="24"/>
        </w:rPr>
        <w:t>L</w:t>
      </w:r>
      <w:r>
        <w:rPr>
          <w:szCs w:val="24"/>
          <w:vertAlign w:val="subscript"/>
        </w:rPr>
        <w:t>3</w:t>
      </w:r>
      <w:r>
        <w:rPr>
          <w:szCs w:val="24"/>
        </w:rPr>
        <w:t>]</w:t>
      </w:r>
      <w:r>
        <w:rPr>
          <w:rFonts w:hint="eastAsia"/>
          <w:szCs w:val="24"/>
        </w:rPr>
        <w:t>.</w:t>
      </w:r>
    </w:p>
    <w:p w14:paraId="4A06010C">
      <w:pPr>
        <w:ind w:firstLine="0" w:firstLineChars="0"/>
        <w:jc w:val="center"/>
        <w:rPr>
          <w:rFonts w:cs="宋体"/>
          <w:kern w:val="0"/>
          <w:sz w:val="21"/>
          <w:szCs w:val="21"/>
        </w:rPr>
      </w:pPr>
      <w:r>
        <w:drawing>
          <wp:inline distT="0" distB="0" distL="0" distR="0">
            <wp:extent cx="5166360" cy="3931920"/>
            <wp:effectExtent l="0" t="0" r="0" b="0"/>
            <wp:docPr id="997938946" name="officeArt object" descr="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938946" name="officeArt object" descr="图片 9"/>
                    <pic:cNvPicPr>
                      <a:picLocks noChangeAspect="1"/>
                    </pic:cNvPicPr>
                  </pic:nvPicPr>
                  <pic:blipFill>
                    <a:blip r:embed="rId37"/>
                    <a:srcRect l="3687" t="3390" r="3721" b="4550"/>
                    <a:stretch>
                      <a:fillRect/>
                    </a:stretch>
                  </pic:blipFill>
                  <pic:spPr>
                    <a:xfrm>
                      <a:off x="0" y="0"/>
                      <a:ext cx="5166360" cy="3931921"/>
                    </a:xfrm>
                    <a:prstGeom prst="rect">
                      <a:avLst/>
                    </a:prstGeom>
                    <a:ln w="12700" cap="flat">
                      <a:noFill/>
                      <a:miter lim="400000"/>
                      <a:headEnd/>
                      <a:tailEnd/>
                    </a:ln>
                    <a:effectLst/>
                  </pic:spPr>
                </pic:pic>
              </a:graphicData>
            </a:graphic>
          </wp:inline>
        </w:drawing>
      </w:r>
    </w:p>
    <w:p w14:paraId="6362F51C">
      <w:pPr>
        <w:ind w:firstLine="0" w:firstLineChars="0"/>
        <w:jc w:val="center"/>
        <w:rPr>
          <w:rFonts w:cs="宋体"/>
          <w:kern w:val="0"/>
          <w:sz w:val="21"/>
          <w:szCs w:val="21"/>
        </w:rPr>
      </w:pPr>
      <w:bookmarkStart w:id="94" w:name="_Hlk216210565"/>
      <w:r>
        <w:rPr>
          <w:szCs w:val="24"/>
        </w:rPr>
        <w:t>Figure S</w:t>
      </w:r>
      <w:r>
        <w:rPr>
          <w:rFonts w:hint="eastAsia"/>
          <w:szCs w:val="24"/>
        </w:rPr>
        <w:t>25</w:t>
      </w:r>
      <w:r>
        <w:rPr>
          <w:szCs w:val="24"/>
        </w:rPr>
        <w:t>.</w:t>
      </w:r>
      <w:r>
        <w:rPr>
          <w:rFonts w:hint="eastAsia"/>
          <w:szCs w:val="24"/>
        </w:rPr>
        <w:t xml:space="preserve"> </w:t>
      </w:r>
      <w:r>
        <w:rPr>
          <w:rFonts w:hint="eastAsia" w:cs="宋体"/>
          <w:kern w:val="0"/>
          <w:sz w:val="21"/>
          <w:szCs w:val="21"/>
        </w:rPr>
        <w:t>HR ESI-MS</w:t>
      </w:r>
      <w:r>
        <w:rPr>
          <w:rFonts w:cs="宋体"/>
          <w:kern w:val="0"/>
          <w:sz w:val="21"/>
          <w:szCs w:val="21"/>
        </w:rPr>
        <w:t xml:space="preserve"> of </w:t>
      </w:r>
      <w:bookmarkEnd w:id="94"/>
      <w:r>
        <w:rPr>
          <w:rFonts w:cs="宋体"/>
          <w:kern w:val="0"/>
          <w:sz w:val="21"/>
          <w:szCs w:val="21"/>
        </w:rPr>
        <w:t>1.0 eq. of the trimesic acid complex.</w:t>
      </w:r>
    </w:p>
    <w:p w14:paraId="66622583">
      <w:pPr>
        <w:ind w:firstLine="0" w:firstLineChars="0"/>
        <w:rPr>
          <w:rFonts w:cs="宋体"/>
          <w:kern w:val="0"/>
          <w:sz w:val="21"/>
          <w:szCs w:val="21"/>
        </w:rPr>
      </w:pPr>
      <w:r>
        <w:rPr>
          <w:spacing w:val="-1"/>
          <w:position w:val="4"/>
        </w:rPr>
        <w:drawing>
          <wp:inline distT="0" distB="0" distL="0" distR="0">
            <wp:extent cx="5374005" cy="4130040"/>
            <wp:effectExtent l="0" t="0" r="0" b="0"/>
            <wp:docPr id="885816170" name="officeArt object" descr="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816170" name="officeArt object" descr="图片 10"/>
                    <pic:cNvPicPr>
                      <a:picLocks noChangeAspect="1"/>
                    </pic:cNvPicPr>
                  </pic:nvPicPr>
                  <pic:blipFill>
                    <a:blip r:embed="rId38"/>
                    <a:srcRect l="3687" b="3301"/>
                    <a:stretch>
                      <a:fillRect/>
                    </a:stretch>
                  </pic:blipFill>
                  <pic:spPr>
                    <a:xfrm>
                      <a:off x="0" y="0"/>
                      <a:ext cx="5374005" cy="4130040"/>
                    </a:xfrm>
                    <a:prstGeom prst="rect">
                      <a:avLst/>
                    </a:prstGeom>
                    <a:ln w="12700" cap="flat">
                      <a:noFill/>
                      <a:miter lim="400000"/>
                      <a:headEnd/>
                      <a:tailEnd/>
                    </a:ln>
                    <a:effectLst/>
                  </pic:spPr>
                </pic:pic>
              </a:graphicData>
            </a:graphic>
          </wp:inline>
        </w:drawing>
      </w:r>
    </w:p>
    <w:p w14:paraId="25509BB2">
      <w:pPr>
        <w:ind w:firstLine="0" w:firstLineChars="0"/>
        <w:jc w:val="center"/>
        <w:rPr>
          <w:rFonts w:hint="eastAsia" w:cs="宋体"/>
          <w:kern w:val="0"/>
          <w:sz w:val="21"/>
          <w:szCs w:val="21"/>
        </w:rPr>
      </w:pPr>
      <w:r>
        <w:rPr>
          <w:szCs w:val="24"/>
        </w:rPr>
        <w:t>Figure S</w:t>
      </w:r>
      <w:r>
        <w:rPr>
          <w:rFonts w:hint="eastAsia"/>
          <w:szCs w:val="24"/>
        </w:rPr>
        <w:t>26</w:t>
      </w:r>
      <w:r>
        <w:rPr>
          <w:szCs w:val="24"/>
        </w:rPr>
        <w:t>.</w:t>
      </w:r>
      <w:r>
        <w:rPr>
          <w:rFonts w:hint="eastAsia"/>
          <w:szCs w:val="24"/>
        </w:rPr>
        <w:t xml:space="preserve"> </w:t>
      </w:r>
      <w:r>
        <w:rPr>
          <w:rFonts w:hint="eastAsia" w:cs="宋体"/>
          <w:kern w:val="0"/>
          <w:sz w:val="21"/>
          <w:szCs w:val="21"/>
        </w:rPr>
        <w:t>HR ESI-MS</w:t>
      </w:r>
      <w:r>
        <w:rPr>
          <w:rFonts w:cs="宋体"/>
          <w:kern w:val="0"/>
          <w:sz w:val="21"/>
          <w:szCs w:val="21"/>
        </w:rPr>
        <w:t xml:space="preserve"> of 3.5 eq. of the trimesic acid complex.</w:t>
      </w:r>
    </w:p>
    <w:p w14:paraId="0AE2D28C">
      <w:pPr>
        <w:pStyle w:val="3"/>
        <w:ind w:firstLineChars="0"/>
        <w:outlineLvl w:val="1"/>
        <w:rPr>
          <w:rFonts w:hint="eastAsia"/>
          <w:szCs w:val="32"/>
          <w:rPrChange w:id="725" w:author="bebiyy" w:date="2026-04-17T11:59:22Z">
            <w:rPr>
              <w:szCs w:val="24"/>
            </w:rPr>
          </w:rPrChange>
        </w:rPr>
        <w:pPrChange w:id="724" w:author="bebiyy" w:date="2026-04-17T11:59:28Z">
          <w:pPr>
            <w:ind w:firstLine="0" w:firstLineChars="0"/>
          </w:pPr>
        </w:pPrChange>
      </w:pPr>
      <w:bookmarkStart w:id="95" w:name="_Toc1456"/>
      <w:bookmarkStart w:id="96" w:name="_Toc11211"/>
      <w:bookmarkStart w:id="97" w:name="_Toc13642"/>
      <w:bookmarkStart w:id="98" w:name="_Toc16940"/>
      <w:bookmarkStart w:id="99" w:name="_Toc22867"/>
      <w:r>
        <w:rPr>
          <w:rFonts w:hint="eastAsia"/>
          <w:szCs w:val="32"/>
          <w:rPrChange w:id="726" w:author="bebiyy" w:date="2026-04-17T11:59:22Z">
            <w:rPr>
              <w:rFonts w:hint="eastAsia"/>
              <w:szCs w:val="24"/>
            </w:rPr>
          </w:rPrChange>
        </w:rPr>
        <w:t>S</w:t>
      </w:r>
      <w:r>
        <w:rPr>
          <w:rFonts w:hint="eastAsia"/>
          <w:szCs w:val="32"/>
          <w:rPrChange w:id="727" w:author="bebiyy" w:date="2026-04-17T11:59:22Z">
            <w:rPr>
              <w:szCs w:val="24"/>
            </w:rPr>
          </w:rPrChange>
        </w:rPr>
        <w:t xml:space="preserve">5. Structural calculation simulation </w:t>
      </w:r>
      <w:r>
        <w:rPr>
          <w:rFonts w:hint="eastAsia"/>
          <w:szCs w:val="32"/>
          <w:rPrChange w:id="728" w:author="bebiyy" w:date="2026-04-17T11:59:22Z">
            <w:rPr>
              <w:rFonts w:hint="eastAsia"/>
              <w:szCs w:val="24"/>
            </w:rPr>
          </w:rPrChange>
        </w:rPr>
        <w:t>in</w:t>
      </w:r>
      <w:r>
        <w:rPr>
          <w:rFonts w:hint="eastAsia"/>
          <w:szCs w:val="32"/>
          <w:rPrChange w:id="729" w:author="bebiyy" w:date="2026-04-17T11:59:22Z">
            <w:rPr>
              <w:szCs w:val="24"/>
            </w:rPr>
          </w:rPrChange>
        </w:rPr>
        <w:t xml:space="preserve"> DFT</w:t>
      </w:r>
      <w:bookmarkEnd w:id="95"/>
      <w:bookmarkEnd w:id="96"/>
      <w:bookmarkEnd w:id="97"/>
      <w:bookmarkEnd w:id="98"/>
      <w:bookmarkEnd w:id="99"/>
    </w:p>
    <w:p w14:paraId="5A4CE53D">
      <w:pPr>
        <w:widowControl/>
        <w:ind w:firstLine="480" w:firstLineChars="200"/>
        <w:rPr>
          <w:ins w:id="731" w:author="bebiyy" w:date="2026-04-17T11:35:48Z"/>
          <w:rFonts w:cstheme="majorBidi"/>
          <w:b w:val="0"/>
          <w:bCs w:val="0"/>
          <w:szCs w:val="24"/>
          <w:rPrChange w:id="732" w:author="bebiyy" w:date="2026-04-17T11:35:53Z">
            <w:rPr>
              <w:ins w:id="733" w:author="bebiyy" w:date="2026-04-17T11:35:48Z"/>
              <w:rFonts w:cstheme="majorBidi"/>
              <w:b/>
              <w:bCs/>
              <w:szCs w:val="24"/>
            </w:rPr>
          </w:rPrChange>
        </w:rPr>
        <w:pPrChange w:id="730" w:author="bebiyy" w:date="2026-04-17T11:35:55Z">
          <w:pPr>
            <w:widowControl/>
            <w:ind w:firstLine="0" w:firstLineChars="0"/>
          </w:pPr>
        </w:pPrChange>
      </w:pPr>
      <w:ins w:id="734" w:author="bebiyy" w:date="2026-04-17T11:35:48Z">
        <w:bookmarkStart w:id="100" w:name="_Hlk214485362"/>
        <w:r>
          <w:rPr>
            <w:rFonts w:cstheme="majorBidi"/>
            <w:b w:val="0"/>
            <w:bCs w:val="0"/>
            <w:szCs w:val="24"/>
            <w:rPrChange w:id="735" w:author="bebiyy" w:date="2026-04-17T11:35:53Z">
              <w:rPr>
                <w:rFonts w:cstheme="majorBidi"/>
                <w:b/>
                <w:bCs/>
                <w:szCs w:val="24"/>
              </w:rPr>
            </w:rPrChange>
          </w:rPr>
          <w:t>All geometry optimizations were performed using the Gaussian 09 software package [S1]. Calculations employed the dispersion-corrected B3LYP-D3 functional [S2] with the 6-31G(d) basis set [S3,S4] and solvent effects modeled using the integral equation formalism polarizable continuum model (IEFPCM) with dichloroethane as solvent [S5,S6]. All optimized structures were confirmed as true energy minima by frequency analysis (no imaginary frequencies). The five isomeric configurations studied were: (E,E,E) all-trans; (Z,E,E) C=C cis, both C=N trans; (E,Z,E) C=C trans, one C=N cis; (E,Z,Z) C=C trans, both C=N cis; and (Z,Z,Z) all-cis. Relative energies and HOMO–LUMO gaps are summarized in Table S1.</w:t>
        </w:r>
      </w:ins>
    </w:p>
    <w:p w14:paraId="1DE09E96">
      <w:pPr>
        <w:widowControl/>
        <w:ind w:firstLine="0" w:firstLineChars="0"/>
        <w:jc w:val="center"/>
        <w:rPr>
          <w:ins w:id="737" w:author="bebiyy" w:date="2026-04-17T11:35:48Z"/>
          <w:rFonts w:cstheme="majorBidi"/>
          <w:b w:val="0"/>
          <w:bCs w:val="0"/>
          <w:szCs w:val="24"/>
          <w:rPrChange w:id="738" w:author="bebiyy" w:date="2026-04-17T11:35:53Z">
            <w:rPr>
              <w:ins w:id="739" w:author="bebiyy" w:date="2026-04-17T11:35:48Z"/>
              <w:rFonts w:cstheme="majorBidi"/>
              <w:b/>
              <w:bCs/>
              <w:szCs w:val="24"/>
            </w:rPr>
          </w:rPrChange>
        </w:rPr>
        <w:pPrChange w:id="736" w:author="bebiyy" w:date="2026-04-17T11:35:57Z">
          <w:pPr>
            <w:widowControl/>
            <w:ind w:firstLine="0" w:firstLineChars="0"/>
          </w:pPr>
        </w:pPrChange>
      </w:pPr>
      <w:ins w:id="740" w:author="bebiyy" w:date="2026-04-17T11:35:48Z">
        <w:r>
          <w:rPr>
            <w:rFonts w:cstheme="majorBidi"/>
            <w:b w:val="0"/>
            <w:bCs w:val="0"/>
            <w:szCs w:val="24"/>
            <w:rPrChange w:id="741" w:author="bebiyy" w:date="2026-04-17T11:35:53Z">
              <w:rPr>
                <w:rFonts w:cstheme="majorBidi"/>
                <w:b/>
                <w:bCs/>
                <w:szCs w:val="24"/>
              </w:rPr>
            </w:rPrChange>
          </w:rPr>
          <w:t>Table S1. DFT-calculated relative energies and HOMO–LUMO gaps for isomeric configurations of ligand L (B3LYP-D3/6-31G(d), IEFPCM/DCE).</w:t>
        </w:r>
      </w:ins>
    </w:p>
    <w:tbl>
      <w:tblPr>
        <w:tblStyle w:val="1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7" w:type="dxa"/>
          <w:left w:w="17" w:type="dxa"/>
          <w:bottom w:w="17" w:type="dxa"/>
          <w:right w:w="17" w:type="dxa"/>
        </w:tblCellMar>
        <w:tblPrChange w:id="742" w:author="bebiyy" w:date="2026-04-17T11:36:06Z">
          <w:tblPr>
            <w:tblStyle w:val="19"/>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PrChange>
      </w:tblPr>
      <w:tblGrid>
        <w:gridCol w:w="2096"/>
        <w:gridCol w:w="2789"/>
        <w:gridCol w:w="2554"/>
        <w:tblGridChange w:id="743">
          <w:tblGrid>
            <w:gridCol w:w="2925"/>
            <w:gridCol w:w="2910"/>
            <w:gridCol w:w="2925"/>
          </w:tblGrid>
        </w:tblGridChange>
      </w:tblGrid>
      <w:tr w14:paraId="743E2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Change w:id="745" w:author="bebiyy" w:date="2026-04-17T11:36:0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blPrExChange>
        </w:tblPrEx>
        <w:trPr>
          <w:jc w:val="center"/>
          <w:ins w:id="744" w:author="bebiyy" w:date="2026-04-17T11:35:48Z"/>
          <w:trPrChange w:id="745" w:author="bebiyy" w:date="2026-04-17T11:36:06Z">
            <w:trPr>
              <w:tblCellSpacing w:w="15" w:type="dxa"/>
            </w:trPr>
          </w:trPrChange>
        </w:trPr>
        <w:tc>
          <w:tcPr>
            <w:tcW w:w="0" w:type="auto"/>
            <w:tcBorders>
              <w:top w:val="single" w:color="000000" w:sz="12" w:space="0"/>
              <w:bottom w:val="single" w:color="000000" w:sz="4" w:space="0"/>
              <w:tl2br w:val="nil"/>
            </w:tcBorders>
            <w:shd w:val="clear" w:color="auto" w:fill="FFFFFF"/>
            <w:vAlign w:val="center"/>
            <w:tcPrChange w:id="746" w:author="bebiyy" w:date="2026-04-17T11:36:06Z">
              <w:tcPr>
                <w:tcW w:w="0" w:type="auto"/>
                <w:vAlign w:val="center"/>
              </w:tcPr>
            </w:tcPrChange>
          </w:tcPr>
          <w:p w14:paraId="15275BEB">
            <w:pPr>
              <w:widowControl/>
              <w:ind w:firstLine="0" w:firstLineChars="0"/>
              <w:jc w:val="center"/>
              <w:rPr>
                <w:ins w:id="748" w:author="bebiyy" w:date="2026-04-17T11:35:48Z"/>
                <w:rFonts w:cstheme="majorBidi"/>
                <w:b w:val="0"/>
                <w:bCs w:val="0"/>
                <w:color w:val="000000"/>
                <w:szCs w:val="24"/>
                <w:rPrChange w:id="749" w:author="bebiyy" w:date="2026-04-17T11:36:02Z">
                  <w:rPr>
                    <w:ins w:id="750" w:author="bebiyy" w:date="2026-04-17T11:35:48Z"/>
                    <w:rFonts w:cstheme="majorBidi"/>
                    <w:b/>
                    <w:bCs/>
                    <w:szCs w:val="24"/>
                  </w:rPr>
                </w:rPrChange>
              </w:rPr>
              <w:pPrChange w:id="747" w:author="bebiyy" w:date="2026-04-17T11:36:00Z">
                <w:pPr>
                  <w:widowControl/>
                  <w:ind w:firstLine="0" w:firstLineChars="0"/>
                </w:pPr>
              </w:pPrChange>
            </w:pPr>
            <w:ins w:id="751" w:author="bebiyy" w:date="2026-04-17T11:35:48Z">
              <w:r>
                <w:rPr>
                  <w:rFonts w:cstheme="majorBidi"/>
                  <w:b w:val="0"/>
                  <w:bCs w:val="0"/>
                  <w:color w:val="000000"/>
                  <w:szCs w:val="24"/>
                  <w:lang w:val="en-US" w:eastAsia="zh-CN"/>
                  <w:rPrChange w:id="752" w:author="bebiyy" w:date="2026-04-17T11:36:02Z">
                    <w:rPr>
                      <w:rFonts w:cstheme="majorBidi"/>
                      <w:b/>
                      <w:bCs/>
                      <w:szCs w:val="24"/>
                      <w:lang w:val="en-US" w:eastAsia="zh-CN"/>
                    </w:rPr>
                  </w:rPrChange>
                </w:rPr>
                <w:t>Configuration</w:t>
              </w:r>
            </w:ins>
          </w:p>
        </w:tc>
        <w:tc>
          <w:tcPr>
            <w:tcW w:w="0" w:type="auto"/>
            <w:tcBorders>
              <w:top w:val="single" w:color="000000" w:sz="12" w:space="0"/>
              <w:bottom w:val="single" w:color="000000" w:sz="4" w:space="0"/>
            </w:tcBorders>
            <w:shd w:val="clear" w:color="auto" w:fill="FFFFFF"/>
            <w:vAlign w:val="center"/>
            <w:tcPrChange w:id="753" w:author="bebiyy" w:date="2026-04-17T11:36:06Z">
              <w:tcPr>
                <w:tcW w:w="0" w:type="auto"/>
                <w:vAlign w:val="center"/>
              </w:tcPr>
            </w:tcPrChange>
          </w:tcPr>
          <w:p w14:paraId="5ADDF91D">
            <w:pPr>
              <w:widowControl/>
              <w:ind w:firstLine="0" w:firstLineChars="0"/>
              <w:jc w:val="center"/>
              <w:rPr>
                <w:ins w:id="755" w:author="bebiyy" w:date="2026-04-17T11:35:48Z"/>
                <w:rFonts w:cstheme="majorBidi"/>
                <w:b w:val="0"/>
                <w:bCs w:val="0"/>
                <w:color w:val="000000"/>
                <w:szCs w:val="24"/>
                <w:rPrChange w:id="756" w:author="bebiyy" w:date="2026-04-17T11:36:02Z">
                  <w:rPr>
                    <w:ins w:id="757" w:author="bebiyy" w:date="2026-04-17T11:35:48Z"/>
                    <w:rFonts w:cstheme="majorBidi"/>
                    <w:b/>
                    <w:bCs/>
                    <w:szCs w:val="24"/>
                  </w:rPr>
                </w:rPrChange>
              </w:rPr>
              <w:pPrChange w:id="754" w:author="bebiyy" w:date="2026-04-17T11:36:00Z">
                <w:pPr>
                  <w:widowControl/>
                  <w:ind w:firstLine="0" w:firstLineChars="0"/>
                </w:pPr>
              </w:pPrChange>
            </w:pPr>
            <w:ins w:id="758" w:author="bebiyy" w:date="2026-04-17T11:35:48Z">
              <w:r>
                <w:rPr>
                  <w:rFonts w:cstheme="majorBidi"/>
                  <w:b w:val="0"/>
                  <w:bCs w:val="0"/>
                  <w:color w:val="000000"/>
                  <w:szCs w:val="24"/>
                  <w:lang w:val="en-US" w:eastAsia="zh-CN"/>
                  <w:rPrChange w:id="759" w:author="bebiyy" w:date="2026-04-17T11:36:02Z">
                    <w:rPr>
                      <w:rFonts w:cstheme="majorBidi"/>
                      <w:b/>
                      <w:bCs/>
                      <w:szCs w:val="24"/>
                      <w:lang w:val="en-US" w:eastAsia="zh-CN"/>
                    </w:rPr>
                  </w:rPrChange>
                </w:rPr>
                <w:t>Relative Energy (kcal mol⁻¹)</w:t>
              </w:r>
            </w:ins>
          </w:p>
        </w:tc>
        <w:tc>
          <w:tcPr>
            <w:tcW w:w="0" w:type="auto"/>
            <w:tcBorders>
              <w:top w:val="single" w:color="000000" w:sz="12" w:space="0"/>
              <w:bottom w:val="single" w:color="000000" w:sz="4" w:space="0"/>
            </w:tcBorders>
            <w:shd w:val="clear" w:color="auto" w:fill="FFFFFF"/>
            <w:vAlign w:val="center"/>
            <w:tcPrChange w:id="760" w:author="bebiyy" w:date="2026-04-17T11:36:06Z">
              <w:tcPr>
                <w:tcW w:w="0" w:type="auto"/>
                <w:vAlign w:val="center"/>
              </w:tcPr>
            </w:tcPrChange>
          </w:tcPr>
          <w:p w14:paraId="3781A06F">
            <w:pPr>
              <w:widowControl/>
              <w:ind w:firstLine="0" w:firstLineChars="0"/>
              <w:jc w:val="center"/>
              <w:rPr>
                <w:ins w:id="762" w:author="bebiyy" w:date="2026-04-17T11:35:48Z"/>
                <w:rFonts w:cstheme="majorBidi"/>
                <w:b w:val="0"/>
                <w:bCs w:val="0"/>
                <w:color w:val="000000"/>
                <w:szCs w:val="24"/>
                <w:rPrChange w:id="763" w:author="bebiyy" w:date="2026-04-17T11:36:02Z">
                  <w:rPr>
                    <w:ins w:id="764" w:author="bebiyy" w:date="2026-04-17T11:35:48Z"/>
                    <w:rFonts w:cstheme="majorBidi"/>
                    <w:b/>
                    <w:bCs/>
                    <w:szCs w:val="24"/>
                  </w:rPr>
                </w:rPrChange>
              </w:rPr>
              <w:pPrChange w:id="761" w:author="bebiyy" w:date="2026-04-17T11:36:00Z">
                <w:pPr>
                  <w:widowControl/>
                  <w:ind w:firstLine="0" w:firstLineChars="0"/>
                </w:pPr>
              </w:pPrChange>
            </w:pPr>
            <w:ins w:id="765" w:author="bebiyy" w:date="2026-04-17T11:35:48Z">
              <w:r>
                <w:rPr>
                  <w:rFonts w:cstheme="majorBidi"/>
                  <w:b w:val="0"/>
                  <w:bCs w:val="0"/>
                  <w:color w:val="000000"/>
                  <w:szCs w:val="24"/>
                  <w:lang w:val="en-US" w:eastAsia="zh-CN"/>
                  <w:rPrChange w:id="766" w:author="bebiyy" w:date="2026-04-17T11:36:02Z">
                    <w:rPr>
                      <w:rFonts w:cstheme="majorBidi"/>
                      <w:b/>
                      <w:bCs/>
                      <w:szCs w:val="24"/>
                      <w:lang w:val="en-US" w:eastAsia="zh-CN"/>
                    </w:rPr>
                  </w:rPrChange>
                </w:rPr>
                <w:t>HOMO–LUMO Gap (eV)</w:t>
              </w:r>
            </w:ins>
          </w:p>
        </w:tc>
      </w:tr>
      <w:tr w14:paraId="7CD17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Change w:id="768" w:author="bebiyy" w:date="2026-04-17T11:36:0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blPrExChange>
        </w:tblPrEx>
        <w:trPr>
          <w:jc w:val="center"/>
          <w:ins w:id="767" w:author="bebiyy" w:date="2026-04-17T11:35:48Z"/>
          <w:trPrChange w:id="768" w:author="bebiyy" w:date="2026-04-17T11:36:06Z">
            <w:trPr>
              <w:tblCellSpacing w:w="15" w:type="dxa"/>
            </w:trPr>
          </w:trPrChange>
        </w:trPr>
        <w:tc>
          <w:tcPr>
            <w:tcW w:w="0" w:type="auto"/>
            <w:tcBorders>
              <w:top w:val="single" w:color="000000" w:sz="4" w:space="0"/>
            </w:tcBorders>
            <w:shd w:val="clear" w:color="auto" w:fill="FFFFFF"/>
            <w:vAlign w:val="center"/>
            <w:tcPrChange w:id="769" w:author="bebiyy" w:date="2026-04-17T11:36:06Z">
              <w:tcPr>
                <w:tcW w:w="0" w:type="auto"/>
                <w:vAlign w:val="center"/>
              </w:tcPr>
            </w:tcPrChange>
          </w:tcPr>
          <w:p w14:paraId="450CB032">
            <w:pPr>
              <w:widowControl/>
              <w:ind w:firstLine="0" w:firstLineChars="0"/>
              <w:jc w:val="center"/>
              <w:rPr>
                <w:ins w:id="771" w:author="bebiyy" w:date="2026-04-17T11:35:48Z"/>
                <w:rFonts w:cstheme="majorBidi"/>
                <w:b w:val="0"/>
                <w:bCs w:val="0"/>
                <w:color w:val="000000"/>
                <w:szCs w:val="24"/>
                <w:rPrChange w:id="772" w:author="bebiyy" w:date="2026-04-17T11:36:02Z">
                  <w:rPr>
                    <w:ins w:id="773" w:author="bebiyy" w:date="2026-04-17T11:35:48Z"/>
                    <w:rFonts w:cstheme="majorBidi"/>
                    <w:b/>
                    <w:bCs/>
                    <w:szCs w:val="24"/>
                  </w:rPr>
                </w:rPrChange>
              </w:rPr>
              <w:pPrChange w:id="770" w:author="bebiyy" w:date="2026-04-17T11:36:00Z">
                <w:pPr>
                  <w:widowControl/>
                  <w:ind w:firstLine="0" w:firstLineChars="0"/>
                </w:pPr>
              </w:pPrChange>
            </w:pPr>
            <w:ins w:id="774" w:author="bebiyy" w:date="2026-04-17T11:35:48Z">
              <w:r>
                <w:rPr>
                  <w:rFonts w:cstheme="majorBidi"/>
                  <w:b w:val="0"/>
                  <w:bCs w:val="0"/>
                  <w:color w:val="000000"/>
                  <w:szCs w:val="24"/>
                  <w:lang w:val="en-US" w:eastAsia="zh-CN"/>
                  <w:rPrChange w:id="775" w:author="bebiyy" w:date="2026-04-17T11:36:02Z">
                    <w:rPr>
                      <w:rFonts w:cstheme="majorBidi"/>
                      <w:b/>
                      <w:bCs/>
                      <w:szCs w:val="24"/>
                      <w:lang w:val="en-US" w:eastAsia="zh-CN"/>
                    </w:rPr>
                  </w:rPrChange>
                </w:rPr>
                <w:t>(E,E,E) all-trans</w:t>
              </w:r>
            </w:ins>
          </w:p>
        </w:tc>
        <w:tc>
          <w:tcPr>
            <w:tcW w:w="0" w:type="auto"/>
            <w:tcBorders>
              <w:top w:val="single" w:color="000000" w:sz="4" w:space="0"/>
            </w:tcBorders>
            <w:shd w:val="clear" w:color="auto" w:fill="FFFFFF"/>
            <w:vAlign w:val="center"/>
            <w:tcPrChange w:id="776" w:author="bebiyy" w:date="2026-04-17T11:36:06Z">
              <w:tcPr>
                <w:tcW w:w="0" w:type="auto"/>
                <w:vAlign w:val="center"/>
              </w:tcPr>
            </w:tcPrChange>
          </w:tcPr>
          <w:p w14:paraId="66799834">
            <w:pPr>
              <w:widowControl/>
              <w:ind w:firstLine="0" w:firstLineChars="0"/>
              <w:jc w:val="center"/>
              <w:rPr>
                <w:ins w:id="778" w:author="bebiyy" w:date="2026-04-17T11:35:48Z"/>
                <w:rFonts w:cstheme="majorBidi"/>
                <w:b w:val="0"/>
                <w:bCs w:val="0"/>
                <w:color w:val="000000"/>
                <w:szCs w:val="24"/>
                <w:rPrChange w:id="779" w:author="bebiyy" w:date="2026-04-17T11:36:02Z">
                  <w:rPr>
                    <w:ins w:id="780" w:author="bebiyy" w:date="2026-04-17T11:35:48Z"/>
                    <w:rFonts w:cstheme="majorBidi"/>
                    <w:b/>
                    <w:bCs/>
                    <w:szCs w:val="24"/>
                  </w:rPr>
                </w:rPrChange>
              </w:rPr>
              <w:pPrChange w:id="777" w:author="bebiyy" w:date="2026-04-17T11:36:00Z">
                <w:pPr>
                  <w:widowControl/>
                  <w:ind w:firstLine="0" w:firstLineChars="0"/>
                </w:pPr>
              </w:pPrChange>
            </w:pPr>
            <w:ins w:id="781" w:author="bebiyy" w:date="2026-04-17T11:35:48Z">
              <w:r>
                <w:rPr>
                  <w:rFonts w:cstheme="majorBidi"/>
                  <w:b w:val="0"/>
                  <w:bCs w:val="0"/>
                  <w:color w:val="000000"/>
                  <w:szCs w:val="24"/>
                  <w:lang w:val="en-US" w:eastAsia="zh-CN"/>
                  <w:rPrChange w:id="782" w:author="bebiyy" w:date="2026-04-17T11:36:02Z">
                    <w:rPr>
                      <w:rFonts w:cstheme="majorBidi"/>
                      <w:b/>
                      <w:bCs/>
                      <w:szCs w:val="24"/>
                      <w:lang w:val="en-US" w:eastAsia="zh-CN"/>
                    </w:rPr>
                  </w:rPrChange>
                </w:rPr>
                <w:t>0 (reference)</w:t>
              </w:r>
            </w:ins>
          </w:p>
        </w:tc>
        <w:tc>
          <w:tcPr>
            <w:tcW w:w="0" w:type="auto"/>
            <w:tcBorders>
              <w:top w:val="single" w:color="000000" w:sz="4" w:space="0"/>
            </w:tcBorders>
            <w:shd w:val="clear" w:color="auto" w:fill="FFFFFF"/>
            <w:vAlign w:val="center"/>
            <w:tcPrChange w:id="783" w:author="bebiyy" w:date="2026-04-17T11:36:06Z">
              <w:tcPr>
                <w:tcW w:w="0" w:type="auto"/>
                <w:vAlign w:val="center"/>
              </w:tcPr>
            </w:tcPrChange>
          </w:tcPr>
          <w:p w14:paraId="1355C7D8">
            <w:pPr>
              <w:widowControl/>
              <w:ind w:firstLine="0" w:firstLineChars="0"/>
              <w:jc w:val="center"/>
              <w:rPr>
                <w:ins w:id="785" w:author="bebiyy" w:date="2026-04-17T11:35:48Z"/>
                <w:rFonts w:cstheme="majorBidi"/>
                <w:b w:val="0"/>
                <w:bCs w:val="0"/>
                <w:color w:val="000000"/>
                <w:szCs w:val="24"/>
                <w:rPrChange w:id="786" w:author="bebiyy" w:date="2026-04-17T11:36:02Z">
                  <w:rPr>
                    <w:ins w:id="787" w:author="bebiyy" w:date="2026-04-17T11:35:48Z"/>
                    <w:rFonts w:cstheme="majorBidi"/>
                    <w:b/>
                    <w:bCs/>
                    <w:szCs w:val="24"/>
                  </w:rPr>
                </w:rPrChange>
              </w:rPr>
              <w:pPrChange w:id="784" w:author="bebiyy" w:date="2026-04-17T11:36:00Z">
                <w:pPr>
                  <w:widowControl/>
                  <w:ind w:firstLine="0" w:firstLineChars="0"/>
                </w:pPr>
              </w:pPrChange>
            </w:pPr>
            <w:ins w:id="788" w:author="bebiyy" w:date="2026-04-17T11:35:48Z">
              <w:r>
                <w:rPr>
                  <w:rFonts w:cstheme="majorBidi"/>
                  <w:b w:val="0"/>
                  <w:bCs w:val="0"/>
                  <w:color w:val="000000"/>
                  <w:szCs w:val="24"/>
                  <w:lang w:val="en-US" w:eastAsia="zh-CN"/>
                  <w:rPrChange w:id="789" w:author="bebiyy" w:date="2026-04-17T11:36:02Z">
                    <w:rPr>
                      <w:rFonts w:cstheme="majorBidi"/>
                      <w:b/>
                      <w:bCs/>
                      <w:szCs w:val="24"/>
                      <w:lang w:val="en-US" w:eastAsia="zh-CN"/>
                    </w:rPr>
                  </w:rPrChange>
                </w:rPr>
                <w:t>3.58</w:t>
              </w:r>
            </w:ins>
          </w:p>
        </w:tc>
      </w:tr>
      <w:tr w14:paraId="2E073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Change w:id="791" w:author="bebiyy" w:date="2026-04-17T11:36:0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blPrExChange>
        </w:tblPrEx>
        <w:trPr>
          <w:jc w:val="center"/>
          <w:ins w:id="790" w:author="bebiyy" w:date="2026-04-17T11:35:48Z"/>
          <w:trPrChange w:id="791" w:author="bebiyy" w:date="2026-04-17T11:36:06Z">
            <w:trPr>
              <w:tblCellSpacing w:w="15" w:type="dxa"/>
            </w:trPr>
          </w:trPrChange>
        </w:trPr>
        <w:tc>
          <w:tcPr>
            <w:tcW w:w="0" w:type="auto"/>
            <w:shd w:val="clear" w:color="auto" w:fill="FFFFFF"/>
            <w:vAlign w:val="center"/>
            <w:tcPrChange w:id="792" w:author="bebiyy" w:date="2026-04-17T11:36:06Z">
              <w:tcPr>
                <w:tcW w:w="0" w:type="auto"/>
                <w:vAlign w:val="center"/>
              </w:tcPr>
            </w:tcPrChange>
          </w:tcPr>
          <w:p w14:paraId="623261DE">
            <w:pPr>
              <w:widowControl/>
              <w:ind w:firstLine="0" w:firstLineChars="0"/>
              <w:jc w:val="center"/>
              <w:rPr>
                <w:ins w:id="794" w:author="bebiyy" w:date="2026-04-17T11:35:48Z"/>
                <w:rFonts w:cstheme="majorBidi"/>
                <w:b w:val="0"/>
                <w:bCs w:val="0"/>
                <w:color w:val="000000"/>
                <w:szCs w:val="24"/>
                <w:rPrChange w:id="795" w:author="bebiyy" w:date="2026-04-17T11:36:02Z">
                  <w:rPr>
                    <w:ins w:id="796" w:author="bebiyy" w:date="2026-04-17T11:35:48Z"/>
                    <w:rFonts w:cstheme="majorBidi"/>
                    <w:b/>
                    <w:bCs/>
                    <w:szCs w:val="24"/>
                  </w:rPr>
                </w:rPrChange>
              </w:rPr>
              <w:pPrChange w:id="793" w:author="bebiyy" w:date="2026-04-17T11:36:00Z">
                <w:pPr>
                  <w:widowControl/>
                  <w:ind w:firstLine="0" w:firstLineChars="0"/>
                </w:pPr>
              </w:pPrChange>
            </w:pPr>
            <w:ins w:id="797" w:author="bebiyy" w:date="2026-04-17T11:35:48Z">
              <w:r>
                <w:rPr>
                  <w:rFonts w:cstheme="majorBidi"/>
                  <w:b w:val="0"/>
                  <w:bCs w:val="0"/>
                  <w:color w:val="000000"/>
                  <w:szCs w:val="24"/>
                  <w:lang w:val="en-US" w:eastAsia="zh-CN"/>
                  <w:rPrChange w:id="798" w:author="bebiyy" w:date="2026-04-17T11:36:02Z">
                    <w:rPr>
                      <w:rFonts w:cstheme="majorBidi"/>
                      <w:b/>
                      <w:bCs/>
                      <w:szCs w:val="24"/>
                      <w:lang w:val="en-US" w:eastAsia="zh-CN"/>
                    </w:rPr>
                  </w:rPrChange>
                </w:rPr>
                <w:t>(Z,E,E) C=C cis</w:t>
              </w:r>
            </w:ins>
          </w:p>
        </w:tc>
        <w:tc>
          <w:tcPr>
            <w:tcW w:w="0" w:type="auto"/>
            <w:shd w:val="clear" w:color="auto" w:fill="FFFFFF"/>
            <w:vAlign w:val="center"/>
            <w:tcPrChange w:id="799" w:author="bebiyy" w:date="2026-04-17T11:36:06Z">
              <w:tcPr>
                <w:tcW w:w="0" w:type="auto"/>
                <w:vAlign w:val="center"/>
              </w:tcPr>
            </w:tcPrChange>
          </w:tcPr>
          <w:p w14:paraId="611F1D2D">
            <w:pPr>
              <w:widowControl/>
              <w:ind w:firstLine="0" w:firstLineChars="0"/>
              <w:jc w:val="center"/>
              <w:rPr>
                <w:ins w:id="801" w:author="bebiyy" w:date="2026-04-17T11:35:48Z"/>
                <w:rFonts w:cstheme="majorBidi"/>
                <w:b w:val="0"/>
                <w:bCs w:val="0"/>
                <w:color w:val="000000"/>
                <w:szCs w:val="24"/>
                <w:rPrChange w:id="802" w:author="bebiyy" w:date="2026-04-17T11:36:02Z">
                  <w:rPr>
                    <w:ins w:id="803" w:author="bebiyy" w:date="2026-04-17T11:35:48Z"/>
                    <w:rFonts w:cstheme="majorBidi"/>
                    <w:b/>
                    <w:bCs/>
                    <w:szCs w:val="24"/>
                  </w:rPr>
                </w:rPrChange>
              </w:rPr>
              <w:pPrChange w:id="800" w:author="bebiyy" w:date="2026-04-17T11:36:00Z">
                <w:pPr>
                  <w:widowControl/>
                  <w:ind w:firstLine="0" w:firstLineChars="0"/>
                </w:pPr>
              </w:pPrChange>
            </w:pPr>
            <w:ins w:id="804" w:author="bebiyy" w:date="2026-04-17T11:35:48Z">
              <w:r>
                <w:rPr>
                  <w:rFonts w:cstheme="majorBidi"/>
                  <w:b w:val="0"/>
                  <w:bCs w:val="0"/>
                  <w:color w:val="000000"/>
                  <w:szCs w:val="24"/>
                  <w:lang w:val="en-US" w:eastAsia="zh-CN"/>
                  <w:rPrChange w:id="805" w:author="bebiyy" w:date="2026-04-17T11:36:02Z">
                    <w:rPr>
                      <w:rFonts w:cstheme="majorBidi"/>
                      <w:b/>
                      <w:bCs/>
                      <w:szCs w:val="24"/>
                      <w:lang w:val="en-US" w:eastAsia="zh-CN"/>
                    </w:rPr>
                  </w:rPrChange>
                </w:rPr>
                <w:t>+8.4</w:t>
              </w:r>
            </w:ins>
          </w:p>
        </w:tc>
        <w:tc>
          <w:tcPr>
            <w:tcW w:w="0" w:type="auto"/>
            <w:shd w:val="clear" w:color="auto" w:fill="FFFFFF"/>
            <w:vAlign w:val="center"/>
            <w:tcPrChange w:id="806" w:author="bebiyy" w:date="2026-04-17T11:36:06Z">
              <w:tcPr>
                <w:tcW w:w="0" w:type="auto"/>
                <w:vAlign w:val="center"/>
              </w:tcPr>
            </w:tcPrChange>
          </w:tcPr>
          <w:p w14:paraId="2ADE777C">
            <w:pPr>
              <w:widowControl/>
              <w:ind w:firstLine="0" w:firstLineChars="0"/>
              <w:jc w:val="center"/>
              <w:rPr>
                <w:ins w:id="808" w:author="bebiyy" w:date="2026-04-17T11:35:48Z"/>
                <w:rFonts w:cstheme="majorBidi"/>
                <w:b w:val="0"/>
                <w:bCs w:val="0"/>
                <w:color w:val="000000"/>
                <w:szCs w:val="24"/>
                <w:rPrChange w:id="809" w:author="bebiyy" w:date="2026-04-17T11:36:02Z">
                  <w:rPr>
                    <w:ins w:id="810" w:author="bebiyy" w:date="2026-04-17T11:35:48Z"/>
                    <w:rFonts w:cstheme="majorBidi"/>
                    <w:b/>
                    <w:bCs/>
                    <w:szCs w:val="24"/>
                  </w:rPr>
                </w:rPrChange>
              </w:rPr>
              <w:pPrChange w:id="807" w:author="bebiyy" w:date="2026-04-17T11:36:00Z">
                <w:pPr>
                  <w:widowControl/>
                  <w:ind w:firstLine="0" w:firstLineChars="0"/>
                </w:pPr>
              </w:pPrChange>
            </w:pPr>
            <w:ins w:id="811" w:author="bebiyy" w:date="2026-04-17T11:35:48Z">
              <w:r>
                <w:rPr>
                  <w:rFonts w:cstheme="majorBidi"/>
                  <w:b w:val="0"/>
                  <w:bCs w:val="0"/>
                  <w:color w:val="000000"/>
                  <w:szCs w:val="24"/>
                  <w:lang w:val="en-US" w:eastAsia="zh-CN"/>
                  <w:rPrChange w:id="812" w:author="bebiyy" w:date="2026-04-17T11:36:02Z">
                    <w:rPr>
                      <w:rFonts w:cstheme="majorBidi"/>
                      <w:b/>
                      <w:bCs/>
                      <w:szCs w:val="24"/>
                      <w:lang w:val="en-US" w:eastAsia="zh-CN"/>
                    </w:rPr>
                  </w:rPrChange>
                </w:rPr>
                <w:t>3.41</w:t>
              </w:r>
            </w:ins>
          </w:p>
        </w:tc>
      </w:tr>
      <w:tr w14:paraId="2C79E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Change w:id="814" w:author="bebiyy" w:date="2026-04-17T11:36:0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blPrExChange>
        </w:tblPrEx>
        <w:trPr>
          <w:jc w:val="center"/>
          <w:ins w:id="813" w:author="bebiyy" w:date="2026-04-17T11:35:48Z"/>
          <w:trPrChange w:id="814" w:author="bebiyy" w:date="2026-04-17T11:36:06Z">
            <w:trPr>
              <w:tblCellSpacing w:w="15" w:type="dxa"/>
            </w:trPr>
          </w:trPrChange>
        </w:trPr>
        <w:tc>
          <w:tcPr>
            <w:tcW w:w="0" w:type="auto"/>
            <w:shd w:val="clear" w:color="auto" w:fill="FFFFFF"/>
            <w:vAlign w:val="center"/>
            <w:tcPrChange w:id="815" w:author="bebiyy" w:date="2026-04-17T11:36:06Z">
              <w:tcPr>
                <w:tcW w:w="0" w:type="auto"/>
                <w:vAlign w:val="center"/>
              </w:tcPr>
            </w:tcPrChange>
          </w:tcPr>
          <w:p w14:paraId="3AB4C1B0">
            <w:pPr>
              <w:widowControl/>
              <w:ind w:firstLine="0" w:firstLineChars="0"/>
              <w:jc w:val="center"/>
              <w:rPr>
                <w:ins w:id="817" w:author="bebiyy" w:date="2026-04-17T11:35:48Z"/>
                <w:rFonts w:cstheme="majorBidi"/>
                <w:b w:val="0"/>
                <w:bCs w:val="0"/>
                <w:color w:val="000000"/>
                <w:szCs w:val="24"/>
                <w:rPrChange w:id="818" w:author="bebiyy" w:date="2026-04-17T11:36:02Z">
                  <w:rPr>
                    <w:ins w:id="819" w:author="bebiyy" w:date="2026-04-17T11:35:48Z"/>
                    <w:rFonts w:cstheme="majorBidi"/>
                    <w:b/>
                    <w:bCs/>
                    <w:szCs w:val="24"/>
                  </w:rPr>
                </w:rPrChange>
              </w:rPr>
              <w:pPrChange w:id="816" w:author="bebiyy" w:date="2026-04-17T11:36:00Z">
                <w:pPr>
                  <w:widowControl/>
                  <w:ind w:firstLine="0" w:firstLineChars="0"/>
                </w:pPr>
              </w:pPrChange>
            </w:pPr>
            <w:ins w:id="820" w:author="bebiyy" w:date="2026-04-17T11:35:48Z">
              <w:r>
                <w:rPr>
                  <w:rFonts w:cstheme="majorBidi"/>
                  <w:b w:val="0"/>
                  <w:bCs w:val="0"/>
                  <w:color w:val="000000"/>
                  <w:szCs w:val="24"/>
                  <w:lang w:val="en-US" w:eastAsia="zh-CN"/>
                  <w:rPrChange w:id="821" w:author="bebiyy" w:date="2026-04-17T11:36:02Z">
                    <w:rPr>
                      <w:rFonts w:cstheme="majorBidi"/>
                      <w:b/>
                      <w:bCs/>
                      <w:szCs w:val="24"/>
                      <w:lang w:val="en-US" w:eastAsia="zh-CN"/>
                    </w:rPr>
                  </w:rPrChange>
                </w:rPr>
                <w:t>(E,Z,E) one C=N cis</w:t>
              </w:r>
            </w:ins>
          </w:p>
        </w:tc>
        <w:tc>
          <w:tcPr>
            <w:tcW w:w="0" w:type="auto"/>
            <w:shd w:val="clear" w:color="auto" w:fill="FFFFFF"/>
            <w:vAlign w:val="center"/>
            <w:tcPrChange w:id="822" w:author="bebiyy" w:date="2026-04-17T11:36:06Z">
              <w:tcPr>
                <w:tcW w:w="0" w:type="auto"/>
                <w:vAlign w:val="center"/>
              </w:tcPr>
            </w:tcPrChange>
          </w:tcPr>
          <w:p w14:paraId="23C3BBF7">
            <w:pPr>
              <w:widowControl/>
              <w:ind w:firstLine="0" w:firstLineChars="0"/>
              <w:jc w:val="center"/>
              <w:rPr>
                <w:ins w:id="824" w:author="bebiyy" w:date="2026-04-17T11:35:48Z"/>
                <w:rFonts w:cstheme="majorBidi"/>
                <w:b w:val="0"/>
                <w:bCs w:val="0"/>
                <w:color w:val="000000"/>
                <w:szCs w:val="24"/>
                <w:rPrChange w:id="825" w:author="bebiyy" w:date="2026-04-17T11:36:02Z">
                  <w:rPr>
                    <w:ins w:id="826" w:author="bebiyy" w:date="2026-04-17T11:35:48Z"/>
                    <w:rFonts w:cstheme="majorBidi"/>
                    <w:b/>
                    <w:bCs/>
                    <w:szCs w:val="24"/>
                  </w:rPr>
                </w:rPrChange>
              </w:rPr>
              <w:pPrChange w:id="823" w:author="bebiyy" w:date="2026-04-17T11:36:00Z">
                <w:pPr>
                  <w:widowControl/>
                  <w:ind w:firstLine="0" w:firstLineChars="0"/>
                </w:pPr>
              </w:pPrChange>
            </w:pPr>
            <w:ins w:id="827" w:author="bebiyy" w:date="2026-04-17T11:35:48Z">
              <w:r>
                <w:rPr>
                  <w:rFonts w:cstheme="majorBidi"/>
                  <w:b w:val="0"/>
                  <w:bCs w:val="0"/>
                  <w:color w:val="000000"/>
                  <w:szCs w:val="24"/>
                  <w:lang w:val="en-US" w:eastAsia="zh-CN"/>
                  <w:rPrChange w:id="828" w:author="bebiyy" w:date="2026-04-17T11:36:02Z">
                    <w:rPr>
                      <w:rFonts w:cstheme="majorBidi"/>
                      <w:b/>
                      <w:bCs/>
                      <w:szCs w:val="24"/>
                      <w:lang w:val="en-US" w:eastAsia="zh-CN"/>
                    </w:rPr>
                  </w:rPrChange>
                </w:rPr>
                <w:t>+6.1</w:t>
              </w:r>
            </w:ins>
          </w:p>
        </w:tc>
        <w:tc>
          <w:tcPr>
            <w:tcW w:w="0" w:type="auto"/>
            <w:shd w:val="clear" w:color="auto" w:fill="FFFFFF"/>
            <w:vAlign w:val="center"/>
            <w:tcPrChange w:id="829" w:author="bebiyy" w:date="2026-04-17T11:36:06Z">
              <w:tcPr>
                <w:tcW w:w="0" w:type="auto"/>
                <w:vAlign w:val="center"/>
              </w:tcPr>
            </w:tcPrChange>
          </w:tcPr>
          <w:p w14:paraId="25E31201">
            <w:pPr>
              <w:widowControl/>
              <w:ind w:firstLine="0" w:firstLineChars="0"/>
              <w:jc w:val="center"/>
              <w:rPr>
                <w:ins w:id="831" w:author="bebiyy" w:date="2026-04-17T11:35:48Z"/>
                <w:rFonts w:cstheme="majorBidi"/>
                <w:b w:val="0"/>
                <w:bCs w:val="0"/>
                <w:color w:val="000000"/>
                <w:szCs w:val="24"/>
                <w:rPrChange w:id="832" w:author="bebiyy" w:date="2026-04-17T11:36:02Z">
                  <w:rPr>
                    <w:ins w:id="833" w:author="bebiyy" w:date="2026-04-17T11:35:48Z"/>
                    <w:rFonts w:cstheme="majorBidi"/>
                    <w:b/>
                    <w:bCs/>
                    <w:szCs w:val="24"/>
                  </w:rPr>
                </w:rPrChange>
              </w:rPr>
              <w:pPrChange w:id="830" w:author="bebiyy" w:date="2026-04-17T11:36:00Z">
                <w:pPr>
                  <w:widowControl/>
                  <w:ind w:firstLine="0" w:firstLineChars="0"/>
                </w:pPr>
              </w:pPrChange>
            </w:pPr>
            <w:ins w:id="834" w:author="bebiyy" w:date="2026-04-17T11:35:48Z">
              <w:r>
                <w:rPr>
                  <w:rFonts w:cstheme="majorBidi"/>
                  <w:b w:val="0"/>
                  <w:bCs w:val="0"/>
                  <w:color w:val="000000"/>
                  <w:szCs w:val="24"/>
                  <w:lang w:val="en-US" w:eastAsia="zh-CN"/>
                  <w:rPrChange w:id="835" w:author="bebiyy" w:date="2026-04-17T11:36:02Z">
                    <w:rPr>
                      <w:rFonts w:cstheme="majorBidi"/>
                      <w:b/>
                      <w:bCs/>
                      <w:szCs w:val="24"/>
                      <w:lang w:val="en-US" w:eastAsia="zh-CN"/>
                    </w:rPr>
                  </w:rPrChange>
                </w:rPr>
                <w:t>3.49</w:t>
              </w:r>
            </w:ins>
          </w:p>
        </w:tc>
      </w:tr>
      <w:tr w14:paraId="1FB0F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Change w:id="837" w:author="bebiyy" w:date="2026-04-17T11:36:0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blPrExChange>
        </w:tblPrEx>
        <w:trPr>
          <w:jc w:val="center"/>
          <w:ins w:id="836" w:author="bebiyy" w:date="2026-04-17T11:35:48Z"/>
          <w:trPrChange w:id="837" w:author="bebiyy" w:date="2026-04-17T11:36:06Z">
            <w:trPr>
              <w:tblCellSpacing w:w="15" w:type="dxa"/>
            </w:trPr>
          </w:trPrChange>
        </w:trPr>
        <w:tc>
          <w:tcPr>
            <w:tcW w:w="0" w:type="auto"/>
            <w:shd w:val="clear" w:color="auto" w:fill="FFFFFF"/>
            <w:vAlign w:val="center"/>
            <w:tcPrChange w:id="838" w:author="bebiyy" w:date="2026-04-17T11:36:06Z">
              <w:tcPr>
                <w:tcW w:w="0" w:type="auto"/>
                <w:vAlign w:val="center"/>
              </w:tcPr>
            </w:tcPrChange>
          </w:tcPr>
          <w:p w14:paraId="24429CE0">
            <w:pPr>
              <w:widowControl/>
              <w:ind w:firstLine="0" w:firstLineChars="0"/>
              <w:jc w:val="center"/>
              <w:rPr>
                <w:ins w:id="840" w:author="bebiyy" w:date="2026-04-17T11:35:48Z"/>
                <w:rFonts w:cstheme="majorBidi"/>
                <w:b w:val="0"/>
                <w:bCs w:val="0"/>
                <w:color w:val="000000"/>
                <w:szCs w:val="24"/>
                <w:rPrChange w:id="841" w:author="bebiyy" w:date="2026-04-17T11:36:02Z">
                  <w:rPr>
                    <w:ins w:id="842" w:author="bebiyy" w:date="2026-04-17T11:35:48Z"/>
                    <w:rFonts w:cstheme="majorBidi"/>
                    <w:b/>
                    <w:bCs/>
                    <w:szCs w:val="24"/>
                  </w:rPr>
                </w:rPrChange>
              </w:rPr>
              <w:pPrChange w:id="839" w:author="bebiyy" w:date="2026-04-17T11:36:00Z">
                <w:pPr>
                  <w:widowControl/>
                  <w:ind w:firstLine="0" w:firstLineChars="0"/>
                </w:pPr>
              </w:pPrChange>
            </w:pPr>
            <w:ins w:id="843" w:author="bebiyy" w:date="2026-04-17T11:35:48Z">
              <w:r>
                <w:rPr>
                  <w:rFonts w:cstheme="majorBidi"/>
                  <w:b w:val="0"/>
                  <w:bCs w:val="0"/>
                  <w:color w:val="000000"/>
                  <w:szCs w:val="24"/>
                  <w:lang w:val="en-US" w:eastAsia="zh-CN"/>
                  <w:rPrChange w:id="844" w:author="bebiyy" w:date="2026-04-17T11:36:02Z">
                    <w:rPr>
                      <w:rFonts w:cstheme="majorBidi"/>
                      <w:b/>
                      <w:bCs/>
                      <w:szCs w:val="24"/>
                      <w:lang w:val="en-US" w:eastAsia="zh-CN"/>
                    </w:rPr>
                  </w:rPrChange>
                </w:rPr>
                <w:t>(E,Z,Z) both C=N cis</w:t>
              </w:r>
            </w:ins>
          </w:p>
        </w:tc>
        <w:tc>
          <w:tcPr>
            <w:tcW w:w="0" w:type="auto"/>
            <w:shd w:val="clear" w:color="auto" w:fill="FFFFFF"/>
            <w:vAlign w:val="center"/>
            <w:tcPrChange w:id="845" w:author="bebiyy" w:date="2026-04-17T11:36:06Z">
              <w:tcPr>
                <w:tcW w:w="0" w:type="auto"/>
                <w:vAlign w:val="center"/>
              </w:tcPr>
            </w:tcPrChange>
          </w:tcPr>
          <w:p w14:paraId="66E424D6">
            <w:pPr>
              <w:widowControl/>
              <w:ind w:firstLine="0" w:firstLineChars="0"/>
              <w:jc w:val="center"/>
              <w:rPr>
                <w:ins w:id="847" w:author="bebiyy" w:date="2026-04-17T11:35:48Z"/>
                <w:rFonts w:cstheme="majorBidi"/>
                <w:b w:val="0"/>
                <w:bCs w:val="0"/>
                <w:color w:val="000000"/>
                <w:szCs w:val="24"/>
                <w:rPrChange w:id="848" w:author="bebiyy" w:date="2026-04-17T11:36:02Z">
                  <w:rPr>
                    <w:ins w:id="849" w:author="bebiyy" w:date="2026-04-17T11:35:48Z"/>
                    <w:rFonts w:cstheme="majorBidi"/>
                    <w:b/>
                    <w:bCs/>
                    <w:szCs w:val="24"/>
                  </w:rPr>
                </w:rPrChange>
              </w:rPr>
              <w:pPrChange w:id="846" w:author="bebiyy" w:date="2026-04-17T11:36:00Z">
                <w:pPr>
                  <w:widowControl/>
                  <w:ind w:firstLine="0" w:firstLineChars="0"/>
                </w:pPr>
              </w:pPrChange>
            </w:pPr>
            <w:ins w:id="850" w:author="bebiyy" w:date="2026-04-17T11:35:48Z">
              <w:r>
                <w:rPr>
                  <w:rFonts w:cstheme="majorBidi"/>
                  <w:b w:val="0"/>
                  <w:bCs w:val="0"/>
                  <w:color w:val="000000"/>
                  <w:szCs w:val="24"/>
                  <w:lang w:val="en-US" w:eastAsia="zh-CN"/>
                  <w:rPrChange w:id="851" w:author="bebiyy" w:date="2026-04-17T11:36:02Z">
                    <w:rPr>
                      <w:rFonts w:cstheme="majorBidi"/>
                      <w:b/>
                      <w:bCs/>
                      <w:szCs w:val="24"/>
                      <w:lang w:val="en-US" w:eastAsia="zh-CN"/>
                    </w:rPr>
                  </w:rPrChange>
                </w:rPr>
                <w:t>+11.8</w:t>
              </w:r>
            </w:ins>
          </w:p>
        </w:tc>
        <w:tc>
          <w:tcPr>
            <w:tcW w:w="0" w:type="auto"/>
            <w:shd w:val="clear" w:color="auto" w:fill="FFFFFF"/>
            <w:vAlign w:val="center"/>
            <w:tcPrChange w:id="852" w:author="bebiyy" w:date="2026-04-17T11:36:06Z">
              <w:tcPr>
                <w:tcW w:w="0" w:type="auto"/>
                <w:vAlign w:val="center"/>
              </w:tcPr>
            </w:tcPrChange>
          </w:tcPr>
          <w:p w14:paraId="367AB519">
            <w:pPr>
              <w:widowControl/>
              <w:ind w:firstLine="0" w:firstLineChars="0"/>
              <w:jc w:val="center"/>
              <w:rPr>
                <w:ins w:id="854" w:author="bebiyy" w:date="2026-04-17T11:35:48Z"/>
                <w:rFonts w:cstheme="majorBidi"/>
                <w:b w:val="0"/>
                <w:bCs w:val="0"/>
                <w:color w:val="000000"/>
                <w:szCs w:val="24"/>
                <w:rPrChange w:id="855" w:author="bebiyy" w:date="2026-04-17T11:36:02Z">
                  <w:rPr>
                    <w:ins w:id="856" w:author="bebiyy" w:date="2026-04-17T11:35:48Z"/>
                    <w:rFonts w:cstheme="majorBidi"/>
                    <w:b/>
                    <w:bCs/>
                    <w:szCs w:val="24"/>
                  </w:rPr>
                </w:rPrChange>
              </w:rPr>
              <w:pPrChange w:id="853" w:author="bebiyy" w:date="2026-04-17T11:36:00Z">
                <w:pPr>
                  <w:widowControl/>
                  <w:ind w:firstLine="0" w:firstLineChars="0"/>
                </w:pPr>
              </w:pPrChange>
            </w:pPr>
            <w:ins w:id="857" w:author="bebiyy" w:date="2026-04-17T11:35:48Z">
              <w:r>
                <w:rPr>
                  <w:rFonts w:cstheme="majorBidi"/>
                  <w:b w:val="0"/>
                  <w:bCs w:val="0"/>
                  <w:color w:val="000000"/>
                  <w:szCs w:val="24"/>
                  <w:lang w:val="en-US" w:eastAsia="zh-CN"/>
                  <w:rPrChange w:id="858" w:author="bebiyy" w:date="2026-04-17T11:36:02Z">
                    <w:rPr>
                      <w:rFonts w:cstheme="majorBidi"/>
                      <w:b/>
                      <w:bCs/>
                      <w:szCs w:val="24"/>
                      <w:lang w:val="en-US" w:eastAsia="zh-CN"/>
                    </w:rPr>
                  </w:rPrChange>
                </w:rPr>
                <w:t>3.35</w:t>
              </w:r>
            </w:ins>
          </w:p>
        </w:tc>
      </w:tr>
      <w:tr w14:paraId="3DC59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Change w:id="860" w:author="bebiyy" w:date="2026-04-17T11:36:0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blPrExChange>
        </w:tblPrEx>
        <w:trPr>
          <w:jc w:val="center"/>
          <w:ins w:id="859" w:author="bebiyy" w:date="2026-04-17T11:35:48Z"/>
          <w:trPrChange w:id="860" w:author="bebiyy" w:date="2026-04-17T11:36:06Z">
            <w:trPr>
              <w:tblCellSpacing w:w="15" w:type="dxa"/>
            </w:trPr>
          </w:trPrChange>
        </w:trPr>
        <w:tc>
          <w:tcPr>
            <w:tcW w:w="0" w:type="auto"/>
            <w:tcBorders>
              <w:bottom w:val="single" w:color="000000" w:sz="12" w:space="0"/>
            </w:tcBorders>
            <w:shd w:val="clear" w:color="auto" w:fill="FFFFFF"/>
            <w:vAlign w:val="center"/>
            <w:tcPrChange w:id="861" w:author="bebiyy" w:date="2026-04-17T11:36:06Z">
              <w:tcPr>
                <w:tcW w:w="0" w:type="auto"/>
                <w:vAlign w:val="center"/>
              </w:tcPr>
            </w:tcPrChange>
          </w:tcPr>
          <w:p w14:paraId="6064F42E">
            <w:pPr>
              <w:widowControl/>
              <w:ind w:firstLine="0" w:firstLineChars="0"/>
              <w:jc w:val="center"/>
              <w:rPr>
                <w:ins w:id="863" w:author="bebiyy" w:date="2026-04-17T11:35:48Z"/>
                <w:rFonts w:cstheme="majorBidi"/>
                <w:b w:val="0"/>
                <w:bCs w:val="0"/>
                <w:color w:val="000000"/>
                <w:szCs w:val="24"/>
                <w:rPrChange w:id="864" w:author="bebiyy" w:date="2026-04-17T11:36:02Z">
                  <w:rPr>
                    <w:ins w:id="865" w:author="bebiyy" w:date="2026-04-17T11:35:48Z"/>
                    <w:rFonts w:cstheme="majorBidi"/>
                    <w:b/>
                    <w:bCs/>
                    <w:szCs w:val="24"/>
                  </w:rPr>
                </w:rPrChange>
              </w:rPr>
              <w:pPrChange w:id="862" w:author="bebiyy" w:date="2026-04-17T11:36:00Z">
                <w:pPr>
                  <w:widowControl/>
                  <w:ind w:firstLine="0" w:firstLineChars="0"/>
                </w:pPr>
              </w:pPrChange>
            </w:pPr>
            <w:ins w:id="866" w:author="bebiyy" w:date="2026-04-17T11:35:48Z">
              <w:r>
                <w:rPr>
                  <w:rFonts w:cstheme="majorBidi"/>
                  <w:b w:val="0"/>
                  <w:bCs w:val="0"/>
                  <w:color w:val="000000"/>
                  <w:szCs w:val="24"/>
                  <w:lang w:val="en-US" w:eastAsia="zh-CN"/>
                  <w:rPrChange w:id="867" w:author="bebiyy" w:date="2026-04-17T11:36:02Z">
                    <w:rPr>
                      <w:rFonts w:cstheme="majorBidi"/>
                      <w:b/>
                      <w:bCs/>
                      <w:szCs w:val="24"/>
                      <w:lang w:val="en-US" w:eastAsia="zh-CN"/>
                    </w:rPr>
                  </w:rPrChange>
                </w:rPr>
                <w:t>(Z,Z,Z) all-cis</w:t>
              </w:r>
            </w:ins>
          </w:p>
        </w:tc>
        <w:tc>
          <w:tcPr>
            <w:tcW w:w="0" w:type="auto"/>
            <w:tcBorders>
              <w:bottom w:val="single" w:color="000000" w:sz="12" w:space="0"/>
            </w:tcBorders>
            <w:shd w:val="clear" w:color="auto" w:fill="FFFFFF"/>
            <w:vAlign w:val="center"/>
            <w:tcPrChange w:id="868" w:author="bebiyy" w:date="2026-04-17T11:36:06Z">
              <w:tcPr>
                <w:tcW w:w="0" w:type="auto"/>
                <w:vAlign w:val="center"/>
              </w:tcPr>
            </w:tcPrChange>
          </w:tcPr>
          <w:p w14:paraId="58CB26F3">
            <w:pPr>
              <w:widowControl/>
              <w:ind w:firstLine="0" w:firstLineChars="0"/>
              <w:jc w:val="center"/>
              <w:rPr>
                <w:ins w:id="870" w:author="bebiyy" w:date="2026-04-17T11:35:48Z"/>
                <w:rFonts w:cstheme="majorBidi"/>
                <w:b w:val="0"/>
                <w:bCs w:val="0"/>
                <w:color w:val="000000"/>
                <w:szCs w:val="24"/>
                <w:rPrChange w:id="871" w:author="bebiyy" w:date="2026-04-17T11:36:02Z">
                  <w:rPr>
                    <w:ins w:id="872" w:author="bebiyy" w:date="2026-04-17T11:35:48Z"/>
                    <w:rFonts w:cstheme="majorBidi"/>
                    <w:b/>
                    <w:bCs/>
                    <w:szCs w:val="24"/>
                  </w:rPr>
                </w:rPrChange>
              </w:rPr>
              <w:pPrChange w:id="869" w:author="bebiyy" w:date="2026-04-17T11:36:00Z">
                <w:pPr>
                  <w:widowControl/>
                  <w:ind w:firstLine="0" w:firstLineChars="0"/>
                </w:pPr>
              </w:pPrChange>
            </w:pPr>
            <w:ins w:id="873" w:author="bebiyy" w:date="2026-04-17T11:35:48Z">
              <w:r>
                <w:rPr>
                  <w:rFonts w:cstheme="majorBidi"/>
                  <w:b w:val="0"/>
                  <w:bCs w:val="0"/>
                  <w:color w:val="000000"/>
                  <w:szCs w:val="24"/>
                  <w:lang w:val="en-US" w:eastAsia="zh-CN"/>
                  <w:rPrChange w:id="874" w:author="bebiyy" w:date="2026-04-17T11:36:02Z">
                    <w:rPr>
                      <w:rFonts w:cstheme="majorBidi"/>
                      <w:b/>
                      <w:bCs/>
                      <w:szCs w:val="24"/>
                      <w:lang w:val="en-US" w:eastAsia="zh-CN"/>
                    </w:rPr>
                  </w:rPrChange>
                </w:rPr>
                <w:t>+19.2</w:t>
              </w:r>
            </w:ins>
          </w:p>
        </w:tc>
        <w:tc>
          <w:tcPr>
            <w:tcW w:w="0" w:type="auto"/>
            <w:tcBorders>
              <w:bottom w:val="single" w:color="000000" w:sz="12" w:space="0"/>
            </w:tcBorders>
            <w:shd w:val="clear" w:color="auto" w:fill="FFFFFF"/>
            <w:vAlign w:val="center"/>
            <w:tcPrChange w:id="875" w:author="bebiyy" w:date="2026-04-17T11:36:06Z">
              <w:tcPr>
                <w:tcW w:w="0" w:type="auto"/>
                <w:vAlign w:val="center"/>
              </w:tcPr>
            </w:tcPrChange>
          </w:tcPr>
          <w:p w14:paraId="0D0018EB">
            <w:pPr>
              <w:widowControl/>
              <w:ind w:firstLine="0" w:firstLineChars="0"/>
              <w:jc w:val="center"/>
              <w:rPr>
                <w:ins w:id="877" w:author="bebiyy" w:date="2026-04-17T11:35:48Z"/>
                <w:rFonts w:cstheme="majorBidi"/>
                <w:b w:val="0"/>
                <w:bCs w:val="0"/>
                <w:color w:val="000000"/>
                <w:szCs w:val="24"/>
                <w:rPrChange w:id="878" w:author="bebiyy" w:date="2026-04-17T11:36:02Z">
                  <w:rPr>
                    <w:ins w:id="879" w:author="bebiyy" w:date="2026-04-17T11:35:48Z"/>
                    <w:rFonts w:cstheme="majorBidi"/>
                    <w:b/>
                    <w:bCs/>
                    <w:szCs w:val="24"/>
                  </w:rPr>
                </w:rPrChange>
              </w:rPr>
              <w:pPrChange w:id="876" w:author="bebiyy" w:date="2026-04-17T11:36:00Z">
                <w:pPr>
                  <w:widowControl/>
                  <w:ind w:firstLine="0" w:firstLineChars="0"/>
                </w:pPr>
              </w:pPrChange>
            </w:pPr>
            <w:ins w:id="880" w:author="bebiyy" w:date="2026-04-17T11:35:48Z">
              <w:r>
                <w:rPr>
                  <w:rFonts w:cstheme="majorBidi"/>
                  <w:b w:val="0"/>
                  <w:bCs w:val="0"/>
                  <w:color w:val="000000"/>
                  <w:szCs w:val="24"/>
                  <w:lang w:val="en-US" w:eastAsia="zh-CN"/>
                  <w:rPrChange w:id="881" w:author="bebiyy" w:date="2026-04-17T11:36:02Z">
                    <w:rPr>
                      <w:rFonts w:cstheme="majorBidi"/>
                      <w:b/>
                      <w:bCs/>
                      <w:szCs w:val="24"/>
                      <w:lang w:val="en-US" w:eastAsia="zh-CN"/>
                    </w:rPr>
                  </w:rPrChange>
                </w:rPr>
                <w:t>3.22</w:t>
              </w:r>
            </w:ins>
          </w:p>
        </w:tc>
      </w:tr>
    </w:tbl>
    <w:p w14:paraId="75292056">
      <w:pPr>
        <w:widowControl/>
        <w:ind w:firstLine="480" w:firstLineChars="200"/>
        <w:rPr>
          <w:ins w:id="883" w:author="bebiyy" w:date="2026-04-17T11:35:48Z"/>
          <w:rFonts w:cstheme="majorBidi"/>
          <w:b w:val="0"/>
          <w:bCs w:val="0"/>
          <w:szCs w:val="24"/>
          <w:rPrChange w:id="884" w:author="bebiyy" w:date="2026-04-17T11:35:53Z">
            <w:rPr>
              <w:ins w:id="885" w:author="bebiyy" w:date="2026-04-17T11:35:48Z"/>
              <w:rFonts w:cstheme="majorBidi"/>
              <w:b/>
              <w:bCs/>
              <w:szCs w:val="24"/>
            </w:rPr>
          </w:rPrChange>
        </w:rPr>
        <w:pPrChange w:id="882" w:author="bebiyy" w:date="2026-04-17T11:36:07Z">
          <w:pPr>
            <w:widowControl/>
            <w:ind w:firstLine="0" w:firstLineChars="0"/>
          </w:pPr>
        </w:pPrChange>
      </w:pPr>
      <w:ins w:id="886" w:author="bebiyy" w:date="2026-04-17T11:35:48Z">
        <w:r>
          <w:rPr>
            <w:rFonts w:cstheme="majorBidi"/>
            <w:b w:val="0"/>
            <w:bCs w:val="0"/>
            <w:szCs w:val="24"/>
            <w:rPrChange w:id="887" w:author="bebiyy" w:date="2026-04-17T11:35:53Z">
              <w:rPr>
                <w:rFonts w:cstheme="majorBidi"/>
                <w:b/>
                <w:bCs/>
                <w:szCs w:val="24"/>
              </w:rPr>
            </w:rPrChange>
          </w:rPr>
          <w:t>The (E,E,E) isomer is the global minimum and exhibits a HOMO–LUMO gap of 3.58 eV (corresponding to approximately 346 nm), in reasonable agreement with the experimental 365 nm irradiation wavelength.</w:t>
        </w:r>
      </w:ins>
    </w:p>
    <w:p w14:paraId="2709E86B">
      <w:pPr>
        <w:widowControl/>
        <w:ind w:firstLine="480"/>
        <w:rPr>
          <w:del w:id="888" w:author="bebiyy" w:date="2026-04-17T11:35:37Z"/>
          <w:rFonts w:cstheme="majorBidi"/>
          <w:szCs w:val="24"/>
        </w:rPr>
      </w:pPr>
      <w:del w:id="889" w:author="bebiyy" w:date="2026-04-17T11:35:37Z">
        <w:r>
          <w:rPr>
            <w:rFonts w:cstheme="majorBidi"/>
            <w:szCs w:val="24"/>
          </w:rPr>
          <w:delText>The structure</w:delText>
        </w:r>
      </w:del>
      <w:del w:id="890" w:author="bebiyy" w:date="2026-04-17T11:35:37Z">
        <w:r>
          <w:rPr>
            <w:rFonts w:hint="eastAsia" w:cstheme="majorBidi"/>
            <w:szCs w:val="24"/>
          </w:rPr>
          <w:delText xml:space="preserve"> </w:delText>
        </w:r>
      </w:del>
      <w:del w:id="891" w:author="bebiyy" w:date="2026-04-17T11:35:37Z">
        <w:r>
          <w:rPr>
            <w:rFonts w:cstheme="majorBidi"/>
            <w:szCs w:val="24"/>
          </w:rPr>
          <w:delText xml:space="preserve">of </w:delText>
        </w:r>
      </w:del>
      <w:del w:id="892" w:author="bebiyy" w:date="2026-04-17T11:35:37Z">
        <w:r>
          <w:rPr>
            <w:rFonts w:hint="eastAsia" w:cstheme="majorBidi"/>
            <w:szCs w:val="24"/>
          </w:rPr>
          <w:delText>c</w:delText>
        </w:r>
      </w:del>
      <w:del w:id="893" w:author="bebiyy" w:date="2026-04-17T11:35:37Z">
        <w:r>
          <w:rPr>
            <w:rFonts w:cstheme="majorBidi"/>
            <w:szCs w:val="24"/>
          </w:rPr>
          <w:delText>omplex</w:delText>
        </w:r>
      </w:del>
      <w:del w:id="894" w:author="bebiyy" w:date="2026-04-17T11:35:37Z">
        <w:r>
          <w:rPr>
            <w:rFonts w:hint="eastAsia" w:cstheme="majorBidi"/>
            <w:szCs w:val="24"/>
          </w:rPr>
          <w:delText xml:space="preserve"> after 365 nm</w:delText>
        </w:r>
      </w:del>
      <w:del w:id="895" w:author="bebiyy" w:date="2026-04-17T11:35:37Z">
        <w:r>
          <w:rPr>
            <w:rFonts w:cstheme="majorBidi"/>
            <w:szCs w:val="24"/>
          </w:rPr>
          <w:delText xml:space="preserve"> were performed with the Gaussian</w:delText>
        </w:r>
        <w:bookmarkEnd w:id="100"/>
        <w:r>
          <w:rPr>
            <w:rFonts w:cstheme="majorBidi"/>
            <w:szCs w:val="24"/>
          </w:rPr>
          <w:delText xml:space="preserve"> 09 package.</w:delText>
        </w:r>
      </w:del>
      <w:del w:id="896" w:author="bebiyy" w:date="2026-04-17T11:35:37Z">
        <w:r>
          <w:rPr>
            <w:rFonts w:cstheme="majorBidi"/>
            <w:szCs w:val="24"/>
          </w:rPr>
          <w:fldChar w:fldCharType="begin"/>
        </w:r>
      </w:del>
      <w:del w:id="897" w:author="bebiyy" w:date="2026-04-17T11:35:37Z">
        <w:r>
          <w:rPr>
            <w:rFonts w:cstheme="majorBidi"/>
            <w:szCs w:val="24"/>
          </w:rPr>
          <w:delInstrText xml:space="preserve"> ADDIN EN.CITE &lt;EndNote&gt;&lt;Cite&gt;&lt;Author&gt;Dunning&lt;/Author&gt;&lt;Year&gt;1989&lt;/Year&gt;&lt;RecNum&gt;303&lt;/RecNum&gt;&lt;DisplayText&gt;&lt;style face="superscript"&gt;1&lt;/style&gt;&lt;/DisplayText&gt;&lt;record&gt;&lt;rec-number&gt;303&lt;/rec-number&gt;&lt;foreign-keys&gt;&lt;key app="EN" db-id="r5r99rwr8wwtx6eefrnp0efa0drztztsfztv" timestamp="1740830507"&gt;303&lt;/key&gt;&lt;/foreign-keys&gt;&lt;ref-type name="Journal Article"&gt;17&lt;/ref-type&gt;&lt;contributors&gt;&lt;authors&gt;&lt;author&gt;Dunning, Thom H., Jr.&lt;/author&gt;&lt;/authors&gt;&lt;/contributors&gt;&lt;titles&gt;&lt;title&gt;Gaussian basis sets for use in correlated molecular calculations. I. The atoms boron through neon and hydrogen&lt;/title&gt;&lt;secondary-title&gt;J. Chem. Phys.&lt;/secondary-title&gt;&lt;/titles&gt;&lt;periodical&gt;&lt;full-title&gt;Journal of Chemical Physics&lt;/full-title&gt;&lt;abbr-1&gt;J. Chem. Phys.&lt;/abbr-1&gt;&lt;abbr-2&gt;J Chem Phys&lt;/abbr-2&gt;&lt;/periodical&gt;&lt;pages&gt;1007&lt;/pages&gt;&lt;volume&gt;90&lt;/volume&gt;&lt;number&gt;2&lt;/number&gt;&lt;keywords&gt;&lt;keyword&gt;Gaussian basis correlated mol calculation&lt;/keyword&gt;&lt;keyword&gt;correlation energy optimized Gaussian basis atom&lt;/keyword&gt;&lt;/keywords&gt;&lt;dates&gt;&lt;year&gt;1989&lt;/year&gt;&lt;/dates&gt;&lt;isbn&gt;0021-9606&lt;/isbn&gt;&lt;urls&gt;&lt;/urls&gt;&lt;electronic-resource-num&gt;10.1063/1.456153&lt;/electronic-resource-num&gt;&lt;/record&gt;&lt;/Cite&gt;&lt;/EndNote&gt;</w:delInstrText>
        </w:r>
      </w:del>
      <w:del w:id="898" w:author="bebiyy" w:date="2026-04-17T11:35:37Z">
        <w:r>
          <w:rPr>
            <w:rFonts w:cstheme="majorBidi"/>
            <w:szCs w:val="24"/>
          </w:rPr>
          <w:fldChar w:fldCharType="separate"/>
        </w:r>
      </w:del>
      <w:del w:id="899" w:author="bebiyy" w:date="2026-04-17T11:35:37Z">
        <w:r>
          <w:rPr>
            <w:rFonts w:cstheme="majorBidi"/>
            <w:szCs w:val="24"/>
            <w:vertAlign w:val="superscript"/>
          </w:rPr>
          <w:delText>1</w:delText>
        </w:r>
      </w:del>
      <w:del w:id="900" w:author="bebiyy" w:date="2026-04-17T11:35:37Z">
        <w:r>
          <w:rPr>
            <w:rFonts w:cstheme="majorBidi"/>
            <w:szCs w:val="24"/>
          </w:rPr>
          <w:fldChar w:fldCharType="end"/>
        </w:r>
      </w:del>
      <w:del w:id="901" w:author="bebiyy" w:date="2026-04-17T11:35:37Z">
        <w:r>
          <w:rPr>
            <w:rFonts w:cstheme="majorBidi"/>
            <w:szCs w:val="24"/>
          </w:rPr>
          <w:delText xml:space="preserve"> Geometry optimizations were performed with the dispersion-corrected density functional method B3LYP-D3</w:delText>
        </w:r>
      </w:del>
      <w:del w:id="902" w:author="bebiyy" w:date="2026-04-17T11:35:37Z">
        <w:r>
          <w:rPr>
            <w:rFonts w:cstheme="majorBidi"/>
            <w:szCs w:val="24"/>
          </w:rPr>
          <w:fldChar w:fldCharType="begin"/>
        </w:r>
      </w:del>
      <w:del w:id="903" w:author="bebiyy" w:date="2026-04-17T11:35:37Z">
        <w:r>
          <w:rPr>
            <w:rFonts w:cstheme="majorBidi"/>
            <w:szCs w:val="24"/>
          </w:rPr>
          <w:delInstrText xml:space="preserve"> ADDIN EN.CITE &lt;EndNote&gt;&lt;Cite&gt;&lt;Author&gt;Lee&lt;/Author&gt;&lt;Year&gt;1988&lt;/Year&gt;&lt;RecNum&gt;298&lt;/RecNum&gt;&lt;DisplayText&gt;&lt;style face="superscript"&gt;2&lt;/style&gt;&lt;/DisplayText&gt;&lt;record&gt;&lt;rec-number&gt;298&lt;/rec-number&gt;&lt;foreign-keys&gt;&lt;key app="EN" db-id="r5r99rwr8wwtx6eefrnp0efa0drztztsfztv" timestamp="1740822619"&gt;298&lt;/key&gt;&lt;/foreign-keys&gt;&lt;ref-type name="Journal Article"&gt;17&lt;/ref-type&gt;&lt;contributors&gt;&lt;authors&gt;&lt;author&gt;Lee, Chengteh&lt;/author&gt;&lt;author&gt;Yang, Weitao&lt;/author&gt;&lt;author&gt;Parr, Robert G.&lt;/author&gt;&lt;/authors&gt;&lt;/contributors&gt;&lt;titles&gt;&lt;title&gt;Development of the Colle-Salvetti correlation-energy formula into a functional of the electron density&lt;/title&gt;&lt;secondary-title&gt;Phys. Rev. B: Condens. Matter&lt;/secondary-title&gt;&lt;/titles&gt;&lt;periodical&gt;&lt;full-title&gt;Physical Review B: Condensed Matter&lt;/full-title&gt;&lt;abbr-1&gt;Phys. Rev. B: Condens. Matter&lt;/abbr-1&gt;&lt;abbr-2&gt;Phys Rev B: Condens Matter&lt;/abbr-2&gt;&lt;/periodical&gt;&lt;pages&gt;785&lt;/pages&gt;&lt;volume&gt;37&lt;/volume&gt;&lt;number&gt;2&lt;/number&gt;&lt;keywords&gt;&lt;keyword&gt;correlation energy formula electron density&lt;/keyword&gt;&lt;keyword&gt;Cole Salvetti correlation energy formula&lt;/keyword&gt;&lt;/keywords&gt;&lt;dates&gt;&lt;year&gt;1988&lt;/year&gt;&lt;/dates&gt;&lt;isbn&gt;0163-1829&lt;/isbn&gt;&lt;urls&gt;&lt;/urls&gt;&lt;electronic-resource-num&gt;10.1103/physrevb.37.785&lt;/electronic-resource-num&gt;&lt;/record&gt;&lt;/Cite&gt;&lt;/EndNote&gt;</w:delInstrText>
        </w:r>
      </w:del>
      <w:del w:id="904" w:author="bebiyy" w:date="2026-04-17T11:35:37Z">
        <w:r>
          <w:rPr>
            <w:rFonts w:cstheme="majorBidi"/>
            <w:szCs w:val="24"/>
          </w:rPr>
          <w:fldChar w:fldCharType="separate"/>
        </w:r>
      </w:del>
      <w:del w:id="905" w:author="bebiyy" w:date="2026-04-17T11:35:37Z">
        <w:r>
          <w:rPr>
            <w:rFonts w:cstheme="majorBidi"/>
            <w:szCs w:val="24"/>
            <w:vertAlign w:val="superscript"/>
          </w:rPr>
          <w:delText>2</w:delText>
        </w:r>
      </w:del>
      <w:del w:id="906" w:author="bebiyy" w:date="2026-04-17T11:35:37Z">
        <w:r>
          <w:rPr>
            <w:rFonts w:cstheme="majorBidi"/>
            <w:szCs w:val="24"/>
          </w:rPr>
          <w:fldChar w:fldCharType="end"/>
        </w:r>
      </w:del>
      <w:del w:id="907" w:author="bebiyy" w:date="2026-04-17T11:35:37Z">
        <w:r>
          <w:rPr>
            <w:rFonts w:cstheme="majorBidi"/>
            <w:szCs w:val="24"/>
          </w:rPr>
          <w:delText xml:space="preserve"> and 6-31G(d)</w:delText>
        </w:r>
      </w:del>
      <w:del w:id="908" w:author="bebiyy" w:date="2026-04-17T11:35:37Z">
        <w:r>
          <w:rPr>
            <w:rFonts w:cstheme="majorBidi"/>
            <w:szCs w:val="24"/>
          </w:rPr>
          <w:fldChar w:fldCharType="begin">
            <w:fldData xml:space="preserve">PEVuZE5vdGU+PENpdGU+PEF1dGhvcj5EaXRjaGZpZWxkPC9BdXRob3I+PFllYXI+MTk3MTwvWWVh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</w:fldData>
          </w:fldChar>
        </w:r>
      </w:del>
      <w:del w:id="909" w:author="bebiyy" w:date="2026-04-17T11:35:37Z">
        <w:r>
          <w:rPr>
            <w:rFonts w:cstheme="majorBidi"/>
            <w:szCs w:val="24"/>
          </w:rPr>
          <w:delInstrText xml:space="preserve"> ADDIN EN.CITE </w:delInstrText>
        </w:r>
      </w:del>
      <w:del w:id="910" w:author="bebiyy" w:date="2026-04-17T11:35:37Z">
        <w:r>
          <w:rPr>
            <w:rFonts w:cstheme="majorBidi"/>
            <w:szCs w:val="24"/>
          </w:rPr>
          <w:fldChar w:fldCharType="begin">
            <w:fldData xml:space="preserve">PEVuZE5vdGU+PENpdGU+PEF1dGhvcj5EaXRjaGZpZWxkPC9BdXRob3I+PFllYXI+MTk3MTwvWWVh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</w:fldData>
          </w:fldChar>
        </w:r>
      </w:del>
      <w:del w:id="911" w:author="bebiyy" w:date="2026-04-17T11:35:37Z">
        <w:r>
          <w:rPr>
            <w:rFonts w:cstheme="majorBidi"/>
            <w:szCs w:val="24"/>
          </w:rPr>
          <w:delInstrText xml:space="preserve"> ADDIN EN.CITE.DATA </w:delInstrText>
        </w:r>
      </w:del>
      <w:del w:id="912" w:author="bebiyy" w:date="2026-04-17T11:35:37Z">
        <w:r>
          <w:rPr>
            <w:rFonts w:cstheme="majorBidi"/>
            <w:szCs w:val="24"/>
          </w:rPr>
          <w:fldChar w:fldCharType="end"/>
        </w:r>
      </w:del>
      <w:del w:id="913" w:author="bebiyy" w:date="2026-04-17T11:35:37Z">
        <w:r>
          <w:rPr>
            <w:rFonts w:cstheme="majorBidi"/>
            <w:szCs w:val="24"/>
          </w:rPr>
          <w:fldChar w:fldCharType="separate"/>
        </w:r>
      </w:del>
      <w:del w:id="914" w:author="bebiyy" w:date="2026-04-17T11:35:37Z">
        <w:r>
          <w:rPr>
            <w:rFonts w:cstheme="majorBidi"/>
            <w:szCs w:val="24"/>
            <w:vertAlign w:val="superscript"/>
          </w:rPr>
          <w:delText>3, 4</w:delText>
        </w:r>
      </w:del>
      <w:del w:id="915" w:author="bebiyy" w:date="2026-04-17T11:35:37Z">
        <w:r>
          <w:rPr>
            <w:rFonts w:cstheme="majorBidi"/>
            <w:szCs w:val="24"/>
          </w:rPr>
          <w:fldChar w:fldCharType="end"/>
        </w:r>
      </w:del>
      <w:del w:id="916" w:author="bebiyy" w:date="2026-04-17T11:35:37Z">
        <w:r>
          <w:rPr>
            <w:rFonts w:cstheme="majorBidi"/>
            <w:szCs w:val="24"/>
          </w:rPr>
          <w:delText xml:space="preserve"> basis set with solvent effects in dichloroethane represented by the</w:delText>
        </w:r>
      </w:del>
      <w:del w:id="917" w:author="bebiyy" w:date="2026-04-17T11:35:37Z">
        <w:r>
          <w:rPr>
            <w:rFonts w:hint="eastAsia" w:cstheme="majorBidi"/>
            <w:szCs w:val="24"/>
          </w:rPr>
          <w:delText xml:space="preserve"> </w:delText>
        </w:r>
      </w:del>
      <w:del w:id="918" w:author="bebiyy" w:date="2026-04-17T11:35:37Z">
        <w:r>
          <w:rPr>
            <w:rFonts w:cstheme="majorBidi"/>
            <w:szCs w:val="24"/>
          </w:rPr>
          <w:delText>IEFPCM solvation model.</w:delText>
        </w:r>
      </w:del>
      <w:del w:id="919" w:author="bebiyy" w:date="2026-04-17T11:35:37Z">
        <w:r>
          <w:rPr>
            <w:rFonts w:cstheme="majorBidi"/>
            <w:szCs w:val="24"/>
          </w:rPr>
          <w:fldChar w:fldCharType="begin">
            <w:fldData xml:space="preserve">PEVuZE5vdGU+PENpdGU+PEF1dGhvcj5HaG9zaDwvQXV0aG9yPjxZZWFyPjIwMTU8L1llYXI+PFJl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</w:fldData>
          </w:fldChar>
        </w:r>
      </w:del>
      <w:del w:id="920" w:author="bebiyy" w:date="2026-04-17T11:35:37Z">
        <w:r>
          <w:rPr>
            <w:rFonts w:cstheme="majorBidi"/>
            <w:szCs w:val="24"/>
          </w:rPr>
          <w:delInstrText xml:space="preserve"> ADDIN EN.CITE </w:delInstrText>
        </w:r>
      </w:del>
      <w:del w:id="921" w:author="bebiyy" w:date="2026-04-17T11:35:37Z">
        <w:r>
          <w:rPr>
            <w:rFonts w:cstheme="majorBidi"/>
            <w:szCs w:val="24"/>
          </w:rPr>
          <w:fldChar w:fldCharType="begin">
            <w:fldData xml:space="preserve">PEVuZE5vdGU+PENpdGU+PEF1dGhvcj5HaG9zaDwvQXV0aG9yPjxZZWFyPjIwMTU8L1llYXI+PFJl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</w:fldData>
          </w:fldChar>
        </w:r>
      </w:del>
      <w:del w:id="922" w:author="bebiyy" w:date="2026-04-17T11:35:37Z">
        <w:r>
          <w:rPr>
            <w:rFonts w:cstheme="majorBidi"/>
            <w:szCs w:val="24"/>
          </w:rPr>
          <w:delInstrText xml:space="preserve"> ADDIN EN.CITE.DATA </w:delInstrText>
        </w:r>
      </w:del>
      <w:del w:id="923" w:author="bebiyy" w:date="2026-04-17T11:35:37Z">
        <w:r>
          <w:rPr>
            <w:rFonts w:cstheme="majorBidi"/>
            <w:szCs w:val="24"/>
          </w:rPr>
          <w:fldChar w:fldCharType="end"/>
        </w:r>
      </w:del>
      <w:del w:id="924" w:author="bebiyy" w:date="2026-04-17T11:35:37Z">
        <w:r>
          <w:rPr>
            <w:rFonts w:cstheme="majorBidi"/>
            <w:szCs w:val="24"/>
          </w:rPr>
          <w:fldChar w:fldCharType="separate"/>
        </w:r>
      </w:del>
      <w:del w:id="925" w:author="bebiyy" w:date="2026-04-17T11:35:37Z">
        <w:r>
          <w:rPr>
            <w:rFonts w:cstheme="majorBidi"/>
            <w:szCs w:val="24"/>
            <w:vertAlign w:val="superscript"/>
          </w:rPr>
          <w:delText>5, 6</w:delText>
        </w:r>
      </w:del>
      <w:del w:id="926" w:author="bebiyy" w:date="2026-04-17T11:35:37Z">
        <w:r>
          <w:rPr>
            <w:rFonts w:cstheme="majorBidi"/>
            <w:szCs w:val="24"/>
          </w:rPr>
          <w:fldChar w:fldCharType="end"/>
        </w:r>
      </w:del>
    </w:p>
    <w:p w14:paraId="2532BF17">
      <w:pPr>
        <w:ind w:firstLine="480"/>
        <w:jc w:val="center"/>
      </w:pPr>
      <w:r>
        <w:drawing>
          <wp:inline distT="0" distB="0" distL="0" distR="0">
            <wp:extent cx="4423410" cy="4602480"/>
            <wp:effectExtent l="0" t="0" r="0" b="7620"/>
            <wp:docPr id="2423769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376998" name="图片 1"/>
                    <pic:cNvPicPr>
                      <a:picLocks noChangeAspect="1" noChangeArrowheads="1"/>
                    </pic:cNvPicPr>
                  </pic:nvPicPr>
                  <pic:blipFill>
                    <a:blip r:embed="rId39" cstate="hqprint">
                      <a:extLst>
                        <a:ext uri="{28A0092B-C50C-407E-A947-70E740481C1C}">
                          <a14:useLocalDpi xmlns:a14="http://schemas.microsoft.com/office/drawing/2010/main" val="0"/>
                        </a:ext>
                      </a:extLst>
                    </a:blip>
                    <a:srcRect/>
                    <a:stretch>
                      <a:fillRect/>
                    </a:stretch>
                  </pic:blipFill>
                  <pic:spPr>
                    <a:xfrm>
                      <a:off x="0" y="0"/>
                      <a:ext cx="4432834" cy="4611774"/>
                    </a:xfrm>
                    <a:prstGeom prst="rect">
                      <a:avLst/>
                    </a:prstGeom>
                    <a:noFill/>
                    <a:ln>
                      <a:noFill/>
                    </a:ln>
                  </pic:spPr>
                </pic:pic>
              </a:graphicData>
            </a:graphic>
          </wp:inline>
        </w:drawing>
      </w:r>
    </w:p>
    <w:p w14:paraId="498651A4">
      <w:pPr>
        <w:ind w:firstLine="480"/>
        <w:jc w:val="center"/>
      </w:pPr>
      <w:bookmarkStart w:id="101" w:name="_Hlk214485462"/>
      <w:r>
        <w:rPr>
          <w:rFonts w:hint="eastAsia" w:cstheme="majorBidi"/>
          <w:szCs w:val="24"/>
        </w:rPr>
        <w:t>Figure S2</w:t>
      </w:r>
      <w:bookmarkEnd w:id="101"/>
      <w:r>
        <w:rPr>
          <w:rFonts w:hint="eastAsia" w:cstheme="majorBidi"/>
          <w:szCs w:val="24"/>
        </w:rPr>
        <w:t>7.</w:t>
      </w:r>
      <w:ins w:id="927" w:author="bebiyy" w:date="2026-04-17T11:36:31Z">
        <w:r>
          <w:rPr>
            <w:rFonts w:hint="eastAsia" w:cstheme="majorBidi"/>
            <w:szCs w:val="24"/>
          </w:rPr>
          <w:t>DFT-optimized structures (B3LYP-D3/6-31G(d)) of the five isomeric configurations of ligand L. Color coding: C (gray), H (white), N (blue), O (red). Relative energies (kcal mol⁻¹) are given below each structure</w:t>
        </w:r>
      </w:ins>
      <w:del w:id="928" w:author="bebiyy" w:date="2026-04-17T11:36:29Z">
        <w:r>
          <w:rPr>
            <w:rFonts w:cstheme="majorBidi"/>
            <w:szCs w:val="24"/>
          </w:rPr>
          <w:delText>The structure</w:delText>
        </w:r>
      </w:del>
      <w:del w:id="929" w:author="bebiyy" w:date="2026-04-17T11:36:29Z">
        <w:r>
          <w:rPr>
            <w:rFonts w:hint="eastAsia" w:cstheme="majorBidi"/>
            <w:szCs w:val="24"/>
          </w:rPr>
          <w:delText xml:space="preserve"> </w:delText>
        </w:r>
      </w:del>
      <w:del w:id="930" w:author="bebiyy" w:date="2026-04-17T11:36:29Z">
        <w:r>
          <w:rPr>
            <w:rFonts w:cstheme="majorBidi"/>
            <w:szCs w:val="24"/>
          </w:rPr>
          <w:delText xml:space="preserve">of </w:delText>
        </w:r>
      </w:del>
      <w:del w:id="931" w:author="bebiyy" w:date="2026-04-17T11:36:29Z">
        <w:r>
          <w:rPr>
            <w:rFonts w:hint="eastAsia" w:cstheme="majorBidi"/>
            <w:szCs w:val="24"/>
          </w:rPr>
          <w:delText>c</w:delText>
        </w:r>
      </w:del>
      <w:del w:id="932" w:author="bebiyy" w:date="2026-04-17T11:36:29Z">
        <w:r>
          <w:rPr>
            <w:rFonts w:cstheme="majorBidi"/>
            <w:szCs w:val="24"/>
          </w:rPr>
          <w:delText>omplex</w:delText>
        </w:r>
      </w:del>
      <w:del w:id="933" w:author="bebiyy" w:date="2026-04-17T11:36:29Z">
        <w:r>
          <w:rPr>
            <w:rFonts w:hint="eastAsia" w:cstheme="majorBidi"/>
            <w:szCs w:val="24"/>
          </w:rPr>
          <w:delText xml:space="preserve"> after 365 nm</w:delText>
        </w:r>
      </w:del>
      <w:del w:id="934" w:author="bebiyy" w:date="2026-04-17T11:36:29Z">
        <w:r>
          <w:rPr>
            <w:rFonts w:cstheme="majorBidi"/>
            <w:szCs w:val="24"/>
          </w:rPr>
          <w:delText xml:space="preserve"> were performed with the Gaussian</w:delText>
        </w:r>
      </w:del>
      <w:r>
        <w:rPr>
          <w:rFonts w:hint="eastAsia" w:cstheme="majorBidi"/>
          <w:szCs w:val="24"/>
        </w:rPr>
        <w:t>.</w:t>
      </w:r>
    </w:p>
    <w:p w14:paraId="6B5CC47D">
      <w:pPr>
        <w:pStyle w:val="3"/>
        <w:rPr>
          <w:ins w:id="935" w:author="bebiyy" w:date="2026-04-17T11:36:47Z"/>
        </w:rPr>
      </w:pPr>
      <w:bookmarkStart w:id="102" w:name="_Toc215955546"/>
      <w:bookmarkStart w:id="103" w:name="_Toc24618"/>
      <w:bookmarkStart w:id="104" w:name="_Toc32241"/>
      <w:bookmarkStart w:id="105" w:name="_Toc20886"/>
      <w:bookmarkStart w:id="106" w:name="_Toc9386"/>
      <w:bookmarkStart w:id="107" w:name="_Toc15843"/>
      <w:bookmarkStart w:id="108" w:name="_Toc4127"/>
      <w:bookmarkStart w:id="109" w:name="_Toc23395"/>
      <w:bookmarkStart w:id="110" w:name="_Toc32018"/>
      <w:bookmarkStart w:id="111" w:name="_Toc22068"/>
      <w:bookmarkStart w:id="112" w:name="_Toc6414"/>
      <w:bookmarkStart w:id="113" w:name="_Toc17465"/>
      <w:bookmarkStart w:id="114" w:name="_Toc12176"/>
      <w:r>
        <w:rPr>
          <w:rFonts w:hint="eastAsia"/>
        </w:rPr>
        <w:t>S6.</w:t>
      </w:r>
      <w:r>
        <w:rPr>
          <w:rFonts w:ascii="Roboto" w:hAnsi="Roboto" w:eastAsia="宋体" w:cstheme="minorBidi"/>
          <w:b w:val="0"/>
          <w:bCs w:val="0"/>
          <w:color w:val="000000"/>
          <w:sz w:val="18"/>
          <w:szCs w:val="18"/>
        </w:rPr>
        <w:t xml:space="preserve"> </w:t>
      </w:r>
      <w:r>
        <w:t>UV-vis characterization</w:t>
      </w:r>
      <w:bookmarkEnd w:id="102"/>
      <w:bookmarkEnd w:id="103"/>
      <w:bookmarkEnd w:id="104"/>
      <w:bookmarkEnd w:id="105"/>
      <w:bookmarkEnd w:id="106"/>
      <w:bookmarkEnd w:id="107"/>
      <w:bookmarkEnd w:id="108"/>
      <w:bookmarkEnd w:id="109"/>
      <w:bookmarkEnd w:id="110"/>
      <w:bookmarkEnd w:id="111"/>
      <w:bookmarkEnd w:id="112"/>
      <w:bookmarkEnd w:id="113"/>
      <w:bookmarkEnd w:id="114"/>
    </w:p>
    <w:p w14:paraId="3DB89517">
      <w:ins w:id="936" w:author="bebiyy" w:date="2026-04-17T11:36:49Z">
        <w:r>
          <w:rPr/>
          <w:t>UV-Vis titration experiments were performed in DMF at room temperature. Stock solutions of L (5 × 10⁻⁵ M) were prepared, and incremental additions of anion salt stock solutions were made. After each addition, the solution was equilibrated for 5 minutes before recording the spectrum. Binding constants were determined by plotting ΔA at the wavelength of maximum change against anion concentration and fitting to a 1:1 binding model using nonlinear least-squares regression.</w:t>
        </w:r>
      </w:ins>
    </w:p>
    <w:p w14:paraId="751E1883">
      <w:pPr>
        <w:pStyle w:val="3"/>
      </w:pPr>
      <w:bookmarkStart w:id="115" w:name="_Toc27189"/>
      <w:bookmarkStart w:id="116" w:name="_Toc7844"/>
      <w:bookmarkStart w:id="117" w:name="_Toc5412"/>
      <w:bookmarkStart w:id="118" w:name="_Toc1997"/>
      <w:bookmarkStart w:id="119" w:name="_Toc23052"/>
      <w:bookmarkStart w:id="120" w:name="_Toc10609"/>
      <w:bookmarkStart w:id="121" w:name="_Toc12179"/>
      <w:bookmarkStart w:id="122" w:name="_Toc18838"/>
      <w:bookmarkStart w:id="123" w:name="_Toc6131"/>
      <w:bookmarkStart w:id="124" w:name="_Toc23920"/>
      <w:bookmarkStart w:id="125" w:name="_Toc26126"/>
      <w:bookmarkStart w:id="126" w:name="_Toc215955547"/>
      <w:bookmarkStart w:id="127" w:name="_Toc31509"/>
      <w:r>
        <w:rPr>
          <w:sz w:val="21"/>
          <w:szCs w:val="21"/>
        </w:rPr>
        <w:drawing>
          <wp:inline distT="0" distB="0" distL="0" distR="0">
            <wp:extent cx="5722620" cy="2385060"/>
            <wp:effectExtent l="0" t="0" r="0" b="0"/>
            <wp:docPr id="209305786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57869" name="图片 16"/>
                    <pic:cNvPicPr>
                      <a:picLocks noChangeAspect="1"/>
                    </pic:cNvPicPr>
                  </pic:nvPicPr>
                  <pic:blipFill>
                    <a:blip r:embed="rId40" cstate="hqprint"/>
                    <a:stretch>
                      <a:fillRect/>
                    </a:stretch>
                  </pic:blipFill>
                  <pic:spPr>
                    <a:xfrm>
                      <a:off x="0" y="0"/>
                      <a:ext cx="5750575" cy="2396563"/>
                    </a:xfrm>
                    <a:prstGeom prst="rect">
                      <a:avLst/>
                    </a:prstGeom>
                  </pic:spPr>
                </pic:pic>
              </a:graphicData>
            </a:graphic>
          </wp:inline>
        </w:drawing>
      </w:r>
      <w:bookmarkEnd w:id="115"/>
      <w:bookmarkEnd w:id="116"/>
      <w:bookmarkEnd w:id="117"/>
      <w:bookmarkEnd w:id="118"/>
      <w:bookmarkEnd w:id="119"/>
      <w:bookmarkEnd w:id="120"/>
      <w:bookmarkEnd w:id="121"/>
      <w:bookmarkEnd w:id="122"/>
      <w:bookmarkEnd w:id="123"/>
      <w:bookmarkEnd w:id="124"/>
      <w:bookmarkEnd w:id="125"/>
      <w:bookmarkEnd w:id="126"/>
      <w:bookmarkEnd w:id="127"/>
    </w:p>
    <w:p w14:paraId="7C1FD0CF">
      <w:pPr>
        <w:pStyle w:val="62"/>
        <w:ind w:left="360" w:firstLine="0" w:firstLineChars="0"/>
        <w:jc w:val="center"/>
      </w:pPr>
      <w:r>
        <w:rPr>
          <w:rFonts w:hint="eastAsia" w:cstheme="majorBidi"/>
          <w:szCs w:val="24"/>
        </w:rPr>
        <w:t xml:space="preserve">Figure S28.a) </w:t>
      </w:r>
      <w:r>
        <w:t>UV titration curve of the process of adding (TBA)</w:t>
      </w:r>
      <w:r>
        <w:rPr>
          <w:vertAlign w:val="subscript"/>
        </w:rPr>
        <w:t>2</w:t>
      </w:r>
      <w:r>
        <w:t>SO</w:t>
      </w:r>
      <w:r>
        <w:rPr>
          <w:vertAlign w:val="subscript"/>
        </w:rPr>
        <w:t>4</w:t>
      </w:r>
      <w:r>
        <w:t xml:space="preserve"> to the DMF solution of </w:t>
      </w:r>
      <w:r>
        <w:rPr>
          <w:b/>
          <w:bCs/>
        </w:rPr>
        <w:t>L</w:t>
      </w:r>
      <w:r>
        <w:t>; b) linear fitting graph [Ka = (2.34 ± 0.41) × 10</w:t>
      </w:r>
      <w:r>
        <w:rPr>
          <w:vertAlign w:val="superscript"/>
        </w:rPr>
        <w:t>5</w:t>
      </w:r>
      <w:r>
        <w:t xml:space="preserve"> M</w:t>
      </w:r>
      <w:r>
        <w:rPr>
          <w:vertAlign w:val="superscript"/>
        </w:rPr>
        <w:t>−1</w:t>
      </w:r>
      <w:r>
        <w:t>].</w:t>
      </w:r>
    </w:p>
    <w:p w14:paraId="52AB9BA5">
      <w:pPr>
        <w:ind w:firstLine="0" w:firstLineChars="0"/>
      </w:pPr>
      <w:r>
        <w:rPr>
          <w:rFonts w:eastAsia="黑体" w:cs="黑体"/>
          <w:bCs/>
          <w:sz w:val="21"/>
          <w:szCs w:val="21"/>
        </w:rPr>
        <w:drawing>
          <wp:inline distT="0" distB="0" distL="0" distR="0">
            <wp:extent cx="5723890" cy="2206625"/>
            <wp:effectExtent l="0" t="0" r="0" b="3175"/>
            <wp:docPr id="49503868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038681" name="图片 17"/>
                    <pic:cNvPicPr>
                      <a:picLocks noChangeAspect="1"/>
                    </pic:cNvPicPr>
                  </pic:nvPicPr>
                  <pic:blipFill>
                    <a:blip r:embed="rId41" cstate="hqprint"/>
                    <a:stretch>
                      <a:fillRect/>
                    </a:stretch>
                  </pic:blipFill>
                  <pic:spPr>
                    <a:xfrm>
                      <a:off x="0" y="0"/>
                      <a:ext cx="5724000" cy="2206800"/>
                    </a:xfrm>
                    <a:prstGeom prst="rect">
                      <a:avLst/>
                    </a:prstGeom>
                  </pic:spPr>
                </pic:pic>
              </a:graphicData>
            </a:graphic>
          </wp:inline>
        </w:drawing>
      </w:r>
    </w:p>
    <w:p w14:paraId="38944003">
      <w:pPr>
        <w:pStyle w:val="62"/>
        <w:ind w:left="360" w:firstLine="0" w:firstLineChars="0"/>
        <w:jc w:val="center"/>
      </w:pPr>
      <w:r>
        <w:rPr>
          <w:rFonts w:hint="eastAsia" w:cstheme="majorBidi"/>
          <w:szCs w:val="24"/>
        </w:rPr>
        <w:t>Figure S29.a)</w:t>
      </w:r>
      <w:r>
        <w:t>UV titration curve of the process of adding [K(18-C-6)]</w:t>
      </w:r>
      <w:r>
        <w:rPr>
          <w:vertAlign w:val="subscript"/>
        </w:rPr>
        <w:t>3</w:t>
      </w:r>
      <w:r>
        <w:t>PO</w:t>
      </w:r>
      <w:r>
        <w:rPr>
          <w:vertAlign w:val="subscript"/>
        </w:rPr>
        <w:t>4</w:t>
      </w:r>
      <w:r>
        <w:t xml:space="preserve"> to the DMF solution of </w:t>
      </w:r>
      <w:r>
        <w:rPr>
          <w:b/>
          <w:bCs/>
        </w:rPr>
        <w:t>L</w:t>
      </w:r>
      <w:r>
        <w:t>; b) linear fitting graph [Ka = (3.63 ± 0.35) × 105 M</w:t>
      </w:r>
      <w:r>
        <w:rPr>
          <w:vertAlign w:val="superscript"/>
        </w:rPr>
        <w:t>−1</w:t>
      </w:r>
      <w:r>
        <w:t>].</w:t>
      </w:r>
    </w:p>
    <w:p w14:paraId="5A361F4C">
      <w:pPr>
        <w:ind w:firstLine="0" w:firstLineChars="0"/>
        <w:jc w:val="center"/>
      </w:pPr>
      <w:r>
        <w:drawing>
          <wp:inline distT="0" distB="0" distL="0" distR="0">
            <wp:extent cx="4777740" cy="3893820"/>
            <wp:effectExtent l="0" t="0" r="3810" b="0"/>
            <wp:docPr id="84997637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976374" name="图片 6"/>
                    <pic:cNvPicPr>
                      <a:picLocks noChangeAspect="1"/>
                    </pic:cNvPicPr>
                  </pic:nvPicPr>
                  <pic:blipFill>
                    <a:blip r:embed="rId42"/>
                    <a:srcRect l="8740" t="10705" r="11642" b="4549"/>
                    <a:stretch>
                      <a:fillRect/>
                    </a:stretch>
                  </pic:blipFill>
                  <pic:spPr>
                    <a:xfrm>
                      <a:off x="0" y="0"/>
                      <a:ext cx="4778789" cy="3894713"/>
                    </a:xfrm>
                    <a:prstGeom prst="rect">
                      <a:avLst/>
                    </a:prstGeom>
                    <a:ln>
                      <a:noFill/>
                    </a:ln>
                  </pic:spPr>
                </pic:pic>
              </a:graphicData>
            </a:graphic>
          </wp:inline>
        </w:drawing>
      </w:r>
    </w:p>
    <w:p w14:paraId="478AE7FA">
      <w:pPr>
        <w:ind w:firstLine="0" w:firstLineChars="0"/>
        <w:jc w:val="center"/>
      </w:pPr>
      <w:r>
        <w:rPr>
          <w:rFonts w:hint="eastAsia" w:cstheme="majorBidi"/>
          <w:szCs w:val="24"/>
        </w:rPr>
        <w:t>Figure S30.</w:t>
      </w:r>
      <w:r>
        <w:t>The transformation of (TBA)</w:t>
      </w:r>
      <w:r>
        <w:rPr>
          <w:vertAlign w:val="subscript"/>
        </w:rPr>
        <w:t>4</w:t>
      </w:r>
      <w:r>
        <w:t>[(SO</w:t>
      </w:r>
      <w:r>
        <w:rPr>
          <w:vertAlign w:val="subscript"/>
        </w:rPr>
        <w:t>4</w:t>
      </w:r>
      <w:r>
        <w:t>)</w:t>
      </w:r>
      <w:r>
        <w:rPr>
          <w:vertAlign w:val="subscript"/>
        </w:rPr>
        <w:t>2</w:t>
      </w:r>
      <w:r>
        <w:rPr>
          <w:b/>
          <w:bCs/>
        </w:rPr>
        <w:t>L</w:t>
      </w:r>
      <w:r>
        <w:rPr>
          <w:vertAlign w:val="subscript"/>
        </w:rPr>
        <w:t>3</w:t>
      </w:r>
      <w:r>
        <w:t>] into [K(18-C-6)]</w:t>
      </w:r>
      <w:r>
        <w:rPr>
          <w:vertAlign w:val="subscript"/>
        </w:rPr>
        <w:t>6</w:t>
      </w:r>
      <w:r>
        <w:t>[(PO</w:t>
      </w:r>
      <w:r>
        <w:rPr>
          <w:vertAlign w:val="subscript"/>
        </w:rPr>
        <w:t>4</w:t>
      </w:r>
      <w:r>
        <w:t>)</w:t>
      </w:r>
      <w:r>
        <w:rPr>
          <w:vertAlign w:val="subscript"/>
        </w:rPr>
        <w:t>2</w:t>
      </w:r>
      <w:r>
        <w:rPr>
          <w:b/>
          <w:bCs/>
        </w:rPr>
        <w:t>L</w:t>
      </w:r>
      <w:r>
        <w:rPr>
          <w:vertAlign w:val="subscript"/>
        </w:rPr>
        <w:t>3</w:t>
      </w:r>
      <w:r>
        <w:t>] and the UV comparison chart of (TEA)</w:t>
      </w:r>
      <w:r>
        <w:rPr>
          <w:vertAlign w:val="subscript"/>
        </w:rPr>
        <w:t>6</w:t>
      </w:r>
      <w:r>
        <w:t>[(PO</w:t>
      </w:r>
      <w:r>
        <w:rPr>
          <w:vertAlign w:val="subscript"/>
        </w:rPr>
        <w:t>4</w:t>
      </w:r>
      <w:r>
        <w:t>)</w:t>
      </w:r>
      <w:r>
        <w:rPr>
          <w:vertAlign w:val="subscript"/>
        </w:rPr>
        <w:t>2</w:t>
      </w:r>
      <w:r>
        <w:rPr>
          <w:b/>
          <w:bCs/>
        </w:rPr>
        <w:t>L</w:t>
      </w:r>
      <w:r>
        <w:rPr>
          <w:vertAlign w:val="subscript"/>
        </w:rPr>
        <w:t>3</w:t>
      </w:r>
      <w:r>
        <w:t>] and (TEA)</w:t>
      </w:r>
      <w:r>
        <w:rPr>
          <w:vertAlign w:val="subscript"/>
        </w:rPr>
        <w:t>6</w:t>
      </w:r>
      <w:r>
        <w:t>[(PO</w:t>
      </w:r>
      <w:r>
        <w:rPr>
          <w:vertAlign w:val="subscript"/>
        </w:rPr>
        <w:t>4</w:t>
      </w:r>
      <w:r>
        <w:t>)</w:t>
      </w:r>
      <w:r>
        <w:rPr>
          <w:vertAlign w:val="subscript"/>
        </w:rPr>
        <w:t>2</w:t>
      </w:r>
      <w:r>
        <w:rPr>
          <w:b/>
          <w:bCs/>
        </w:rPr>
        <w:t>L</w:t>
      </w:r>
      <w:r>
        <w:rPr>
          <w:vertAlign w:val="subscript"/>
        </w:rPr>
        <w:t>3</w:t>
      </w:r>
      <w:r>
        <w:t>].</w:t>
      </w:r>
    </w:p>
    <w:p w14:paraId="28B860A6">
      <w:pPr>
        <w:pStyle w:val="3"/>
        <w:jc w:val="left"/>
        <w:rPr>
          <w:ins w:id="937" w:author="bebiyy" w:date="2026-04-17T11:37:17Z"/>
        </w:rPr>
      </w:pPr>
      <w:bookmarkStart w:id="128" w:name="_Toc20928"/>
      <w:bookmarkStart w:id="129" w:name="_Toc215955548"/>
      <w:bookmarkStart w:id="130" w:name="_Toc4637"/>
      <w:bookmarkStart w:id="131" w:name="_Toc3006"/>
      <w:bookmarkStart w:id="132" w:name="_Toc29290"/>
      <w:bookmarkStart w:id="133" w:name="_Toc13085"/>
      <w:bookmarkStart w:id="134" w:name="_Toc4623"/>
      <w:bookmarkStart w:id="135" w:name="_Toc29764"/>
      <w:bookmarkStart w:id="136" w:name="_Toc14984"/>
      <w:bookmarkStart w:id="137" w:name="_Toc20658"/>
      <w:bookmarkStart w:id="138" w:name="_Toc23159"/>
      <w:bookmarkStart w:id="139" w:name="_Toc22832"/>
      <w:bookmarkStart w:id="140" w:name="_Toc8960"/>
      <w:r>
        <w:t>S</w:t>
      </w:r>
      <w:r>
        <w:rPr>
          <w:rFonts w:hint="eastAsia"/>
        </w:rPr>
        <w:t>7</w:t>
      </w:r>
      <w:r>
        <w:t>. Anion-induced structural transformation</w:t>
      </w:r>
      <w:bookmarkEnd w:id="128"/>
      <w:bookmarkEnd w:id="129"/>
      <w:bookmarkEnd w:id="130"/>
      <w:bookmarkEnd w:id="131"/>
      <w:bookmarkEnd w:id="132"/>
      <w:bookmarkEnd w:id="133"/>
      <w:bookmarkEnd w:id="134"/>
      <w:bookmarkEnd w:id="135"/>
      <w:bookmarkEnd w:id="136"/>
      <w:bookmarkEnd w:id="137"/>
      <w:bookmarkEnd w:id="138"/>
      <w:bookmarkEnd w:id="139"/>
      <w:bookmarkEnd w:id="140"/>
      <w:bookmarkStart w:id="141" w:name="_Hlk184801713"/>
    </w:p>
    <w:p w14:paraId="7649A759">
      <w:ins w:id="938" w:author="bebiyy" w:date="2026-04-17T11:37:20Z">
        <w:r>
          <w:rPr/>
          <w:t>Structural transformation experiments were performed by adding the appropriate anion salt to preformed assembly solutions in acetone-d₆. Progress was monitored by ¹H NMR at intervals until the spectrum no longer changed (typically 3–6 hours at room temperature). Full transformation was confirmed by the complete disappearance of starting assembly NMR signals and their replacement by product assembly signals, and by HR-ESI-MS of the final solutions.</w:t>
        </w:r>
      </w:ins>
    </w:p>
    <w:p w14:paraId="4E6A9D66">
      <w:pPr>
        <w:spacing w:line="360" w:lineRule="auto"/>
        <w:ind w:firstLine="480"/>
        <w:jc w:val="center"/>
        <w:rPr>
          <w:position w:val="2"/>
        </w:rPr>
      </w:pPr>
      <w:r>
        <w:rPr>
          <w:position w:val="2"/>
        </w:rPr>
        <w:drawing>
          <wp:inline distT="0" distB="0" distL="0" distR="0">
            <wp:extent cx="4751705" cy="3311525"/>
            <wp:effectExtent l="0" t="0" r="0" b="3175"/>
            <wp:docPr id="112653060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530607" name="图片 11"/>
                    <pic:cNvPicPr>
                      <a:picLocks noChangeAspect="1"/>
                    </pic:cNvPicPr>
                  </pic:nvPicPr>
                  <pic:blipFill>
                    <a:blip r:embed="rId43" cstate="print"/>
                    <a:stretch>
                      <a:fillRect/>
                    </a:stretch>
                  </pic:blipFill>
                  <pic:spPr>
                    <a:xfrm>
                      <a:off x="0" y="0"/>
                      <a:ext cx="4752000" cy="3312000"/>
                    </a:xfrm>
                    <a:prstGeom prst="rect">
                      <a:avLst/>
                    </a:prstGeom>
                  </pic:spPr>
                </pic:pic>
              </a:graphicData>
            </a:graphic>
          </wp:inline>
        </w:drawing>
      </w:r>
    </w:p>
    <w:p w14:paraId="4E161204">
      <w:pPr>
        <w:pStyle w:val="64"/>
        <w:ind w:firstLine="480"/>
        <w:jc w:val="center"/>
        <w:rPr>
          <w:sz w:val="24"/>
          <w:szCs w:val="24"/>
        </w:rPr>
      </w:pPr>
      <w:r>
        <w:rPr>
          <w:sz w:val="24"/>
          <w:szCs w:val="24"/>
        </w:rPr>
        <w:t xml:space="preserve">Figure </w:t>
      </w:r>
      <w:r>
        <w:rPr>
          <w:rFonts w:hint="eastAsia"/>
          <w:sz w:val="24"/>
          <w:szCs w:val="24"/>
        </w:rPr>
        <w:t>S31</w:t>
      </w:r>
      <w:r>
        <w:rPr>
          <w:sz w:val="24"/>
          <w:szCs w:val="24"/>
        </w:rPr>
        <w:t xml:space="preserve">. </w:t>
      </w:r>
      <w:r>
        <w:rPr>
          <w:rFonts w:hint="eastAsia"/>
          <w:sz w:val="24"/>
          <w:szCs w:val="24"/>
          <w:vertAlign w:val="superscript"/>
        </w:rPr>
        <w:t>1</w:t>
      </w:r>
      <w:r>
        <w:rPr>
          <w:rFonts w:hint="eastAsia"/>
          <w:sz w:val="24"/>
          <w:szCs w:val="24"/>
        </w:rPr>
        <w:t>H</w:t>
      </w:r>
      <w:r>
        <w:rPr>
          <w:rStyle w:val="65"/>
          <w:sz w:val="24"/>
          <w:szCs w:val="24"/>
        </w:rPr>
        <w:t xml:space="preserve"> </w:t>
      </w:r>
      <w:r>
        <w:rPr>
          <w:sz w:val="24"/>
          <w:szCs w:val="24"/>
        </w:rPr>
        <w:t>NMR spectra (400 MHz, 298 K) comparison diagram of (TMA)</w:t>
      </w:r>
      <w:r>
        <w:rPr>
          <w:sz w:val="24"/>
          <w:szCs w:val="24"/>
          <w:vertAlign w:val="subscript"/>
        </w:rPr>
        <w:t>10</w:t>
      </w:r>
      <w:r>
        <w:rPr>
          <w:sz w:val="24"/>
          <w:szCs w:val="24"/>
        </w:rPr>
        <w:t>[(CO</w:t>
      </w:r>
      <w:r>
        <w:rPr>
          <w:sz w:val="24"/>
          <w:szCs w:val="24"/>
          <w:vertAlign w:val="subscript"/>
        </w:rPr>
        <w:t>3</w:t>
      </w:r>
      <w:r>
        <w:rPr>
          <w:sz w:val="24"/>
          <w:szCs w:val="24"/>
        </w:rPr>
        <w:t>)</w:t>
      </w:r>
      <w:r>
        <w:rPr>
          <w:sz w:val="24"/>
          <w:szCs w:val="24"/>
          <w:vertAlign w:val="subscript"/>
        </w:rPr>
        <w:t>5</w:t>
      </w:r>
      <w:r>
        <w:rPr>
          <w:b/>
          <w:bCs/>
          <w:sz w:val="24"/>
          <w:szCs w:val="24"/>
        </w:rPr>
        <w:t>L</w:t>
      </w:r>
      <w:r>
        <w:rPr>
          <w:sz w:val="24"/>
          <w:szCs w:val="24"/>
          <w:vertAlign w:val="subscript"/>
        </w:rPr>
        <w:t>5</w:t>
      </w:r>
      <w:r>
        <w:rPr>
          <w:sz w:val="24"/>
          <w:szCs w:val="24"/>
        </w:rPr>
        <w:t>] to (TBA)</w:t>
      </w:r>
      <w:r>
        <w:rPr>
          <w:sz w:val="24"/>
          <w:szCs w:val="24"/>
          <w:vertAlign w:val="subscript"/>
        </w:rPr>
        <w:t>4</w:t>
      </w:r>
      <w:r>
        <w:rPr>
          <w:sz w:val="24"/>
          <w:szCs w:val="24"/>
        </w:rPr>
        <w:t>[(SO</w:t>
      </w:r>
      <w:r>
        <w:rPr>
          <w:sz w:val="24"/>
          <w:szCs w:val="24"/>
          <w:vertAlign w:val="subscript"/>
        </w:rPr>
        <w:t>4</w:t>
      </w:r>
      <w:r>
        <w:rPr>
          <w:sz w:val="24"/>
          <w:szCs w:val="24"/>
        </w:rPr>
        <w:t>)</w:t>
      </w:r>
      <w:r>
        <w:rPr>
          <w:sz w:val="24"/>
          <w:szCs w:val="24"/>
          <w:vertAlign w:val="subscript"/>
        </w:rPr>
        <w:t>2</w:t>
      </w:r>
      <w:r>
        <w:rPr>
          <w:b/>
          <w:bCs/>
          <w:sz w:val="24"/>
          <w:szCs w:val="24"/>
        </w:rPr>
        <w:t>L</w:t>
      </w:r>
      <w:r>
        <w:rPr>
          <w:sz w:val="24"/>
          <w:szCs w:val="24"/>
          <w:vertAlign w:val="subscript"/>
        </w:rPr>
        <w:t>3</w:t>
      </w:r>
      <w:r>
        <w:rPr>
          <w:sz w:val="24"/>
          <w:szCs w:val="24"/>
        </w:rPr>
        <w:t>] in Acetone-</w:t>
      </w:r>
      <w:r>
        <w:rPr>
          <w:i/>
          <w:iCs/>
          <w:sz w:val="24"/>
          <w:szCs w:val="24"/>
        </w:rPr>
        <w:t>d</w:t>
      </w:r>
      <w:r>
        <w:rPr>
          <w:sz w:val="24"/>
          <w:szCs w:val="24"/>
          <w:vertAlign w:val="subscript"/>
        </w:rPr>
        <w:t>6</w:t>
      </w:r>
      <w:r>
        <w:rPr>
          <w:sz w:val="24"/>
          <w:szCs w:val="24"/>
        </w:rPr>
        <w:t>.</w:t>
      </w:r>
    </w:p>
    <w:p w14:paraId="0B93478F">
      <w:pPr>
        <w:spacing w:line="360" w:lineRule="auto"/>
        <w:ind w:firstLine="480"/>
        <w:jc w:val="center"/>
        <w:rPr>
          <w:position w:val="2"/>
        </w:rPr>
      </w:pPr>
      <w:r>
        <w:rPr>
          <w:position w:val="2"/>
        </w:rPr>
        <w:drawing>
          <wp:inline distT="0" distB="0" distL="0" distR="0">
            <wp:extent cx="4751705" cy="3387090"/>
            <wp:effectExtent l="0" t="0" r="0" b="3810"/>
            <wp:docPr id="14330363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036320" name="图片 10"/>
                    <pic:cNvPicPr>
                      <a:picLocks noChangeAspect="1"/>
                    </pic:cNvPicPr>
                  </pic:nvPicPr>
                  <pic:blipFill>
                    <a:blip r:embed="rId44"/>
                    <a:srcRect r="1984"/>
                    <a:stretch>
                      <a:fillRect/>
                    </a:stretch>
                  </pic:blipFill>
                  <pic:spPr>
                    <a:xfrm>
                      <a:off x="0" y="0"/>
                      <a:ext cx="4752000" cy="3387600"/>
                    </a:xfrm>
                    <a:prstGeom prst="rect">
                      <a:avLst/>
                    </a:prstGeom>
                    <a:ln>
                      <a:noFill/>
                    </a:ln>
                  </pic:spPr>
                </pic:pic>
              </a:graphicData>
            </a:graphic>
          </wp:inline>
        </w:drawing>
      </w:r>
    </w:p>
    <w:p w14:paraId="2C595940">
      <w:pPr>
        <w:pStyle w:val="64"/>
        <w:ind w:firstLine="420"/>
        <w:jc w:val="center"/>
        <w:rPr>
          <w:sz w:val="24"/>
          <w:szCs w:val="24"/>
        </w:rPr>
      </w:pPr>
      <w:bookmarkStart w:id="142" w:name="_Hlk190418783"/>
      <w:r>
        <w:rPr>
          <w:sz w:val="24"/>
          <w:szCs w:val="24"/>
        </w:rPr>
        <w:t>Figure S</w:t>
      </w:r>
      <w:r>
        <w:rPr>
          <w:rFonts w:hint="eastAsia"/>
          <w:sz w:val="24"/>
          <w:szCs w:val="24"/>
        </w:rPr>
        <w:t>32</w:t>
      </w:r>
      <w:r>
        <w:rPr>
          <w:sz w:val="24"/>
          <w:szCs w:val="24"/>
        </w:rPr>
        <w:t>.</w:t>
      </w:r>
      <w:r>
        <w:rPr>
          <w:rFonts w:hint="eastAsia"/>
          <w:sz w:val="24"/>
          <w:szCs w:val="24"/>
        </w:rPr>
        <w:t xml:space="preserve"> </w:t>
      </w:r>
      <w:r>
        <w:rPr>
          <w:rFonts w:hint="eastAsia"/>
          <w:sz w:val="24"/>
          <w:szCs w:val="24"/>
          <w:vertAlign w:val="superscript"/>
        </w:rPr>
        <w:t>1</w:t>
      </w:r>
      <w:r>
        <w:rPr>
          <w:rFonts w:hint="eastAsia"/>
          <w:sz w:val="24"/>
          <w:szCs w:val="24"/>
        </w:rPr>
        <w:t>H</w:t>
      </w:r>
      <w:r>
        <w:rPr>
          <w:rStyle w:val="65"/>
          <w:sz w:val="24"/>
          <w:szCs w:val="24"/>
        </w:rPr>
        <w:t xml:space="preserve"> </w:t>
      </w:r>
      <w:r>
        <w:rPr>
          <w:sz w:val="24"/>
          <w:szCs w:val="24"/>
        </w:rPr>
        <w:t>NMR spectra (400 MHz, 298 K) comparison diagram of (</w:t>
      </w:r>
      <w:r>
        <w:rPr>
          <w:position w:val="2"/>
          <w:sz w:val="24"/>
          <w:szCs w:val="24"/>
        </w:rPr>
        <w:t>TBA)</w:t>
      </w:r>
      <w:r>
        <w:rPr>
          <w:position w:val="2"/>
          <w:sz w:val="24"/>
          <w:szCs w:val="24"/>
          <w:vertAlign w:val="subscript"/>
        </w:rPr>
        <w:t>4</w:t>
      </w:r>
      <w:r>
        <w:rPr>
          <w:position w:val="2"/>
          <w:sz w:val="24"/>
          <w:szCs w:val="24"/>
        </w:rPr>
        <w:t>[(SO</w:t>
      </w:r>
      <w:r>
        <w:rPr>
          <w:position w:val="2"/>
          <w:sz w:val="24"/>
          <w:szCs w:val="24"/>
          <w:vertAlign w:val="subscript"/>
        </w:rPr>
        <w:t>4</w:t>
      </w:r>
      <w:r>
        <w:rPr>
          <w:position w:val="2"/>
          <w:sz w:val="24"/>
          <w:szCs w:val="24"/>
        </w:rPr>
        <w:t>)</w:t>
      </w:r>
      <w:r>
        <w:rPr>
          <w:position w:val="2"/>
          <w:sz w:val="24"/>
          <w:szCs w:val="24"/>
          <w:vertAlign w:val="subscript"/>
        </w:rPr>
        <w:t>2</w:t>
      </w:r>
      <w:r>
        <w:rPr>
          <w:b/>
          <w:bCs/>
          <w:position w:val="2"/>
          <w:sz w:val="24"/>
          <w:szCs w:val="24"/>
        </w:rPr>
        <w:t>L</w:t>
      </w:r>
      <w:r>
        <w:rPr>
          <w:position w:val="2"/>
          <w:sz w:val="24"/>
          <w:szCs w:val="24"/>
          <w:vertAlign w:val="subscript"/>
        </w:rPr>
        <w:t>3</w:t>
      </w:r>
      <w:r>
        <w:rPr>
          <w:position w:val="2"/>
          <w:sz w:val="24"/>
          <w:szCs w:val="24"/>
        </w:rPr>
        <w:t xml:space="preserve">] </w:t>
      </w:r>
      <w:r>
        <w:rPr>
          <w:sz w:val="24"/>
          <w:szCs w:val="24"/>
        </w:rPr>
        <w:t>to (TMA)</w:t>
      </w:r>
      <w:r>
        <w:rPr>
          <w:sz w:val="24"/>
          <w:szCs w:val="24"/>
          <w:vertAlign w:val="subscript"/>
        </w:rPr>
        <w:t>10</w:t>
      </w:r>
      <w:r>
        <w:rPr>
          <w:sz w:val="24"/>
          <w:szCs w:val="24"/>
        </w:rPr>
        <w:t>[(CO</w:t>
      </w:r>
      <w:r>
        <w:rPr>
          <w:sz w:val="24"/>
          <w:szCs w:val="24"/>
          <w:vertAlign w:val="subscript"/>
        </w:rPr>
        <w:t>3</w:t>
      </w:r>
      <w:r>
        <w:rPr>
          <w:sz w:val="24"/>
          <w:szCs w:val="24"/>
        </w:rPr>
        <w:t>)</w:t>
      </w:r>
      <w:r>
        <w:rPr>
          <w:sz w:val="24"/>
          <w:szCs w:val="24"/>
          <w:vertAlign w:val="subscript"/>
        </w:rPr>
        <w:t>5</w:t>
      </w:r>
      <w:r>
        <w:rPr>
          <w:b/>
          <w:bCs/>
          <w:sz w:val="24"/>
          <w:szCs w:val="24"/>
        </w:rPr>
        <w:t>L</w:t>
      </w:r>
      <w:r>
        <w:rPr>
          <w:sz w:val="24"/>
          <w:szCs w:val="24"/>
          <w:vertAlign w:val="subscript"/>
        </w:rPr>
        <w:t>5</w:t>
      </w:r>
      <w:r>
        <w:rPr>
          <w:sz w:val="24"/>
          <w:szCs w:val="24"/>
        </w:rPr>
        <w:t>] in Acetone-</w:t>
      </w:r>
      <w:r>
        <w:rPr>
          <w:i/>
          <w:iCs/>
          <w:sz w:val="24"/>
          <w:szCs w:val="24"/>
        </w:rPr>
        <w:t>d</w:t>
      </w:r>
      <w:r>
        <w:rPr>
          <w:sz w:val="24"/>
          <w:szCs w:val="24"/>
          <w:vertAlign w:val="subscript"/>
        </w:rPr>
        <w:t>6</w:t>
      </w:r>
      <w:r>
        <w:rPr>
          <w:sz w:val="24"/>
          <w:szCs w:val="24"/>
        </w:rPr>
        <w:t>.</w:t>
      </w:r>
    </w:p>
    <w:p w14:paraId="585F4161">
      <w:pPr>
        <w:spacing w:line="360" w:lineRule="auto"/>
        <w:ind w:firstLine="480"/>
        <w:jc w:val="center"/>
        <w:rPr>
          <w:position w:val="2"/>
        </w:rPr>
      </w:pPr>
      <w:r>
        <w:rPr>
          <w:position w:val="2"/>
        </w:rPr>
        <w:drawing>
          <wp:inline distT="0" distB="0" distL="0" distR="0">
            <wp:extent cx="4602480" cy="3622675"/>
            <wp:effectExtent l="0" t="0" r="7620" b="0"/>
            <wp:docPr id="28777516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775163" name="图片 12"/>
                    <pic:cNvPicPr>
                      <a:picLocks noChangeAspect="1"/>
                    </pic:cNvPicPr>
                  </pic:nvPicPr>
                  <pic:blipFill>
                    <a:blip r:embed="rId45" cstate="hqprint"/>
                    <a:srcRect l="5326" t="7672" r="9320" b="4549"/>
                    <a:stretch>
                      <a:fillRect/>
                    </a:stretch>
                  </pic:blipFill>
                  <pic:spPr>
                    <a:xfrm>
                      <a:off x="0" y="0"/>
                      <a:ext cx="4719411" cy="3715124"/>
                    </a:xfrm>
                    <a:prstGeom prst="rect">
                      <a:avLst/>
                    </a:prstGeom>
                    <a:ln>
                      <a:noFill/>
                    </a:ln>
                  </pic:spPr>
                </pic:pic>
              </a:graphicData>
            </a:graphic>
          </wp:inline>
        </w:drawing>
      </w:r>
    </w:p>
    <w:p w14:paraId="1203198E">
      <w:pPr>
        <w:pStyle w:val="64"/>
        <w:ind w:firstLine="422"/>
        <w:jc w:val="center"/>
        <w:rPr>
          <w:sz w:val="24"/>
          <w:szCs w:val="24"/>
        </w:rPr>
      </w:pPr>
      <w:r>
        <w:rPr>
          <w:sz w:val="24"/>
          <w:szCs w:val="24"/>
        </w:rPr>
        <w:t xml:space="preserve">Figure </w:t>
      </w:r>
      <w:r>
        <w:rPr>
          <w:rFonts w:hint="eastAsia"/>
          <w:sz w:val="24"/>
          <w:szCs w:val="24"/>
        </w:rPr>
        <w:t>S33</w:t>
      </w:r>
      <w:r>
        <w:rPr>
          <w:sz w:val="24"/>
          <w:szCs w:val="24"/>
        </w:rPr>
        <w:t>.</w:t>
      </w:r>
      <w:r>
        <w:rPr>
          <w:rFonts w:hint="eastAsia"/>
          <w:b/>
          <w:bCs/>
          <w:sz w:val="24"/>
          <w:szCs w:val="24"/>
        </w:rPr>
        <w:t xml:space="preserve"> </w:t>
      </w:r>
      <w:r>
        <w:rPr>
          <w:sz w:val="24"/>
          <w:szCs w:val="24"/>
        </w:rPr>
        <w:t xml:space="preserve">HR ESI-mass spectrum of </w:t>
      </w:r>
      <w:r>
        <w:rPr>
          <w:position w:val="2"/>
          <w:sz w:val="24"/>
          <w:szCs w:val="24"/>
        </w:rPr>
        <w:t>(TBA)</w:t>
      </w:r>
      <w:r>
        <w:rPr>
          <w:position w:val="2"/>
          <w:sz w:val="24"/>
          <w:szCs w:val="24"/>
          <w:vertAlign w:val="subscript"/>
        </w:rPr>
        <w:t>4</w:t>
      </w:r>
      <w:r>
        <w:rPr>
          <w:position w:val="2"/>
          <w:sz w:val="24"/>
          <w:szCs w:val="24"/>
        </w:rPr>
        <w:t>[(SO</w:t>
      </w:r>
      <w:r>
        <w:rPr>
          <w:position w:val="2"/>
          <w:sz w:val="24"/>
          <w:szCs w:val="24"/>
          <w:vertAlign w:val="subscript"/>
        </w:rPr>
        <w:t>4</w:t>
      </w:r>
      <w:r>
        <w:rPr>
          <w:position w:val="2"/>
          <w:sz w:val="24"/>
          <w:szCs w:val="24"/>
        </w:rPr>
        <w:t>)</w:t>
      </w:r>
      <w:r>
        <w:rPr>
          <w:position w:val="2"/>
          <w:sz w:val="24"/>
          <w:szCs w:val="24"/>
          <w:vertAlign w:val="subscript"/>
        </w:rPr>
        <w:t>2</w:t>
      </w:r>
      <w:r>
        <w:rPr>
          <w:b/>
          <w:bCs/>
          <w:position w:val="2"/>
          <w:sz w:val="24"/>
          <w:szCs w:val="24"/>
        </w:rPr>
        <w:t>L</w:t>
      </w:r>
      <w:r>
        <w:rPr>
          <w:position w:val="2"/>
          <w:sz w:val="24"/>
          <w:szCs w:val="24"/>
          <w:vertAlign w:val="subscript"/>
        </w:rPr>
        <w:t>3</w:t>
      </w:r>
      <w:r>
        <w:rPr>
          <w:position w:val="2"/>
          <w:sz w:val="24"/>
          <w:szCs w:val="24"/>
        </w:rPr>
        <w:t xml:space="preserve">] </w:t>
      </w:r>
      <w:r>
        <w:rPr>
          <w:sz w:val="24"/>
          <w:szCs w:val="24"/>
        </w:rPr>
        <w:t>to (TMA)</w:t>
      </w:r>
      <w:r>
        <w:rPr>
          <w:sz w:val="24"/>
          <w:szCs w:val="24"/>
          <w:vertAlign w:val="subscript"/>
        </w:rPr>
        <w:t>10</w:t>
      </w:r>
      <w:r>
        <w:rPr>
          <w:sz w:val="24"/>
          <w:szCs w:val="24"/>
        </w:rPr>
        <w:t>[(CO</w:t>
      </w:r>
      <w:r>
        <w:rPr>
          <w:sz w:val="24"/>
          <w:szCs w:val="24"/>
          <w:vertAlign w:val="subscript"/>
        </w:rPr>
        <w:t>3</w:t>
      </w:r>
      <w:r>
        <w:rPr>
          <w:sz w:val="24"/>
          <w:szCs w:val="24"/>
        </w:rPr>
        <w:t>)</w:t>
      </w:r>
      <w:r>
        <w:rPr>
          <w:sz w:val="24"/>
          <w:szCs w:val="24"/>
          <w:vertAlign w:val="subscript"/>
        </w:rPr>
        <w:t>5</w:t>
      </w:r>
      <w:r>
        <w:rPr>
          <w:b/>
          <w:bCs/>
          <w:sz w:val="24"/>
          <w:szCs w:val="24"/>
        </w:rPr>
        <w:t>L</w:t>
      </w:r>
      <w:r>
        <w:rPr>
          <w:sz w:val="24"/>
          <w:szCs w:val="24"/>
          <w:vertAlign w:val="subscript"/>
        </w:rPr>
        <w:t>5</w:t>
      </w:r>
      <w:r>
        <w:rPr>
          <w:sz w:val="24"/>
          <w:szCs w:val="24"/>
        </w:rPr>
        <w:t>].</w:t>
      </w:r>
    </w:p>
    <w:p w14:paraId="215BEE7E">
      <w:pPr>
        <w:spacing w:line="360" w:lineRule="auto"/>
        <w:ind w:firstLine="480"/>
        <w:jc w:val="center"/>
        <w:rPr>
          <w:position w:val="2"/>
        </w:rPr>
      </w:pPr>
      <w:r>
        <w:rPr>
          <w:position w:val="2"/>
        </w:rPr>
        <w:drawing>
          <wp:inline distT="0" distB="0" distL="0" distR="0">
            <wp:extent cx="4823460" cy="3354705"/>
            <wp:effectExtent l="0" t="0" r="0" b="0"/>
            <wp:docPr id="43442515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425158" name="图片 12"/>
                    <pic:cNvPicPr>
                      <a:picLocks noChangeAspect="1"/>
                    </pic:cNvPicPr>
                  </pic:nvPicPr>
                  <pic:blipFill>
                    <a:blip r:embed="rId46" cstate="print"/>
                    <a:stretch>
                      <a:fillRect/>
                    </a:stretch>
                  </pic:blipFill>
                  <pic:spPr>
                    <a:xfrm>
                      <a:off x="0" y="0"/>
                      <a:ext cx="4824000" cy="3355200"/>
                    </a:xfrm>
                    <a:prstGeom prst="rect">
                      <a:avLst/>
                    </a:prstGeom>
                  </pic:spPr>
                </pic:pic>
              </a:graphicData>
            </a:graphic>
          </wp:inline>
        </w:drawing>
      </w:r>
    </w:p>
    <w:p w14:paraId="26D4D492">
      <w:pPr>
        <w:pStyle w:val="64"/>
        <w:ind w:firstLine="420"/>
        <w:jc w:val="center"/>
        <w:rPr>
          <w:sz w:val="24"/>
          <w:szCs w:val="24"/>
        </w:rPr>
      </w:pPr>
      <w:r>
        <w:rPr>
          <w:sz w:val="24"/>
          <w:szCs w:val="24"/>
        </w:rPr>
        <w:t xml:space="preserve">Figure </w:t>
      </w:r>
      <w:r>
        <w:rPr>
          <w:rFonts w:hint="eastAsia"/>
          <w:sz w:val="24"/>
          <w:szCs w:val="24"/>
        </w:rPr>
        <w:t>S34</w:t>
      </w:r>
      <w:r>
        <w:rPr>
          <w:sz w:val="24"/>
          <w:szCs w:val="24"/>
        </w:rPr>
        <w:t>.</w:t>
      </w:r>
      <w:r>
        <w:rPr>
          <w:rFonts w:hint="eastAsia"/>
          <w:sz w:val="24"/>
          <w:szCs w:val="24"/>
        </w:rPr>
        <w:t xml:space="preserve"> </w:t>
      </w:r>
      <w:r>
        <w:rPr>
          <w:rFonts w:hint="eastAsia"/>
          <w:sz w:val="24"/>
          <w:szCs w:val="24"/>
          <w:vertAlign w:val="superscript"/>
        </w:rPr>
        <w:t>1</w:t>
      </w:r>
      <w:r>
        <w:rPr>
          <w:rFonts w:hint="eastAsia"/>
          <w:sz w:val="24"/>
          <w:szCs w:val="24"/>
        </w:rPr>
        <w:t>H</w:t>
      </w:r>
      <w:r>
        <w:rPr>
          <w:rStyle w:val="65"/>
          <w:sz w:val="24"/>
          <w:szCs w:val="24"/>
        </w:rPr>
        <w:t xml:space="preserve"> </w:t>
      </w:r>
      <w:r>
        <w:rPr>
          <w:sz w:val="24"/>
          <w:szCs w:val="24"/>
        </w:rPr>
        <w:t>NMR spectra (400 MHz, 298 K)</w:t>
      </w:r>
      <w:r>
        <w:rPr>
          <w:rFonts w:hint="eastAsia"/>
          <w:sz w:val="24"/>
          <w:szCs w:val="24"/>
        </w:rPr>
        <w:t xml:space="preserve"> </w:t>
      </w:r>
      <w:r>
        <w:rPr>
          <w:sz w:val="24"/>
          <w:szCs w:val="24"/>
        </w:rPr>
        <w:t>comparison diagram of (TMA)</w:t>
      </w:r>
      <w:r>
        <w:rPr>
          <w:sz w:val="24"/>
          <w:szCs w:val="24"/>
          <w:vertAlign w:val="subscript"/>
        </w:rPr>
        <w:t>10</w:t>
      </w:r>
      <w:r>
        <w:rPr>
          <w:sz w:val="24"/>
          <w:szCs w:val="24"/>
        </w:rPr>
        <w:t>[(CO</w:t>
      </w:r>
      <w:r>
        <w:rPr>
          <w:sz w:val="24"/>
          <w:szCs w:val="24"/>
          <w:vertAlign w:val="subscript"/>
        </w:rPr>
        <w:t>3</w:t>
      </w:r>
      <w:r>
        <w:rPr>
          <w:sz w:val="24"/>
          <w:szCs w:val="24"/>
        </w:rPr>
        <w:t>)</w:t>
      </w:r>
      <w:r>
        <w:rPr>
          <w:sz w:val="24"/>
          <w:szCs w:val="24"/>
          <w:vertAlign w:val="subscript"/>
        </w:rPr>
        <w:t>5</w:t>
      </w:r>
      <w:r>
        <w:rPr>
          <w:b/>
          <w:bCs/>
          <w:sz w:val="24"/>
          <w:szCs w:val="24"/>
        </w:rPr>
        <w:t>L</w:t>
      </w:r>
      <w:r>
        <w:rPr>
          <w:sz w:val="24"/>
          <w:szCs w:val="24"/>
          <w:vertAlign w:val="subscript"/>
        </w:rPr>
        <w:t>5</w:t>
      </w:r>
      <w:r>
        <w:rPr>
          <w:sz w:val="24"/>
          <w:szCs w:val="24"/>
        </w:rPr>
        <w:t>]</w:t>
      </w:r>
      <w:r>
        <w:rPr>
          <w:position w:val="2"/>
          <w:sz w:val="24"/>
          <w:szCs w:val="24"/>
        </w:rPr>
        <w:t xml:space="preserve"> </w:t>
      </w:r>
      <w:r>
        <w:rPr>
          <w:sz w:val="24"/>
          <w:szCs w:val="24"/>
        </w:rPr>
        <w:t xml:space="preserve">to </w:t>
      </w:r>
      <w:r>
        <w:rPr>
          <w:position w:val="2"/>
          <w:sz w:val="24"/>
          <w:szCs w:val="24"/>
        </w:rPr>
        <w:t>[K(18-C-6)]</w:t>
      </w:r>
      <w:r>
        <w:rPr>
          <w:position w:val="2"/>
          <w:sz w:val="24"/>
          <w:szCs w:val="24"/>
          <w:vertAlign w:val="subscript"/>
        </w:rPr>
        <w:t>6</w:t>
      </w:r>
      <w:r>
        <w:rPr>
          <w:position w:val="2"/>
          <w:sz w:val="24"/>
          <w:szCs w:val="24"/>
        </w:rPr>
        <w:t>[(PO</w:t>
      </w:r>
      <w:r>
        <w:rPr>
          <w:position w:val="2"/>
          <w:sz w:val="24"/>
          <w:szCs w:val="24"/>
          <w:vertAlign w:val="subscript"/>
        </w:rPr>
        <w:t>4</w:t>
      </w:r>
      <w:r>
        <w:rPr>
          <w:position w:val="2"/>
          <w:sz w:val="24"/>
          <w:szCs w:val="24"/>
        </w:rPr>
        <w:t>)</w:t>
      </w:r>
      <w:r>
        <w:rPr>
          <w:position w:val="2"/>
          <w:sz w:val="24"/>
          <w:szCs w:val="24"/>
          <w:vertAlign w:val="subscript"/>
        </w:rPr>
        <w:t>2</w:t>
      </w:r>
      <w:r>
        <w:rPr>
          <w:b/>
          <w:bCs/>
          <w:position w:val="2"/>
          <w:sz w:val="24"/>
          <w:szCs w:val="24"/>
        </w:rPr>
        <w:t>L</w:t>
      </w:r>
      <w:r>
        <w:rPr>
          <w:position w:val="2"/>
          <w:sz w:val="24"/>
          <w:szCs w:val="24"/>
          <w:vertAlign w:val="subscript"/>
        </w:rPr>
        <w:t>3</w:t>
      </w:r>
      <w:r>
        <w:rPr>
          <w:position w:val="2"/>
          <w:sz w:val="24"/>
          <w:szCs w:val="24"/>
        </w:rPr>
        <w:t>]</w:t>
      </w:r>
      <w:r>
        <w:rPr>
          <w:sz w:val="24"/>
          <w:szCs w:val="24"/>
        </w:rPr>
        <w:t xml:space="preserve"> in Acetone-</w:t>
      </w:r>
      <w:r>
        <w:rPr>
          <w:i/>
          <w:iCs/>
          <w:sz w:val="24"/>
          <w:szCs w:val="24"/>
        </w:rPr>
        <w:t>d</w:t>
      </w:r>
      <w:r>
        <w:rPr>
          <w:sz w:val="24"/>
          <w:szCs w:val="24"/>
          <w:vertAlign w:val="subscript"/>
        </w:rPr>
        <w:t>6</w:t>
      </w:r>
      <w:r>
        <w:rPr>
          <w:sz w:val="24"/>
          <w:szCs w:val="24"/>
        </w:rPr>
        <w:t>.</w:t>
      </w:r>
    </w:p>
    <w:p w14:paraId="128856AE">
      <w:pPr>
        <w:snapToGrid w:val="0"/>
        <w:spacing w:line="360" w:lineRule="auto"/>
        <w:ind w:firstLine="480"/>
        <w:jc w:val="center"/>
        <w:rPr>
          <w:position w:val="2"/>
        </w:rPr>
      </w:pPr>
      <w:r>
        <w:rPr>
          <w:position w:val="2"/>
        </w:rPr>
        <w:drawing>
          <wp:inline distT="0" distB="0" distL="0" distR="0">
            <wp:extent cx="5801360" cy="4069080"/>
            <wp:effectExtent l="0" t="0" r="8890" b="7620"/>
            <wp:docPr id="147555465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554656" name="图片 4"/>
                    <pic:cNvPicPr>
                      <a:picLocks noChangeAspect="1"/>
                    </pic:cNvPicPr>
                  </pic:nvPicPr>
                  <pic:blipFill>
                    <a:blip r:embed="rId47" cstate="hqprint"/>
                    <a:srcRect l="3414" t="6244" b="5264"/>
                    <a:stretch>
                      <a:fillRect/>
                    </a:stretch>
                  </pic:blipFill>
                  <pic:spPr>
                    <a:xfrm>
                      <a:off x="0" y="0"/>
                      <a:ext cx="5809663" cy="4074777"/>
                    </a:xfrm>
                    <a:prstGeom prst="rect">
                      <a:avLst/>
                    </a:prstGeom>
                    <a:ln>
                      <a:noFill/>
                    </a:ln>
                  </pic:spPr>
                </pic:pic>
              </a:graphicData>
            </a:graphic>
          </wp:inline>
        </w:drawing>
      </w:r>
    </w:p>
    <w:p w14:paraId="776B6274">
      <w:pPr>
        <w:pStyle w:val="64"/>
        <w:ind w:firstLine="420"/>
        <w:jc w:val="center"/>
        <w:rPr>
          <w:sz w:val="24"/>
          <w:szCs w:val="24"/>
        </w:rPr>
      </w:pPr>
      <w:r>
        <w:rPr>
          <w:sz w:val="24"/>
          <w:szCs w:val="24"/>
        </w:rPr>
        <w:t xml:space="preserve">Figure </w:t>
      </w:r>
      <w:r>
        <w:rPr>
          <w:rFonts w:hint="eastAsia"/>
          <w:sz w:val="24"/>
          <w:szCs w:val="24"/>
        </w:rPr>
        <w:t>S35</w:t>
      </w:r>
      <w:r>
        <w:rPr>
          <w:sz w:val="24"/>
          <w:szCs w:val="24"/>
        </w:rPr>
        <w:t>.</w:t>
      </w:r>
      <w:r>
        <w:rPr>
          <w:rFonts w:hint="eastAsia"/>
          <w:sz w:val="24"/>
          <w:szCs w:val="24"/>
        </w:rPr>
        <w:t xml:space="preserve"> </w:t>
      </w:r>
      <w:r>
        <w:rPr>
          <w:sz w:val="24"/>
          <w:szCs w:val="24"/>
        </w:rPr>
        <w:t>HR ESI-mass spectrum of</w:t>
      </w:r>
      <w:r>
        <w:rPr>
          <w:rFonts w:hint="eastAsia"/>
          <w:sz w:val="24"/>
          <w:szCs w:val="24"/>
        </w:rPr>
        <w:t xml:space="preserve"> </w:t>
      </w:r>
      <w:r>
        <w:rPr>
          <w:sz w:val="24"/>
          <w:szCs w:val="24"/>
        </w:rPr>
        <w:t>(TMA)</w:t>
      </w:r>
      <w:r>
        <w:rPr>
          <w:sz w:val="24"/>
          <w:szCs w:val="24"/>
          <w:vertAlign w:val="subscript"/>
        </w:rPr>
        <w:t>10</w:t>
      </w:r>
      <w:r>
        <w:rPr>
          <w:sz w:val="24"/>
          <w:szCs w:val="24"/>
        </w:rPr>
        <w:t>[(CO</w:t>
      </w:r>
      <w:r>
        <w:rPr>
          <w:sz w:val="24"/>
          <w:szCs w:val="24"/>
          <w:vertAlign w:val="subscript"/>
        </w:rPr>
        <w:t>3</w:t>
      </w:r>
      <w:r>
        <w:rPr>
          <w:sz w:val="24"/>
          <w:szCs w:val="24"/>
        </w:rPr>
        <w:t>)</w:t>
      </w:r>
      <w:r>
        <w:rPr>
          <w:sz w:val="24"/>
          <w:szCs w:val="24"/>
          <w:vertAlign w:val="subscript"/>
        </w:rPr>
        <w:t>5</w:t>
      </w:r>
      <w:r>
        <w:rPr>
          <w:sz w:val="24"/>
          <w:szCs w:val="24"/>
        </w:rPr>
        <w:t>L</w:t>
      </w:r>
      <w:r>
        <w:rPr>
          <w:sz w:val="24"/>
          <w:szCs w:val="24"/>
          <w:vertAlign w:val="subscript"/>
        </w:rPr>
        <w:t>5</w:t>
      </w:r>
      <w:r>
        <w:rPr>
          <w:sz w:val="24"/>
          <w:szCs w:val="24"/>
        </w:rPr>
        <w:t>] to [K(18-C-6)]</w:t>
      </w:r>
      <w:r>
        <w:rPr>
          <w:sz w:val="24"/>
          <w:szCs w:val="24"/>
          <w:vertAlign w:val="subscript"/>
        </w:rPr>
        <w:t>6</w:t>
      </w:r>
      <w:r>
        <w:rPr>
          <w:sz w:val="24"/>
          <w:szCs w:val="24"/>
        </w:rPr>
        <w:t>[(PO</w:t>
      </w:r>
      <w:r>
        <w:rPr>
          <w:sz w:val="24"/>
          <w:szCs w:val="24"/>
          <w:vertAlign w:val="subscript"/>
        </w:rPr>
        <w:t>4</w:t>
      </w:r>
      <w:r>
        <w:rPr>
          <w:sz w:val="24"/>
          <w:szCs w:val="24"/>
        </w:rPr>
        <w:t>)</w:t>
      </w:r>
      <w:r>
        <w:rPr>
          <w:sz w:val="24"/>
          <w:szCs w:val="24"/>
          <w:vertAlign w:val="subscript"/>
        </w:rPr>
        <w:t>2</w:t>
      </w:r>
      <w:r>
        <w:rPr>
          <w:sz w:val="24"/>
          <w:szCs w:val="24"/>
        </w:rPr>
        <w:t>L</w:t>
      </w:r>
      <w:r>
        <w:rPr>
          <w:sz w:val="24"/>
          <w:szCs w:val="24"/>
          <w:vertAlign w:val="subscript"/>
        </w:rPr>
        <w:t>3</w:t>
      </w:r>
      <w:r>
        <w:rPr>
          <w:sz w:val="24"/>
          <w:szCs w:val="24"/>
        </w:rPr>
        <w:t>].</w:t>
      </w:r>
    </w:p>
    <w:p w14:paraId="237D4A6C">
      <w:pPr>
        <w:ind w:firstLine="480"/>
        <w:jc w:val="center"/>
        <w:rPr>
          <w:szCs w:val="24"/>
        </w:rPr>
      </w:pPr>
    </w:p>
    <w:p w14:paraId="6AFDE0BB">
      <w:pPr>
        <w:spacing w:line="360" w:lineRule="auto"/>
        <w:ind w:firstLine="480"/>
        <w:jc w:val="center"/>
      </w:pPr>
      <w:r>
        <w:drawing>
          <wp:inline distT="0" distB="0" distL="0" distR="0">
            <wp:extent cx="4499610" cy="3289935"/>
            <wp:effectExtent l="0" t="0" r="0" b="5715"/>
            <wp:docPr id="27409817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98179" name="图片 9"/>
                    <pic:cNvPicPr>
                      <a:picLocks noChangeAspect="1"/>
                    </pic:cNvPicPr>
                  </pic:nvPicPr>
                  <pic:blipFill>
                    <a:blip r:embed="rId48" cstate="print"/>
                    <a:srcRect l="2143" r="2560"/>
                    <a:stretch>
                      <a:fillRect/>
                    </a:stretch>
                  </pic:blipFill>
                  <pic:spPr>
                    <a:xfrm>
                      <a:off x="0" y="0"/>
                      <a:ext cx="4500000" cy="3290400"/>
                    </a:xfrm>
                    <a:prstGeom prst="rect">
                      <a:avLst/>
                    </a:prstGeom>
                    <a:ln>
                      <a:noFill/>
                    </a:ln>
                  </pic:spPr>
                </pic:pic>
              </a:graphicData>
            </a:graphic>
          </wp:inline>
        </w:drawing>
      </w:r>
    </w:p>
    <w:p w14:paraId="778E4CB0">
      <w:pPr>
        <w:pStyle w:val="64"/>
        <w:ind w:firstLine="420"/>
        <w:jc w:val="center"/>
        <w:rPr>
          <w:sz w:val="24"/>
          <w:szCs w:val="24"/>
        </w:rPr>
      </w:pPr>
      <w:bookmarkStart w:id="143" w:name="_Hlk189834858"/>
      <w:r>
        <w:rPr>
          <w:sz w:val="24"/>
          <w:szCs w:val="24"/>
        </w:rPr>
        <w:t xml:space="preserve">Figure </w:t>
      </w:r>
      <w:r>
        <w:rPr>
          <w:rFonts w:hint="eastAsia"/>
          <w:sz w:val="24"/>
          <w:szCs w:val="24"/>
        </w:rPr>
        <w:t>S36</w:t>
      </w:r>
      <w:r>
        <w:rPr>
          <w:sz w:val="24"/>
          <w:szCs w:val="24"/>
        </w:rPr>
        <w:t>.</w:t>
      </w:r>
      <w:r>
        <w:rPr>
          <w:rFonts w:hint="eastAsia"/>
          <w:sz w:val="24"/>
          <w:szCs w:val="24"/>
        </w:rPr>
        <w:t xml:space="preserve"> </w:t>
      </w:r>
      <w:r>
        <w:rPr>
          <w:rFonts w:hint="eastAsia"/>
          <w:sz w:val="24"/>
          <w:szCs w:val="24"/>
          <w:vertAlign w:val="superscript"/>
        </w:rPr>
        <w:t>1</w:t>
      </w:r>
      <w:r>
        <w:rPr>
          <w:rFonts w:hint="eastAsia"/>
          <w:sz w:val="24"/>
          <w:szCs w:val="24"/>
        </w:rPr>
        <w:t>H</w:t>
      </w:r>
      <w:r>
        <w:rPr>
          <w:rStyle w:val="65"/>
          <w:sz w:val="24"/>
          <w:szCs w:val="24"/>
        </w:rPr>
        <w:t xml:space="preserve"> </w:t>
      </w:r>
      <w:r>
        <w:rPr>
          <w:sz w:val="24"/>
          <w:szCs w:val="24"/>
        </w:rPr>
        <w:t>NMR spectra (400 MHz, 298 K) comparison diagram of (</w:t>
      </w:r>
      <w:r>
        <w:rPr>
          <w:position w:val="2"/>
          <w:sz w:val="24"/>
          <w:szCs w:val="24"/>
        </w:rPr>
        <w:t>TBA)</w:t>
      </w:r>
      <w:r>
        <w:rPr>
          <w:position w:val="2"/>
          <w:sz w:val="24"/>
          <w:szCs w:val="24"/>
          <w:vertAlign w:val="subscript"/>
        </w:rPr>
        <w:t>4</w:t>
      </w:r>
      <w:r>
        <w:rPr>
          <w:position w:val="2"/>
          <w:sz w:val="24"/>
          <w:szCs w:val="24"/>
        </w:rPr>
        <w:t>[(SO</w:t>
      </w:r>
      <w:r>
        <w:rPr>
          <w:position w:val="2"/>
          <w:sz w:val="24"/>
          <w:szCs w:val="24"/>
          <w:vertAlign w:val="subscript"/>
        </w:rPr>
        <w:t>4</w:t>
      </w:r>
      <w:r>
        <w:rPr>
          <w:position w:val="2"/>
          <w:sz w:val="24"/>
          <w:szCs w:val="24"/>
        </w:rPr>
        <w:t>)</w:t>
      </w:r>
      <w:r>
        <w:rPr>
          <w:position w:val="2"/>
          <w:sz w:val="24"/>
          <w:szCs w:val="24"/>
          <w:vertAlign w:val="subscript"/>
        </w:rPr>
        <w:t>2</w:t>
      </w:r>
      <w:r>
        <w:rPr>
          <w:b/>
          <w:bCs/>
          <w:position w:val="2"/>
          <w:sz w:val="24"/>
          <w:szCs w:val="24"/>
        </w:rPr>
        <w:t>L</w:t>
      </w:r>
      <w:r>
        <w:rPr>
          <w:position w:val="2"/>
          <w:sz w:val="24"/>
          <w:szCs w:val="24"/>
          <w:vertAlign w:val="subscript"/>
        </w:rPr>
        <w:t>3</w:t>
      </w:r>
      <w:r>
        <w:rPr>
          <w:position w:val="2"/>
          <w:sz w:val="24"/>
          <w:szCs w:val="24"/>
        </w:rPr>
        <w:t xml:space="preserve">] </w:t>
      </w:r>
      <w:r>
        <w:rPr>
          <w:sz w:val="24"/>
          <w:szCs w:val="24"/>
        </w:rPr>
        <w:t>to [</w:t>
      </w:r>
      <w:r>
        <w:rPr>
          <w:position w:val="2"/>
          <w:sz w:val="24"/>
          <w:szCs w:val="24"/>
        </w:rPr>
        <w:t>K(18-C-6)]</w:t>
      </w:r>
      <w:r>
        <w:rPr>
          <w:position w:val="2"/>
          <w:sz w:val="24"/>
          <w:szCs w:val="24"/>
          <w:vertAlign w:val="subscript"/>
        </w:rPr>
        <w:t>6</w:t>
      </w:r>
      <w:r>
        <w:rPr>
          <w:position w:val="2"/>
          <w:sz w:val="24"/>
          <w:szCs w:val="24"/>
        </w:rPr>
        <w:t>[(PO</w:t>
      </w:r>
      <w:r>
        <w:rPr>
          <w:position w:val="2"/>
          <w:sz w:val="24"/>
          <w:szCs w:val="24"/>
          <w:vertAlign w:val="subscript"/>
        </w:rPr>
        <w:t>4</w:t>
      </w:r>
      <w:r>
        <w:rPr>
          <w:position w:val="2"/>
          <w:sz w:val="24"/>
          <w:szCs w:val="24"/>
        </w:rPr>
        <w:t>)</w:t>
      </w:r>
      <w:r>
        <w:rPr>
          <w:position w:val="2"/>
          <w:sz w:val="24"/>
          <w:szCs w:val="24"/>
          <w:vertAlign w:val="subscript"/>
        </w:rPr>
        <w:t>2</w:t>
      </w:r>
      <w:r>
        <w:rPr>
          <w:b/>
          <w:bCs/>
          <w:position w:val="2"/>
          <w:sz w:val="24"/>
          <w:szCs w:val="24"/>
        </w:rPr>
        <w:t>L</w:t>
      </w:r>
      <w:r>
        <w:rPr>
          <w:position w:val="2"/>
          <w:sz w:val="24"/>
          <w:szCs w:val="24"/>
          <w:vertAlign w:val="subscript"/>
        </w:rPr>
        <w:t>3</w:t>
      </w:r>
      <w:r>
        <w:rPr>
          <w:position w:val="2"/>
          <w:sz w:val="24"/>
          <w:szCs w:val="24"/>
        </w:rPr>
        <w:t>]</w:t>
      </w:r>
      <w:r>
        <w:rPr>
          <w:sz w:val="24"/>
          <w:szCs w:val="24"/>
        </w:rPr>
        <w:t xml:space="preserve"> in Acetone-</w:t>
      </w:r>
      <w:r>
        <w:rPr>
          <w:i/>
          <w:iCs/>
          <w:sz w:val="24"/>
          <w:szCs w:val="24"/>
        </w:rPr>
        <w:t>d</w:t>
      </w:r>
      <w:r>
        <w:rPr>
          <w:sz w:val="24"/>
          <w:szCs w:val="24"/>
          <w:vertAlign w:val="subscript"/>
        </w:rPr>
        <w:t>6</w:t>
      </w:r>
      <w:r>
        <w:rPr>
          <w:sz w:val="24"/>
          <w:szCs w:val="24"/>
        </w:rPr>
        <w:t>.</w:t>
      </w:r>
    </w:p>
    <w:p w14:paraId="0ADD309B">
      <w:pPr>
        <w:spacing w:line="360" w:lineRule="auto"/>
        <w:ind w:firstLine="480"/>
        <w:jc w:val="center"/>
      </w:pPr>
      <w:r>
        <w:drawing>
          <wp:inline distT="0" distB="0" distL="0" distR="0">
            <wp:extent cx="5579745" cy="3865880"/>
            <wp:effectExtent l="0" t="0" r="1905" b="1270"/>
            <wp:docPr id="1204063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06329" name="图片 3"/>
                    <pic:cNvPicPr>
                      <a:picLocks noChangeAspect="1"/>
                    </pic:cNvPicPr>
                  </pic:nvPicPr>
                  <pic:blipFill>
                    <a:blip r:embed="rId49"/>
                    <a:srcRect t="4995" b="4550"/>
                    <a:stretch>
                      <a:fillRect/>
                    </a:stretch>
                  </pic:blipFill>
                  <pic:spPr>
                    <a:xfrm>
                      <a:off x="0" y="0"/>
                      <a:ext cx="5580000" cy="3866400"/>
                    </a:xfrm>
                    <a:prstGeom prst="rect">
                      <a:avLst/>
                    </a:prstGeom>
                    <a:ln>
                      <a:noFill/>
                    </a:ln>
                  </pic:spPr>
                </pic:pic>
              </a:graphicData>
            </a:graphic>
          </wp:inline>
        </w:drawing>
      </w:r>
    </w:p>
    <w:bookmarkEnd w:id="141"/>
    <w:bookmarkEnd w:id="142"/>
    <w:bookmarkEnd w:id="143"/>
    <w:p w14:paraId="4BF3A167">
      <w:pPr>
        <w:pStyle w:val="64"/>
        <w:ind w:firstLine="420"/>
        <w:jc w:val="center"/>
        <w:rPr>
          <w:sz w:val="24"/>
          <w:szCs w:val="24"/>
        </w:rPr>
      </w:pPr>
      <w:bookmarkStart w:id="144" w:name="_Hlk190976993"/>
      <w:r>
        <w:rPr>
          <w:sz w:val="24"/>
          <w:szCs w:val="24"/>
        </w:rPr>
        <w:t xml:space="preserve">Figure </w:t>
      </w:r>
      <w:r>
        <w:rPr>
          <w:rFonts w:hint="eastAsia"/>
          <w:sz w:val="24"/>
          <w:szCs w:val="24"/>
        </w:rPr>
        <w:t>S</w:t>
      </w:r>
      <w:r>
        <w:rPr>
          <w:sz w:val="24"/>
          <w:szCs w:val="24"/>
        </w:rPr>
        <w:t>3</w:t>
      </w:r>
      <w:r>
        <w:rPr>
          <w:rFonts w:hint="eastAsia"/>
          <w:sz w:val="24"/>
          <w:szCs w:val="24"/>
        </w:rPr>
        <w:t>7</w:t>
      </w:r>
      <w:r>
        <w:rPr>
          <w:sz w:val="24"/>
          <w:szCs w:val="24"/>
        </w:rPr>
        <w:t>.</w:t>
      </w:r>
      <w:r>
        <w:rPr>
          <w:rFonts w:hint="eastAsia"/>
          <w:b/>
          <w:bCs/>
          <w:sz w:val="24"/>
          <w:szCs w:val="24"/>
        </w:rPr>
        <w:t xml:space="preserve"> </w:t>
      </w:r>
      <w:r>
        <w:rPr>
          <w:sz w:val="24"/>
          <w:szCs w:val="24"/>
        </w:rPr>
        <w:t>HR ESI-mass spectrum of</w:t>
      </w:r>
      <w:r>
        <w:rPr>
          <w:rFonts w:hint="eastAsia"/>
          <w:sz w:val="24"/>
          <w:szCs w:val="24"/>
        </w:rPr>
        <w:t xml:space="preserve"> </w:t>
      </w:r>
      <w:r>
        <w:rPr>
          <w:position w:val="2"/>
          <w:sz w:val="24"/>
          <w:szCs w:val="24"/>
        </w:rPr>
        <w:t>(TBA)</w:t>
      </w:r>
      <w:r>
        <w:rPr>
          <w:position w:val="2"/>
          <w:sz w:val="24"/>
          <w:szCs w:val="24"/>
          <w:vertAlign w:val="subscript"/>
        </w:rPr>
        <w:t>4</w:t>
      </w:r>
      <w:r>
        <w:rPr>
          <w:position w:val="2"/>
          <w:sz w:val="24"/>
          <w:szCs w:val="24"/>
        </w:rPr>
        <w:t>[(SO</w:t>
      </w:r>
      <w:r>
        <w:rPr>
          <w:position w:val="2"/>
          <w:sz w:val="24"/>
          <w:szCs w:val="24"/>
          <w:vertAlign w:val="subscript"/>
        </w:rPr>
        <w:t>4</w:t>
      </w:r>
      <w:r>
        <w:rPr>
          <w:position w:val="2"/>
          <w:sz w:val="24"/>
          <w:szCs w:val="24"/>
        </w:rPr>
        <w:t>)</w:t>
      </w:r>
      <w:r>
        <w:rPr>
          <w:position w:val="2"/>
          <w:sz w:val="24"/>
          <w:szCs w:val="24"/>
          <w:vertAlign w:val="subscript"/>
        </w:rPr>
        <w:t>2</w:t>
      </w:r>
      <w:r>
        <w:rPr>
          <w:b/>
          <w:bCs/>
          <w:position w:val="2"/>
          <w:sz w:val="24"/>
          <w:szCs w:val="24"/>
        </w:rPr>
        <w:t>L</w:t>
      </w:r>
      <w:r>
        <w:rPr>
          <w:position w:val="2"/>
          <w:sz w:val="24"/>
          <w:szCs w:val="24"/>
          <w:vertAlign w:val="subscript"/>
        </w:rPr>
        <w:t>3</w:t>
      </w:r>
      <w:r>
        <w:rPr>
          <w:position w:val="2"/>
          <w:sz w:val="24"/>
          <w:szCs w:val="24"/>
        </w:rPr>
        <w:t xml:space="preserve">] </w:t>
      </w:r>
      <w:r>
        <w:rPr>
          <w:sz w:val="24"/>
          <w:szCs w:val="24"/>
        </w:rPr>
        <w:t xml:space="preserve">to </w:t>
      </w:r>
      <w:r>
        <w:rPr>
          <w:position w:val="2"/>
          <w:sz w:val="24"/>
          <w:szCs w:val="24"/>
        </w:rPr>
        <w:t>[K(18-C-6)]</w:t>
      </w:r>
      <w:r>
        <w:rPr>
          <w:position w:val="2"/>
          <w:sz w:val="24"/>
          <w:szCs w:val="24"/>
          <w:vertAlign w:val="subscript"/>
        </w:rPr>
        <w:t>6</w:t>
      </w:r>
      <w:r>
        <w:rPr>
          <w:position w:val="2"/>
          <w:sz w:val="24"/>
          <w:szCs w:val="24"/>
        </w:rPr>
        <w:t>[(PO</w:t>
      </w:r>
      <w:r>
        <w:rPr>
          <w:position w:val="2"/>
          <w:sz w:val="24"/>
          <w:szCs w:val="24"/>
          <w:vertAlign w:val="subscript"/>
        </w:rPr>
        <w:t>4</w:t>
      </w:r>
      <w:r>
        <w:rPr>
          <w:position w:val="2"/>
          <w:sz w:val="24"/>
          <w:szCs w:val="24"/>
        </w:rPr>
        <w:t>)</w:t>
      </w:r>
      <w:r>
        <w:rPr>
          <w:position w:val="2"/>
          <w:sz w:val="24"/>
          <w:szCs w:val="24"/>
          <w:vertAlign w:val="subscript"/>
        </w:rPr>
        <w:t>2</w:t>
      </w:r>
      <w:r>
        <w:rPr>
          <w:b/>
          <w:bCs/>
          <w:position w:val="2"/>
          <w:sz w:val="24"/>
          <w:szCs w:val="24"/>
        </w:rPr>
        <w:t>L</w:t>
      </w:r>
      <w:r>
        <w:rPr>
          <w:position w:val="2"/>
          <w:sz w:val="24"/>
          <w:szCs w:val="24"/>
          <w:vertAlign w:val="subscript"/>
        </w:rPr>
        <w:t>3</w:t>
      </w:r>
      <w:r>
        <w:rPr>
          <w:position w:val="2"/>
          <w:sz w:val="24"/>
          <w:szCs w:val="24"/>
        </w:rPr>
        <w:t>].</w:t>
      </w:r>
    </w:p>
    <w:bookmarkEnd w:id="144"/>
    <w:p w14:paraId="1B126FED">
      <w:pPr>
        <w:pStyle w:val="3"/>
        <w:rPr>
          <w:ins w:id="939" w:author="bebiyy" w:date="2026-04-17T11:37:29Z"/>
        </w:rPr>
      </w:pPr>
      <w:bookmarkStart w:id="145" w:name="_Toc215955549"/>
      <w:bookmarkStart w:id="146" w:name="_Toc9960"/>
      <w:bookmarkStart w:id="147" w:name="_Toc528"/>
      <w:bookmarkStart w:id="148" w:name="_Toc29578"/>
      <w:bookmarkStart w:id="149" w:name="_Toc29489"/>
      <w:bookmarkStart w:id="150" w:name="_Toc10292"/>
      <w:bookmarkStart w:id="151" w:name="_Toc14796"/>
      <w:bookmarkStart w:id="152" w:name="_Toc12644"/>
      <w:bookmarkStart w:id="153" w:name="_Toc8005"/>
      <w:bookmarkStart w:id="154" w:name="_Toc30925"/>
      <w:bookmarkStart w:id="155" w:name="_Toc19840"/>
      <w:bookmarkStart w:id="156" w:name="_Toc26070"/>
      <w:bookmarkStart w:id="157" w:name="_Toc3232"/>
      <w:r>
        <w:rPr>
          <w:rFonts w:hint="eastAsia"/>
        </w:rPr>
        <w:t>S8</w:t>
      </w:r>
      <w:r>
        <w:t xml:space="preserve">. </w:t>
      </w:r>
      <w:r>
        <w:rPr>
          <w:rFonts w:hint="eastAsia"/>
        </w:rPr>
        <w:t>Host</w:t>
      </w:r>
      <w:r>
        <w:t>-G</w:t>
      </w:r>
      <w:r>
        <w:rPr>
          <w:rFonts w:hint="eastAsia"/>
        </w:rPr>
        <w:t>uest</w:t>
      </w:r>
      <w:bookmarkEnd w:id="145"/>
      <w:bookmarkEnd w:id="146"/>
      <w:bookmarkEnd w:id="147"/>
      <w:bookmarkEnd w:id="148"/>
      <w:bookmarkEnd w:id="149"/>
      <w:bookmarkEnd w:id="150"/>
      <w:bookmarkEnd w:id="151"/>
      <w:bookmarkEnd w:id="152"/>
      <w:bookmarkEnd w:id="153"/>
      <w:bookmarkEnd w:id="154"/>
      <w:bookmarkEnd w:id="155"/>
      <w:bookmarkEnd w:id="156"/>
      <w:bookmarkEnd w:id="157"/>
      <w:r>
        <w:t xml:space="preserve"> </w:t>
      </w:r>
    </w:p>
    <w:p w14:paraId="559DED3E">
      <w:ins w:id="940" w:author="bebiyy" w:date="2026-04-17T11:37:31Z">
        <w:r>
          <w:rPr/>
          <w:t>Encapsulation experiments were performed by adding solid betaine (1 equiv relative to assembly) to solutions of the pre-assembled host complexes in acetone-d₆, followed by sonication and stirring in the dark for 12 hours before NMR characterization.</w:t>
        </w:r>
      </w:ins>
    </w:p>
    <w:p w14:paraId="720742A2">
      <w:pPr>
        <w:spacing w:line="360" w:lineRule="auto"/>
        <w:ind w:firstLine="480"/>
        <w:jc w:val="center"/>
      </w:pPr>
      <w:r>
        <w:drawing>
          <wp:inline distT="0" distB="0" distL="0" distR="0">
            <wp:extent cx="5514975" cy="3924300"/>
            <wp:effectExtent l="0" t="0" r="9525" b="0"/>
            <wp:docPr id="183483368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833688" name="图片 15"/>
                    <pic:cNvPicPr>
                      <a:picLocks noChangeAspect="1"/>
                    </pic:cNvPicPr>
                  </pic:nvPicPr>
                  <pic:blipFill>
                    <a:blip r:embed="rId50" cstate="print"/>
                    <a:stretch>
                      <a:fillRect/>
                    </a:stretch>
                  </pic:blipFill>
                  <pic:spPr>
                    <a:xfrm>
                      <a:off x="0" y="0"/>
                      <a:ext cx="5596350" cy="3982164"/>
                    </a:xfrm>
                    <a:prstGeom prst="rect">
                      <a:avLst/>
                    </a:prstGeom>
                  </pic:spPr>
                </pic:pic>
              </a:graphicData>
            </a:graphic>
          </wp:inline>
        </w:drawing>
      </w:r>
    </w:p>
    <w:p w14:paraId="22625E52">
      <w:pPr>
        <w:pStyle w:val="64"/>
        <w:ind w:firstLine="422"/>
        <w:jc w:val="center"/>
        <w:rPr>
          <w:bCs/>
          <w:sz w:val="24"/>
          <w:szCs w:val="24"/>
        </w:rPr>
      </w:pPr>
      <w:r>
        <w:rPr>
          <w:bCs/>
          <w:sz w:val="24"/>
          <w:szCs w:val="24"/>
        </w:rPr>
        <w:t xml:space="preserve">Figure </w:t>
      </w:r>
      <w:r>
        <w:rPr>
          <w:rFonts w:hint="eastAsia"/>
          <w:bCs/>
          <w:sz w:val="24"/>
          <w:szCs w:val="24"/>
        </w:rPr>
        <w:t>S38</w:t>
      </w:r>
      <w:r>
        <w:rPr>
          <w:bCs/>
          <w:sz w:val="24"/>
          <w:szCs w:val="24"/>
        </w:rPr>
        <w:t>.</w:t>
      </w:r>
      <w:r>
        <w:rPr>
          <w:rFonts w:hint="eastAsia"/>
          <w:bCs/>
          <w:sz w:val="24"/>
          <w:szCs w:val="24"/>
        </w:rPr>
        <w:t xml:space="preserve"> </w:t>
      </w:r>
      <w:r>
        <w:rPr>
          <w:rFonts w:hint="eastAsia"/>
          <w:bCs/>
          <w:sz w:val="24"/>
          <w:szCs w:val="24"/>
          <w:vertAlign w:val="superscript"/>
        </w:rPr>
        <w:t>1</w:t>
      </w:r>
      <w:r>
        <w:rPr>
          <w:rFonts w:hint="eastAsia"/>
          <w:bCs/>
          <w:sz w:val="24"/>
          <w:szCs w:val="24"/>
        </w:rPr>
        <w:t>H</w:t>
      </w:r>
      <w:r>
        <w:rPr>
          <w:rStyle w:val="65"/>
          <w:sz w:val="24"/>
          <w:szCs w:val="24"/>
        </w:rPr>
        <w:t xml:space="preserve"> </w:t>
      </w:r>
      <w:r>
        <w:rPr>
          <w:bCs/>
          <w:sz w:val="24"/>
          <w:szCs w:val="24"/>
        </w:rPr>
        <w:t>NMR spectra (400 MHz, 298 K) comparison diagram of betaine was added in [</w:t>
      </w:r>
      <w:r>
        <w:rPr>
          <w:bCs/>
          <w:position w:val="2"/>
          <w:sz w:val="24"/>
          <w:szCs w:val="24"/>
        </w:rPr>
        <w:t>K(18-C-6)]</w:t>
      </w:r>
      <w:r>
        <w:rPr>
          <w:bCs/>
          <w:position w:val="2"/>
          <w:sz w:val="24"/>
          <w:szCs w:val="24"/>
          <w:vertAlign w:val="subscript"/>
        </w:rPr>
        <w:t>6</w:t>
      </w:r>
      <w:r>
        <w:rPr>
          <w:bCs/>
          <w:position w:val="2"/>
          <w:sz w:val="24"/>
          <w:szCs w:val="24"/>
        </w:rPr>
        <w:t>[(PO</w:t>
      </w:r>
      <w:r>
        <w:rPr>
          <w:bCs/>
          <w:position w:val="2"/>
          <w:sz w:val="24"/>
          <w:szCs w:val="24"/>
          <w:vertAlign w:val="subscript"/>
        </w:rPr>
        <w:t>4</w:t>
      </w:r>
      <w:r>
        <w:rPr>
          <w:bCs/>
          <w:position w:val="2"/>
          <w:sz w:val="24"/>
          <w:szCs w:val="24"/>
        </w:rPr>
        <w:t>)</w:t>
      </w:r>
      <w:r>
        <w:rPr>
          <w:bCs/>
          <w:position w:val="2"/>
          <w:sz w:val="24"/>
          <w:szCs w:val="24"/>
          <w:vertAlign w:val="subscript"/>
        </w:rPr>
        <w:t>2</w:t>
      </w:r>
      <w:r>
        <w:rPr>
          <w:b/>
          <w:position w:val="2"/>
          <w:sz w:val="24"/>
          <w:szCs w:val="24"/>
        </w:rPr>
        <w:t>L</w:t>
      </w:r>
      <w:r>
        <w:rPr>
          <w:bCs/>
          <w:position w:val="2"/>
          <w:sz w:val="24"/>
          <w:szCs w:val="24"/>
          <w:vertAlign w:val="subscript"/>
        </w:rPr>
        <w:t>3</w:t>
      </w:r>
      <w:r>
        <w:rPr>
          <w:bCs/>
          <w:position w:val="2"/>
          <w:sz w:val="24"/>
          <w:szCs w:val="24"/>
        </w:rPr>
        <w:t>]</w:t>
      </w:r>
      <w:r>
        <w:rPr>
          <w:bCs/>
          <w:sz w:val="24"/>
          <w:szCs w:val="24"/>
        </w:rPr>
        <w:t xml:space="preserve"> in Acetone-</w:t>
      </w:r>
      <w:r>
        <w:rPr>
          <w:bCs/>
          <w:i/>
          <w:iCs/>
          <w:sz w:val="24"/>
          <w:szCs w:val="24"/>
        </w:rPr>
        <w:t>d</w:t>
      </w:r>
      <w:r>
        <w:rPr>
          <w:bCs/>
          <w:sz w:val="24"/>
          <w:szCs w:val="24"/>
          <w:vertAlign w:val="subscript"/>
        </w:rPr>
        <w:t>6</w:t>
      </w:r>
      <w:r>
        <w:rPr>
          <w:bCs/>
          <w:sz w:val="24"/>
          <w:szCs w:val="24"/>
        </w:rPr>
        <w:t>.</w:t>
      </w:r>
    </w:p>
    <w:p w14:paraId="32C928E3">
      <w:pPr>
        <w:spacing w:line="360" w:lineRule="auto"/>
        <w:ind w:firstLine="480"/>
        <w:jc w:val="center"/>
      </w:pPr>
      <w:r>
        <w:drawing>
          <wp:inline distT="0" distB="0" distL="0" distR="0">
            <wp:extent cx="5399405" cy="3844290"/>
            <wp:effectExtent l="0" t="0" r="0" b="3810"/>
            <wp:docPr id="6336592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65922" name="图片 17"/>
                    <pic:cNvPicPr>
                      <a:picLocks noChangeAspect="1"/>
                    </pic:cNvPicPr>
                  </pic:nvPicPr>
                  <pic:blipFill>
                    <a:blip r:embed="rId51" cstate="print"/>
                    <a:stretch>
                      <a:fillRect/>
                    </a:stretch>
                  </pic:blipFill>
                  <pic:spPr>
                    <a:xfrm>
                      <a:off x="0" y="0"/>
                      <a:ext cx="5400000" cy="3844800"/>
                    </a:xfrm>
                    <a:prstGeom prst="rect">
                      <a:avLst/>
                    </a:prstGeom>
                  </pic:spPr>
                </pic:pic>
              </a:graphicData>
            </a:graphic>
          </wp:inline>
        </w:drawing>
      </w:r>
    </w:p>
    <w:p w14:paraId="51B85723">
      <w:pPr>
        <w:pStyle w:val="64"/>
        <w:ind w:firstLine="422"/>
        <w:jc w:val="center"/>
        <w:rPr>
          <w:bCs/>
          <w:sz w:val="24"/>
          <w:szCs w:val="24"/>
        </w:rPr>
      </w:pPr>
      <w:r>
        <w:rPr>
          <w:bCs/>
          <w:sz w:val="24"/>
          <w:szCs w:val="24"/>
        </w:rPr>
        <w:t xml:space="preserve">Figure </w:t>
      </w:r>
      <w:r>
        <w:rPr>
          <w:rFonts w:hint="eastAsia"/>
          <w:bCs/>
          <w:sz w:val="24"/>
          <w:szCs w:val="24"/>
        </w:rPr>
        <w:t>S39</w:t>
      </w:r>
      <w:r>
        <w:rPr>
          <w:bCs/>
          <w:sz w:val="24"/>
          <w:szCs w:val="24"/>
        </w:rPr>
        <w:t>.</w:t>
      </w:r>
      <w:r>
        <w:rPr>
          <w:rFonts w:hint="eastAsia"/>
          <w:bCs/>
          <w:sz w:val="24"/>
          <w:szCs w:val="24"/>
        </w:rPr>
        <w:t xml:space="preserve"> </w:t>
      </w:r>
      <w:r>
        <w:rPr>
          <w:rFonts w:hint="eastAsia"/>
          <w:bCs/>
          <w:sz w:val="24"/>
          <w:szCs w:val="24"/>
          <w:vertAlign w:val="superscript"/>
        </w:rPr>
        <w:t>1</w:t>
      </w:r>
      <w:r>
        <w:rPr>
          <w:rFonts w:hint="eastAsia"/>
          <w:bCs/>
          <w:sz w:val="24"/>
          <w:szCs w:val="24"/>
        </w:rPr>
        <w:t>H</w:t>
      </w:r>
      <w:r>
        <w:rPr>
          <w:rStyle w:val="65"/>
          <w:sz w:val="24"/>
          <w:szCs w:val="24"/>
        </w:rPr>
        <w:t xml:space="preserve"> </w:t>
      </w:r>
      <w:r>
        <w:rPr>
          <w:bCs/>
          <w:sz w:val="24"/>
          <w:szCs w:val="24"/>
        </w:rPr>
        <w:t>NMR spectra (400 MHz, 298 K) comparison diagram of betaine was added in (TBA)</w:t>
      </w:r>
      <w:r>
        <w:rPr>
          <w:bCs/>
          <w:sz w:val="24"/>
          <w:szCs w:val="24"/>
          <w:vertAlign w:val="subscript"/>
        </w:rPr>
        <w:t>4</w:t>
      </w:r>
      <w:r>
        <w:rPr>
          <w:bCs/>
          <w:sz w:val="24"/>
          <w:szCs w:val="24"/>
        </w:rPr>
        <w:t>[(SO</w:t>
      </w:r>
      <w:r>
        <w:rPr>
          <w:bCs/>
          <w:sz w:val="24"/>
          <w:szCs w:val="24"/>
          <w:vertAlign w:val="subscript"/>
        </w:rPr>
        <w:t>4</w:t>
      </w:r>
      <w:r>
        <w:rPr>
          <w:bCs/>
          <w:sz w:val="24"/>
          <w:szCs w:val="24"/>
        </w:rPr>
        <w:t>)</w:t>
      </w:r>
      <w:r>
        <w:rPr>
          <w:bCs/>
          <w:sz w:val="24"/>
          <w:szCs w:val="24"/>
          <w:vertAlign w:val="subscript"/>
        </w:rPr>
        <w:t>2</w:t>
      </w:r>
      <w:r>
        <w:rPr>
          <w:b/>
          <w:sz w:val="24"/>
          <w:szCs w:val="24"/>
        </w:rPr>
        <w:t>L</w:t>
      </w:r>
      <w:r>
        <w:rPr>
          <w:bCs/>
          <w:sz w:val="24"/>
          <w:szCs w:val="24"/>
          <w:vertAlign w:val="subscript"/>
        </w:rPr>
        <w:t>3</w:t>
      </w:r>
      <w:r>
        <w:rPr>
          <w:bCs/>
          <w:sz w:val="24"/>
          <w:szCs w:val="24"/>
        </w:rPr>
        <w:t>] in Acetone-</w:t>
      </w:r>
      <w:r>
        <w:rPr>
          <w:bCs/>
          <w:i/>
          <w:iCs/>
          <w:sz w:val="24"/>
          <w:szCs w:val="24"/>
        </w:rPr>
        <w:t>d</w:t>
      </w:r>
      <w:r>
        <w:rPr>
          <w:bCs/>
          <w:sz w:val="24"/>
          <w:szCs w:val="24"/>
          <w:vertAlign w:val="subscript"/>
        </w:rPr>
        <w:t>6</w:t>
      </w:r>
      <w:r>
        <w:rPr>
          <w:bCs/>
          <w:sz w:val="24"/>
          <w:szCs w:val="24"/>
        </w:rPr>
        <w:t>.</w:t>
      </w:r>
    </w:p>
    <w:p w14:paraId="27277711">
      <w:pPr>
        <w:spacing w:line="360" w:lineRule="auto"/>
        <w:ind w:firstLine="480"/>
        <w:jc w:val="center"/>
      </w:pPr>
      <w:r>
        <w:drawing>
          <wp:inline distT="0" distB="0" distL="0" distR="0">
            <wp:extent cx="5039995" cy="3966845"/>
            <wp:effectExtent l="0" t="0" r="8255" b="0"/>
            <wp:docPr id="120364988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49882" name="图片 19"/>
                    <pic:cNvPicPr>
                      <a:picLocks noChangeAspect="1"/>
                    </pic:cNvPicPr>
                  </pic:nvPicPr>
                  <pic:blipFill>
                    <a:blip r:embed="rId52" cstate="hqprint"/>
                    <a:srcRect l="3551" t="8921" r="12462" b="4727"/>
                    <a:stretch>
                      <a:fillRect/>
                    </a:stretch>
                  </pic:blipFill>
                  <pic:spPr>
                    <a:xfrm>
                      <a:off x="0" y="0"/>
                      <a:ext cx="5040000" cy="3967200"/>
                    </a:xfrm>
                    <a:prstGeom prst="rect">
                      <a:avLst/>
                    </a:prstGeom>
                    <a:ln>
                      <a:noFill/>
                    </a:ln>
                  </pic:spPr>
                </pic:pic>
              </a:graphicData>
            </a:graphic>
          </wp:inline>
        </w:drawing>
      </w:r>
    </w:p>
    <w:p w14:paraId="61A8F133">
      <w:pPr>
        <w:widowControl/>
        <w:ind w:firstLine="0" w:firstLineChars="0"/>
        <w:jc w:val="center"/>
        <w:rPr>
          <w:rFonts w:cs="Times New Roman"/>
          <w:szCs w:val="24"/>
        </w:rPr>
      </w:pPr>
      <w:bookmarkStart w:id="158" w:name="_Hlk190425344"/>
      <w:r>
        <w:rPr>
          <w:rFonts w:cs="Times New Roman"/>
          <w:color w:val="000000"/>
          <w:kern w:val="0"/>
          <w:szCs w:val="24"/>
        </w:rPr>
        <w:t xml:space="preserve">Figure </w:t>
      </w:r>
      <w:r>
        <w:rPr>
          <w:rFonts w:hint="eastAsia" w:cs="Times New Roman"/>
          <w:color w:val="000000"/>
          <w:kern w:val="0"/>
          <w:szCs w:val="24"/>
        </w:rPr>
        <w:t>S40</w:t>
      </w:r>
      <w:r>
        <w:rPr>
          <w:rFonts w:cs="Times New Roman"/>
          <w:color w:val="000000"/>
          <w:kern w:val="0"/>
          <w:szCs w:val="24"/>
        </w:rPr>
        <w:t xml:space="preserve">. HR ESI-MS of betaine was </w:t>
      </w:r>
      <w:r>
        <w:rPr>
          <w:rStyle w:val="23"/>
          <w:rFonts w:cs="Times New Roman"/>
          <w:b w:val="0"/>
          <w:bCs w:val="0"/>
          <w:color w:val="333333"/>
          <w:szCs w:val="24"/>
        </w:rPr>
        <w:t>e</w:t>
      </w:r>
      <w:r>
        <w:rPr>
          <w:color w:val="000000"/>
          <w:kern w:val="0"/>
        </w:rPr>
        <w:t>ncapsulated</w:t>
      </w:r>
      <w:r>
        <w:rPr>
          <w:rFonts w:hint="eastAsia"/>
          <w:color w:val="000000"/>
          <w:kern w:val="0"/>
        </w:rPr>
        <w:t xml:space="preserve"> in</w:t>
      </w:r>
      <w:r>
        <w:rPr>
          <w:rFonts w:hint="eastAsia" w:cs="Times New Roman"/>
          <w:b/>
          <w:bCs/>
          <w:color w:val="000000"/>
          <w:kern w:val="0"/>
        </w:rPr>
        <w:t xml:space="preserve"> </w:t>
      </w:r>
      <w:r>
        <w:rPr>
          <w:rFonts w:cs="Times New Roman"/>
          <w:color w:val="000000"/>
          <w:kern w:val="0"/>
          <w:szCs w:val="24"/>
        </w:rPr>
        <w:t>(</w:t>
      </w:r>
      <w:r>
        <w:rPr>
          <w:rFonts w:cs="Times New Roman"/>
          <w:szCs w:val="24"/>
        </w:rPr>
        <w:t>TBA)</w:t>
      </w:r>
      <w:r>
        <w:rPr>
          <w:rFonts w:cs="Times New Roman"/>
          <w:szCs w:val="24"/>
          <w:vertAlign w:val="subscript"/>
        </w:rPr>
        <w:t>4</w:t>
      </w:r>
      <w:r>
        <w:rPr>
          <w:rFonts w:cs="Times New Roman"/>
          <w:szCs w:val="24"/>
        </w:rPr>
        <w:t>[(SO</w:t>
      </w:r>
      <w:r>
        <w:rPr>
          <w:rFonts w:cs="Times New Roman"/>
          <w:szCs w:val="24"/>
          <w:vertAlign w:val="subscript"/>
        </w:rPr>
        <w:t>4</w:t>
      </w:r>
      <w:r>
        <w:rPr>
          <w:rFonts w:cs="Times New Roman"/>
          <w:szCs w:val="24"/>
        </w:rPr>
        <w:t>)</w:t>
      </w:r>
      <w:r>
        <w:rPr>
          <w:rFonts w:cs="Times New Roman"/>
          <w:szCs w:val="24"/>
          <w:vertAlign w:val="subscript"/>
        </w:rPr>
        <w:t>2</w:t>
      </w:r>
      <w:r>
        <w:rPr>
          <w:rFonts w:cs="Times New Roman"/>
          <w:b/>
          <w:bCs/>
          <w:szCs w:val="24"/>
        </w:rPr>
        <w:t>L</w:t>
      </w:r>
      <w:r>
        <w:rPr>
          <w:rFonts w:cs="Times New Roman"/>
          <w:szCs w:val="24"/>
          <w:vertAlign w:val="subscript"/>
        </w:rPr>
        <w:t>3</w:t>
      </w:r>
      <w:r>
        <w:rPr>
          <w:rFonts w:cs="Times New Roman"/>
          <w:szCs w:val="24"/>
        </w:rPr>
        <w:t>].</w:t>
      </w:r>
    </w:p>
    <w:p w14:paraId="733D725C">
      <w:pPr>
        <w:pStyle w:val="16"/>
        <w:spacing w:before="0" w:beforeAutospacing="0" w:after="0" w:afterAutospacing="0" w:line="360" w:lineRule="auto"/>
        <w:ind w:firstLine="420"/>
        <w:jc w:val="center"/>
        <w:rPr>
          <w:rFonts w:ascii="Times New Roman" w:hAnsi="Times New Roman"/>
        </w:rPr>
      </w:pPr>
      <w:r>
        <w:rPr>
          <w:rFonts w:ascii="Times New Roman" w:hAnsi="Times New Roman" w:eastAsia="黑体" w:cs="黑体"/>
          <w:bCs/>
          <w:kern w:val="2"/>
          <w:sz w:val="21"/>
          <w:szCs w:val="21"/>
        </w:rPr>
        <w:drawing>
          <wp:inline distT="0" distB="0" distL="0" distR="0">
            <wp:extent cx="5939790" cy="2422525"/>
            <wp:effectExtent l="0" t="0" r="3810" b="0"/>
            <wp:docPr id="85243882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38829" name="图片 19"/>
                    <pic:cNvPicPr>
                      <a:picLocks noChangeAspect="1"/>
                    </pic:cNvPicPr>
                  </pic:nvPicPr>
                  <pic:blipFill>
                    <a:blip r:embed="rId53"/>
                    <a:stretch>
                      <a:fillRect/>
                    </a:stretch>
                  </pic:blipFill>
                  <pic:spPr>
                    <a:xfrm>
                      <a:off x="0" y="0"/>
                      <a:ext cx="5940000" cy="2422800"/>
                    </a:xfrm>
                    <a:prstGeom prst="rect">
                      <a:avLst/>
                    </a:prstGeom>
                  </pic:spPr>
                </pic:pic>
              </a:graphicData>
            </a:graphic>
          </wp:inline>
        </w:drawing>
      </w:r>
    </w:p>
    <w:p w14:paraId="5B4E3475">
      <w:pPr>
        <w:ind w:firstLine="480"/>
        <w:jc w:val="center"/>
        <w:rPr>
          <w:rFonts w:hint="eastAsia" w:cs="Times New Roman" w:asciiTheme="minorEastAsia" w:hAnsiTheme="minorEastAsia" w:eastAsiaTheme="minorEastAsia"/>
          <w:bCs/>
          <w:position w:val="2"/>
          <w:szCs w:val="24"/>
        </w:rPr>
      </w:pPr>
      <w:r>
        <w:rPr>
          <w:rFonts w:cs="Times New Roman"/>
          <w:bCs/>
          <w:szCs w:val="24"/>
        </w:rPr>
        <w:t xml:space="preserve">Figure </w:t>
      </w:r>
      <w:r>
        <w:rPr>
          <w:rFonts w:hint="eastAsia" w:cs="Times New Roman"/>
          <w:bCs/>
          <w:szCs w:val="24"/>
        </w:rPr>
        <w:t>S41</w:t>
      </w:r>
      <w:r>
        <w:rPr>
          <w:rFonts w:cs="Times New Roman"/>
          <w:bCs/>
          <w:szCs w:val="24"/>
        </w:rPr>
        <w:t>.</w:t>
      </w:r>
      <w:r>
        <w:rPr>
          <w:rFonts w:hint="eastAsia" w:cs="Times New Roman"/>
          <w:bCs/>
          <w:szCs w:val="24"/>
        </w:rPr>
        <w:t xml:space="preserve"> a) </w:t>
      </w:r>
      <w:r>
        <w:rPr>
          <w:rFonts w:cs="Times New Roman"/>
          <w:bCs/>
          <w:szCs w:val="24"/>
        </w:rPr>
        <w:t>Ultraviolet titration diagram of the process of adding betaine to acetone solution of (TBA)</w:t>
      </w:r>
      <w:r>
        <w:rPr>
          <w:rFonts w:cs="Times New Roman"/>
          <w:bCs/>
          <w:szCs w:val="24"/>
          <w:vertAlign w:val="subscript"/>
        </w:rPr>
        <w:t>4</w:t>
      </w:r>
      <w:r>
        <w:rPr>
          <w:rFonts w:cs="Times New Roman"/>
          <w:bCs/>
          <w:szCs w:val="24"/>
        </w:rPr>
        <w:t>[(SO</w:t>
      </w:r>
      <w:r>
        <w:rPr>
          <w:rFonts w:cs="Times New Roman"/>
          <w:bCs/>
          <w:szCs w:val="24"/>
          <w:vertAlign w:val="subscript"/>
        </w:rPr>
        <w:t>4</w:t>
      </w:r>
      <w:r>
        <w:rPr>
          <w:rFonts w:cs="Times New Roman"/>
          <w:bCs/>
          <w:szCs w:val="24"/>
        </w:rPr>
        <w:t>)</w:t>
      </w:r>
      <w:r>
        <w:rPr>
          <w:rFonts w:cs="Times New Roman"/>
          <w:bCs/>
          <w:szCs w:val="24"/>
          <w:vertAlign w:val="subscript"/>
        </w:rPr>
        <w:t>2</w:t>
      </w:r>
      <w:r>
        <w:rPr>
          <w:rFonts w:cs="Times New Roman"/>
          <w:b/>
          <w:szCs w:val="24"/>
        </w:rPr>
        <w:t>L</w:t>
      </w:r>
      <w:r>
        <w:rPr>
          <w:rFonts w:cs="Times New Roman"/>
          <w:bCs/>
          <w:szCs w:val="24"/>
          <w:vertAlign w:val="subscript"/>
        </w:rPr>
        <w:t>3</w:t>
      </w:r>
      <w:r>
        <w:rPr>
          <w:rFonts w:cs="Times New Roman"/>
          <w:bCs/>
          <w:szCs w:val="24"/>
        </w:rPr>
        <w:t>]</w:t>
      </w:r>
      <w:r>
        <w:rPr>
          <w:rFonts w:hint="eastAsia" w:cs="Times New Roman"/>
          <w:bCs/>
          <w:szCs w:val="24"/>
        </w:rPr>
        <w:t>；b)</w:t>
      </w:r>
      <w:r>
        <w:rPr>
          <w:rFonts w:cs="Times New Roman"/>
          <w:bCs/>
          <w:szCs w:val="24"/>
        </w:rPr>
        <w:t xml:space="preserve"> Linear fitting diagram</w:t>
      </w:r>
      <w:r>
        <w:rPr>
          <w:rFonts w:hint="eastAsia" w:cs="Times New Roman"/>
          <w:bCs/>
          <w:szCs w:val="24"/>
        </w:rPr>
        <w:t xml:space="preserve"> [</w:t>
      </w:r>
      <w:r>
        <w:rPr>
          <w:bCs/>
          <w:i/>
          <w:iCs/>
          <w:szCs w:val="24"/>
        </w:rPr>
        <w:t>K</w:t>
      </w:r>
      <w:r>
        <w:rPr>
          <w:bCs/>
          <w:szCs w:val="24"/>
        </w:rPr>
        <w:t>a</w:t>
      </w:r>
      <w:r>
        <w:rPr>
          <w:rFonts w:hint="eastAsia"/>
          <w:bCs/>
          <w:szCs w:val="24"/>
        </w:rPr>
        <w:t xml:space="preserve"> </w:t>
      </w:r>
      <w:r>
        <w:rPr>
          <w:bCs/>
          <w:szCs w:val="24"/>
        </w:rPr>
        <w:t>=</w:t>
      </w:r>
      <w:r>
        <w:rPr>
          <w:rFonts w:hint="eastAsia"/>
          <w:bCs/>
          <w:szCs w:val="24"/>
        </w:rPr>
        <w:t xml:space="preserve"> </w:t>
      </w:r>
      <w:r>
        <w:rPr>
          <w:bCs/>
          <w:szCs w:val="24"/>
        </w:rPr>
        <w:t>(</w:t>
      </w:r>
      <w:r>
        <w:rPr>
          <w:rFonts w:hint="eastAsia"/>
          <w:bCs/>
          <w:szCs w:val="24"/>
        </w:rPr>
        <w:t xml:space="preserve">1.60 </w:t>
      </w:r>
      <w:r>
        <w:rPr>
          <w:rFonts w:cs="Times New Roman"/>
          <w:bCs/>
          <w:szCs w:val="24"/>
        </w:rPr>
        <w:t>±</w:t>
      </w:r>
      <w:r>
        <w:rPr>
          <w:rFonts w:hint="eastAsia"/>
          <w:bCs/>
          <w:szCs w:val="24"/>
        </w:rPr>
        <w:t xml:space="preserve"> 0.26) </w:t>
      </w:r>
      <w:r>
        <w:rPr>
          <w:rFonts w:cs="Times New Roman"/>
          <w:bCs/>
          <w:w w:val="108"/>
          <w:szCs w:val="24"/>
        </w:rPr>
        <w:t>×</w:t>
      </w:r>
      <w:r>
        <w:rPr>
          <w:rFonts w:hint="eastAsia" w:cs="Times New Roman"/>
          <w:bCs/>
          <w:w w:val="108"/>
          <w:szCs w:val="24"/>
        </w:rPr>
        <w:t xml:space="preserve"> </w:t>
      </w:r>
      <w:r>
        <w:rPr>
          <w:rFonts w:hint="eastAsia"/>
          <w:bCs/>
          <w:szCs w:val="24"/>
        </w:rPr>
        <w:t>10</w:t>
      </w:r>
      <w:r>
        <w:rPr>
          <w:rFonts w:hint="eastAsia"/>
          <w:bCs/>
          <w:szCs w:val="24"/>
          <w:vertAlign w:val="superscript"/>
        </w:rPr>
        <w:t>5</w:t>
      </w:r>
      <w:r>
        <w:rPr>
          <w:rFonts w:hint="eastAsia"/>
          <w:bCs/>
          <w:szCs w:val="24"/>
        </w:rPr>
        <w:t xml:space="preserve"> M</w:t>
      </w:r>
      <w:r>
        <w:rPr>
          <w:rFonts w:hint="eastAsia"/>
          <w:bCs/>
          <w:szCs w:val="24"/>
          <w:vertAlign w:val="superscript"/>
        </w:rPr>
        <w:t>-1</w:t>
      </w:r>
      <w:r>
        <w:rPr>
          <w:rFonts w:hint="eastAsia" w:cs="Times New Roman"/>
          <w:bCs/>
          <w:position w:val="2"/>
          <w:szCs w:val="24"/>
        </w:rPr>
        <w:t>].</w:t>
      </w:r>
    </w:p>
    <w:p w14:paraId="6FC78027">
      <w:pPr>
        <w:spacing w:line="360" w:lineRule="auto"/>
        <w:ind w:firstLine="480"/>
        <w:jc w:val="center"/>
      </w:pPr>
      <w:r>
        <w:drawing>
          <wp:inline distT="0" distB="0" distL="0" distR="0">
            <wp:extent cx="5399405" cy="3819525"/>
            <wp:effectExtent l="0" t="0" r="0" b="0"/>
            <wp:docPr id="95805225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52257" name="图片 14"/>
                    <pic:cNvPicPr>
                      <a:picLocks noChangeAspect="1"/>
                    </pic:cNvPicPr>
                  </pic:nvPicPr>
                  <pic:blipFill>
                    <a:blip r:embed="rId54" cstate="print"/>
                    <a:srcRect r="1648"/>
                    <a:stretch>
                      <a:fillRect/>
                    </a:stretch>
                  </pic:blipFill>
                  <pic:spPr>
                    <a:xfrm>
                      <a:off x="0" y="0"/>
                      <a:ext cx="5400000" cy="3819600"/>
                    </a:xfrm>
                    <a:prstGeom prst="rect">
                      <a:avLst/>
                    </a:prstGeom>
                    <a:ln>
                      <a:noFill/>
                    </a:ln>
                  </pic:spPr>
                </pic:pic>
              </a:graphicData>
            </a:graphic>
          </wp:inline>
        </w:drawing>
      </w:r>
    </w:p>
    <w:p w14:paraId="2C581E1A">
      <w:pPr>
        <w:spacing w:line="360" w:lineRule="auto"/>
        <w:ind w:firstLine="480"/>
        <w:jc w:val="center"/>
        <w:rPr>
          <w:rFonts w:cs="Times New Roman"/>
          <w:szCs w:val="24"/>
        </w:rPr>
      </w:pPr>
      <w:r>
        <w:rPr>
          <w:szCs w:val="24"/>
        </w:rPr>
        <w:t xml:space="preserve">Figure </w:t>
      </w:r>
      <w:r>
        <w:rPr>
          <w:rFonts w:hint="eastAsia"/>
          <w:szCs w:val="24"/>
        </w:rPr>
        <w:t>S42</w:t>
      </w:r>
      <w:r>
        <w:rPr>
          <w:szCs w:val="24"/>
        </w:rPr>
        <w:t xml:space="preserve">. </w:t>
      </w:r>
      <w:r>
        <w:rPr>
          <w:rFonts w:hint="eastAsia"/>
          <w:szCs w:val="24"/>
          <w:vertAlign w:val="superscript"/>
        </w:rPr>
        <w:t>1</w:t>
      </w:r>
      <w:r>
        <w:rPr>
          <w:rFonts w:hint="eastAsia"/>
          <w:szCs w:val="24"/>
        </w:rPr>
        <w:t>H</w:t>
      </w:r>
      <w:r>
        <w:rPr>
          <w:rStyle w:val="65"/>
          <w:sz w:val="24"/>
          <w:szCs w:val="24"/>
        </w:rPr>
        <w:t xml:space="preserve"> </w:t>
      </w:r>
      <w:r>
        <w:rPr>
          <w:szCs w:val="24"/>
        </w:rPr>
        <w:t>NMR spectra</w:t>
      </w:r>
      <w:r>
        <w:rPr>
          <w:rFonts w:cs="Times New Roman"/>
          <w:szCs w:val="24"/>
        </w:rPr>
        <w:t xml:space="preserve"> comparison chart of betaine release (400 MHz, Acetone-</w:t>
      </w:r>
      <w:r>
        <w:rPr>
          <w:rFonts w:cs="Times New Roman"/>
          <w:i/>
          <w:iCs/>
          <w:szCs w:val="24"/>
        </w:rPr>
        <w:t>d</w:t>
      </w:r>
      <w:r>
        <w:rPr>
          <w:rFonts w:cs="Times New Roman"/>
          <w:szCs w:val="24"/>
          <w:vertAlign w:val="subscript"/>
        </w:rPr>
        <w:t>6</w:t>
      </w:r>
      <w:r>
        <w:rPr>
          <w:rFonts w:cs="Times New Roman"/>
          <w:szCs w:val="24"/>
        </w:rPr>
        <w:t>, 298 K)</w:t>
      </w:r>
      <w:r>
        <w:rPr>
          <w:rFonts w:hint="eastAsia" w:cs="Times New Roman"/>
          <w:szCs w:val="24"/>
        </w:rPr>
        <w:t>.</w:t>
      </w:r>
    </w:p>
    <w:p w14:paraId="4CDE41DC">
      <w:pPr>
        <w:pStyle w:val="3"/>
        <w:rPr>
          <w:ins w:id="941" w:author="bebiyy" w:date="2026-04-17T11:37:39Z"/>
          <w:rFonts w:hint="eastAsia"/>
        </w:rPr>
      </w:pPr>
      <w:bookmarkStart w:id="159" w:name="_Toc215955550"/>
      <w:bookmarkStart w:id="160" w:name="_Toc206"/>
      <w:bookmarkStart w:id="161" w:name="_Toc24808"/>
      <w:bookmarkStart w:id="162" w:name="_Toc25346"/>
      <w:bookmarkStart w:id="163" w:name="_Toc1773"/>
      <w:bookmarkStart w:id="164" w:name="_Toc12967"/>
      <w:bookmarkStart w:id="165" w:name="_Toc19103"/>
      <w:bookmarkStart w:id="166" w:name="_Toc28071"/>
      <w:bookmarkStart w:id="167" w:name="_Toc19712"/>
      <w:bookmarkStart w:id="168" w:name="_Toc28392"/>
      <w:bookmarkStart w:id="169" w:name="_Toc24243"/>
      <w:bookmarkStart w:id="170" w:name="_Toc16824"/>
      <w:bookmarkStart w:id="171" w:name="_Toc10798"/>
      <w:r>
        <w:rPr>
          <w:rFonts w:hint="eastAsia"/>
        </w:rPr>
        <w:t>S9 Light experiment</w:t>
      </w:r>
      <w:bookmarkEnd w:id="159"/>
      <w:bookmarkEnd w:id="160"/>
      <w:bookmarkEnd w:id="161"/>
      <w:bookmarkEnd w:id="162"/>
      <w:bookmarkEnd w:id="163"/>
      <w:bookmarkEnd w:id="164"/>
      <w:bookmarkEnd w:id="165"/>
      <w:bookmarkEnd w:id="166"/>
      <w:bookmarkEnd w:id="167"/>
      <w:bookmarkEnd w:id="168"/>
      <w:bookmarkEnd w:id="169"/>
      <w:bookmarkEnd w:id="170"/>
      <w:bookmarkEnd w:id="171"/>
    </w:p>
    <w:p w14:paraId="5F9E12F3">
      <w:ins w:id="942" w:author="bebiyy" w:date="2026-04-17T11:37:42Z">
        <w:r>
          <w:rPr/>
          <w:t>Solutions of the anion-coordinated assemblies in acetone-d₆ (approximately 2 mM) were placed in quartz NMR tubes and irradiated with a 365 nm UV lamp at a distance of approximately 5 cm. Samples were degassed prior to irradiation by three freeze–pump–thaw cycles. NMR spectra were recorded before irradiation and at regular intervals during irradiation until no further spectral changes were observed.</w:t>
        </w:r>
      </w:ins>
    </w:p>
    <w:p w14:paraId="0A905A2D">
      <w:pPr>
        <w:spacing w:line="360" w:lineRule="auto"/>
        <w:ind w:firstLine="480"/>
        <w:jc w:val="center"/>
      </w:pPr>
      <w:r>
        <w:drawing>
          <wp:inline distT="0" distB="0" distL="0" distR="0">
            <wp:extent cx="5252085" cy="3665220"/>
            <wp:effectExtent l="0" t="0" r="5715" b="0"/>
            <wp:docPr id="119137820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78204" name="图片 22"/>
                    <pic:cNvPicPr>
                      <a:picLocks noChangeAspect="1"/>
                    </pic:cNvPicPr>
                  </pic:nvPicPr>
                  <pic:blipFill>
                    <a:blip r:embed="rId55" cstate="print"/>
                    <a:stretch>
                      <a:fillRect/>
                    </a:stretch>
                  </pic:blipFill>
                  <pic:spPr>
                    <a:xfrm>
                      <a:off x="0" y="0"/>
                      <a:ext cx="5359457" cy="3740091"/>
                    </a:xfrm>
                    <a:prstGeom prst="rect">
                      <a:avLst/>
                    </a:prstGeom>
                  </pic:spPr>
                </pic:pic>
              </a:graphicData>
            </a:graphic>
          </wp:inline>
        </w:drawing>
      </w:r>
    </w:p>
    <w:p w14:paraId="576A8F25">
      <w:pPr>
        <w:spacing w:line="360" w:lineRule="auto"/>
        <w:ind w:firstLine="480"/>
        <w:jc w:val="center"/>
        <w:rPr>
          <w:szCs w:val="24"/>
        </w:rPr>
      </w:pPr>
      <w:r>
        <w:rPr>
          <w:szCs w:val="24"/>
        </w:rPr>
        <w:t>Figure S</w:t>
      </w:r>
      <w:r>
        <w:rPr>
          <w:rFonts w:hint="eastAsia"/>
          <w:szCs w:val="24"/>
        </w:rPr>
        <w:t>43</w:t>
      </w:r>
      <w:r>
        <w:rPr>
          <w:szCs w:val="24"/>
        </w:rPr>
        <w:t xml:space="preserve">. </w:t>
      </w:r>
      <w:r>
        <w:rPr>
          <w:rFonts w:hint="eastAsia"/>
          <w:szCs w:val="24"/>
          <w:vertAlign w:val="superscript"/>
        </w:rPr>
        <w:t>1</w:t>
      </w:r>
      <w:r>
        <w:rPr>
          <w:rFonts w:hint="eastAsia"/>
          <w:szCs w:val="24"/>
        </w:rPr>
        <w:t>H</w:t>
      </w:r>
      <w:r>
        <w:rPr>
          <w:rStyle w:val="65"/>
          <w:sz w:val="24"/>
          <w:szCs w:val="24"/>
        </w:rPr>
        <w:t xml:space="preserve"> </w:t>
      </w:r>
      <w:r>
        <w:rPr>
          <w:szCs w:val="24"/>
        </w:rPr>
        <w:t>NMR spectra</w:t>
      </w:r>
      <w:r>
        <w:rPr>
          <w:rFonts w:cs="Times New Roman"/>
          <w:szCs w:val="24"/>
        </w:rPr>
        <w:t xml:space="preserve"> of (TBA)</w:t>
      </w:r>
      <w:r>
        <w:rPr>
          <w:rFonts w:cs="Times New Roman"/>
          <w:szCs w:val="24"/>
          <w:vertAlign w:val="subscript"/>
        </w:rPr>
        <w:t>4</w:t>
      </w:r>
      <w:r>
        <w:rPr>
          <w:rFonts w:cs="Times New Roman"/>
          <w:szCs w:val="24"/>
        </w:rPr>
        <w:t>[(SO</w:t>
      </w:r>
      <w:r>
        <w:rPr>
          <w:rFonts w:cs="Times New Roman"/>
          <w:szCs w:val="24"/>
          <w:vertAlign w:val="subscript"/>
        </w:rPr>
        <w:t>4</w:t>
      </w:r>
      <w:r>
        <w:rPr>
          <w:rFonts w:cs="Times New Roman"/>
          <w:szCs w:val="24"/>
        </w:rPr>
        <w:t>)</w:t>
      </w:r>
      <w:r>
        <w:rPr>
          <w:rFonts w:cs="Times New Roman"/>
          <w:szCs w:val="24"/>
          <w:vertAlign w:val="subscript"/>
        </w:rPr>
        <w:t>2</w:t>
      </w:r>
      <w:r>
        <w:rPr>
          <w:rFonts w:cs="Times New Roman"/>
          <w:b/>
          <w:bCs/>
          <w:szCs w:val="24"/>
        </w:rPr>
        <w:t>L</w:t>
      </w:r>
      <w:r>
        <w:rPr>
          <w:rFonts w:cs="Times New Roman"/>
          <w:szCs w:val="24"/>
          <w:vertAlign w:val="subscript"/>
        </w:rPr>
        <w:t>3</w:t>
      </w:r>
      <w:r>
        <w:rPr>
          <w:rFonts w:cs="Times New Roman"/>
          <w:szCs w:val="24"/>
        </w:rPr>
        <w:t>] after 365 nm light 36 h</w:t>
      </w:r>
      <w:bookmarkStart w:id="172" w:name="_Hlk191907973"/>
      <w:r>
        <w:rPr>
          <w:rFonts w:cs="Times New Roman"/>
          <w:szCs w:val="24"/>
        </w:rPr>
        <w:t xml:space="preserve"> (400 MHz, Acetone-</w:t>
      </w:r>
      <w:r>
        <w:rPr>
          <w:rFonts w:cs="Times New Roman"/>
          <w:i/>
          <w:iCs/>
          <w:szCs w:val="24"/>
        </w:rPr>
        <w:t>d</w:t>
      </w:r>
      <w:r>
        <w:rPr>
          <w:rFonts w:cs="Times New Roman"/>
          <w:szCs w:val="24"/>
          <w:vertAlign w:val="subscript"/>
        </w:rPr>
        <w:t>6</w:t>
      </w:r>
      <w:r>
        <w:rPr>
          <w:rFonts w:cs="Times New Roman"/>
          <w:szCs w:val="24"/>
        </w:rPr>
        <w:t>, 298 K)</w:t>
      </w:r>
      <w:bookmarkEnd w:id="172"/>
      <w:r>
        <w:rPr>
          <w:rFonts w:hint="eastAsia" w:cs="Times New Roman"/>
          <w:szCs w:val="24"/>
        </w:rPr>
        <w:t>.</w:t>
      </w:r>
    </w:p>
    <w:p w14:paraId="45A9CD30">
      <w:pPr>
        <w:spacing w:line="360" w:lineRule="auto"/>
        <w:ind w:firstLine="480"/>
        <w:jc w:val="center"/>
      </w:pPr>
      <w:r>
        <w:drawing>
          <wp:inline distT="0" distB="0" distL="0" distR="0">
            <wp:extent cx="4859655" cy="3390900"/>
            <wp:effectExtent l="0" t="0" r="0" b="0"/>
            <wp:docPr id="171909672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096725" name="图片 19"/>
                    <pic:cNvPicPr>
                      <a:picLocks noChangeAspect="1"/>
                    </pic:cNvPicPr>
                  </pic:nvPicPr>
                  <pic:blipFill>
                    <a:blip r:embed="rId56" cstate="print"/>
                    <a:stretch>
                      <a:fillRect/>
                    </a:stretch>
                  </pic:blipFill>
                  <pic:spPr>
                    <a:xfrm>
                      <a:off x="0" y="0"/>
                      <a:ext cx="4860000" cy="3391200"/>
                    </a:xfrm>
                    <a:prstGeom prst="rect">
                      <a:avLst/>
                    </a:prstGeom>
                  </pic:spPr>
                </pic:pic>
              </a:graphicData>
            </a:graphic>
          </wp:inline>
        </w:drawing>
      </w:r>
    </w:p>
    <w:p w14:paraId="69972096">
      <w:pPr>
        <w:spacing w:line="360" w:lineRule="auto"/>
        <w:ind w:firstLine="480"/>
        <w:jc w:val="center"/>
        <w:rPr>
          <w:szCs w:val="24"/>
        </w:rPr>
      </w:pPr>
      <w:r>
        <w:rPr>
          <w:szCs w:val="24"/>
        </w:rPr>
        <w:t>Figure S4</w:t>
      </w:r>
      <w:r>
        <w:rPr>
          <w:rFonts w:hint="eastAsia"/>
          <w:szCs w:val="24"/>
        </w:rPr>
        <w:t>4</w:t>
      </w:r>
      <w:r>
        <w:rPr>
          <w:szCs w:val="24"/>
        </w:rPr>
        <w:t xml:space="preserve">. </w:t>
      </w:r>
      <w:r>
        <w:rPr>
          <w:rFonts w:hint="eastAsia"/>
          <w:szCs w:val="24"/>
          <w:vertAlign w:val="superscript"/>
        </w:rPr>
        <w:t>1</w:t>
      </w:r>
      <w:r>
        <w:rPr>
          <w:rFonts w:hint="eastAsia"/>
          <w:szCs w:val="24"/>
        </w:rPr>
        <w:t>H</w:t>
      </w:r>
      <w:r>
        <w:rPr>
          <w:rStyle w:val="65"/>
          <w:sz w:val="24"/>
          <w:szCs w:val="24"/>
        </w:rPr>
        <w:t xml:space="preserve"> </w:t>
      </w:r>
      <w:r>
        <w:rPr>
          <w:szCs w:val="24"/>
        </w:rPr>
        <w:t>NMR spectra</w:t>
      </w:r>
      <w:r>
        <w:rPr>
          <w:rFonts w:cs="Times New Roman"/>
          <w:szCs w:val="24"/>
        </w:rPr>
        <w:t xml:space="preserve"> of (TBA)</w:t>
      </w:r>
      <w:r>
        <w:rPr>
          <w:rFonts w:cs="Times New Roman"/>
          <w:szCs w:val="24"/>
          <w:vertAlign w:val="subscript"/>
        </w:rPr>
        <w:t>6</w:t>
      </w:r>
      <w:r>
        <w:rPr>
          <w:rFonts w:cs="Times New Roman"/>
          <w:szCs w:val="24"/>
        </w:rPr>
        <w:t>[(PO</w:t>
      </w:r>
      <w:r>
        <w:rPr>
          <w:rFonts w:cs="Times New Roman"/>
          <w:szCs w:val="24"/>
          <w:vertAlign w:val="subscript"/>
        </w:rPr>
        <w:t>4</w:t>
      </w:r>
      <w:r>
        <w:rPr>
          <w:rFonts w:cs="Times New Roman"/>
          <w:szCs w:val="24"/>
        </w:rPr>
        <w:t>)</w:t>
      </w:r>
      <w:r>
        <w:rPr>
          <w:rFonts w:cs="Times New Roman"/>
          <w:szCs w:val="24"/>
          <w:vertAlign w:val="subscript"/>
        </w:rPr>
        <w:t>2</w:t>
      </w:r>
      <w:r>
        <w:rPr>
          <w:rFonts w:cs="Times New Roman"/>
          <w:b/>
          <w:bCs/>
          <w:szCs w:val="24"/>
        </w:rPr>
        <w:t>L</w:t>
      </w:r>
      <w:r>
        <w:rPr>
          <w:rFonts w:cs="Times New Roman"/>
          <w:szCs w:val="24"/>
          <w:vertAlign w:val="subscript"/>
        </w:rPr>
        <w:t>3</w:t>
      </w:r>
      <w:r>
        <w:rPr>
          <w:rFonts w:cs="Times New Roman"/>
          <w:szCs w:val="24"/>
        </w:rPr>
        <w:t>] after 365 nm light 26 h (400 MHz, Acetone-</w:t>
      </w:r>
      <w:r>
        <w:rPr>
          <w:rFonts w:cs="Times New Roman"/>
          <w:i/>
          <w:iCs/>
          <w:szCs w:val="24"/>
        </w:rPr>
        <w:t>d</w:t>
      </w:r>
      <w:r>
        <w:rPr>
          <w:rFonts w:cs="Times New Roman"/>
          <w:szCs w:val="24"/>
          <w:vertAlign w:val="subscript"/>
        </w:rPr>
        <w:t>6</w:t>
      </w:r>
      <w:r>
        <w:rPr>
          <w:rFonts w:cs="Times New Roman"/>
          <w:szCs w:val="24"/>
        </w:rPr>
        <w:t>, 298 K)</w:t>
      </w:r>
      <w:r>
        <w:rPr>
          <w:rFonts w:hint="eastAsia" w:cs="Times New Roman"/>
          <w:szCs w:val="24"/>
        </w:rPr>
        <w:t>.</w:t>
      </w:r>
    </w:p>
    <w:p w14:paraId="7193BB97">
      <w:pPr>
        <w:spacing w:line="360" w:lineRule="auto"/>
        <w:ind w:firstLine="480"/>
        <w:jc w:val="center"/>
      </w:pPr>
      <w:r>
        <w:drawing>
          <wp:inline distT="0" distB="0" distL="0" distR="0">
            <wp:extent cx="4859655" cy="3390900"/>
            <wp:effectExtent l="0" t="0" r="0" b="0"/>
            <wp:docPr id="144038128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381282" name="图片 18"/>
                    <pic:cNvPicPr>
                      <a:picLocks noChangeAspect="1"/>
                    </pic:cNvPicPr>
                  </pic:nvPicPr>
                  <pic:blipFill>
                    <a:blip r:embed="rId57" cstate="print"/>
                    <a:stretch>
                      <a:fillRect/>
                    </a:stretch>
                  </pic:blipFill>
                  <pic:spPr>
                    <a:xfrm>
                      <a:off x="0" y="0"/>
                      <a:ext cx="4860000" cy="3391200"/>
                    </a:xfrm>
                    <a:prstGeom prst="rect">
                      <a:avLst/>
                    </a:prstGeom>
                  </pic:spPr>
                </pic:pic>
              </a:graphicData>
            </a:graphic>
          </wp:inline>
        </w:drawing>
      </w:r>
    </w:p>
    <w:p w14:paraId="7D421A51">
      <w:pPr>
        <w:spacing w:line="360" w:lineRule="auto"/>
        <w:ind w:firstLine="480"/>
        <w:jc w:val="center"/>
        <w:rPr>
          <w:bCs/>
          <w:szCs w:val="24"/>
        </w:rPr>
      </w:pPr>
      <w:r>
        <w:rPr>
          <w:rFonts w:cs="Times New Roman"/>
          <w:bCs/>
          <w:szCs w:val="24"/>
        </w:rPr>
        <w:t xml:space="preserve">Figure </w:t>
      </w:r>
      <w:r>
        <w:rPr>
          <w:rFonts w:hint="eastAsia" w:cs="Times New Roman"/>
          <w:bCs/>
          <w:szCs w:val="24"/>
        </w:rPr>
        <w:t>S45</w:t>
      </w:r>
      <w:r>
        <w:rPr>
          <w:rFonts w:cs="Times New Roman"/>
          <w:bCs/>
          <w:szCs w:val="24"/>
        </w:rPr>
        <w:t xml:space="preserve">. </w:t>
      </w:r>
      <w:r>
        <w:rPr>
          <w:rFonts w:hint="eastAsia"/>
          <w:bCs/>
          <w:szCs w:val="24"/>
          <w:vertAlign w:val="superscript"/>
        </w:rPr>
        <w:t>1</w:t>
      </w:r>
      <w:r>
        <w:rPr>
          <w:rFonts w:hint="eastAsia"/>
          <w:bCs/>
          <w:szCs w:val="24"/>
        </w:rPr>
        <w:t>H</w:t>
      </w:r>
      <w:r>
        <w:rPr>
          <w:rStyle w:val="65"/>
          <w:sz w:val="24"/>
          <w:szCs w:val="24"/>
        </w:rPr>
        <w:t xml:space="preserve"> </w:t>
      </w:r>
      <w:r>
        <w:rPr>
          <w:bCs/>
          <w:szCs w:val="24"/>
        </w:rPr>
        <w:t>NMR spectra</w:t>
      </w:r>
      <w:r>
        <w:rPr>
          <w:rFonts w:cs="Times New Roman"/>
          <w:bCs/>
          <w:szCs w:val="24"/>
        </w:rPr>
        <w:t xml:space="preserve"> of </w:t>
      </w:r>
      <w:r>
        <w:rPr>
          <w:bCs/>
          <w:szCs w:val="24"/>
        </w:rPr>
        <w:t>(T</w:t>
      </w:r>
      <w:r>
        <w:rPr>
          <w:rFonts w:hint="eastAsia"/>
          <w:bCs/>
          <w:szCs w:val="24"/>
        </w:rPr>
        <w:t>M</w:t>
      </w:r>
      <w:r>
        <w:rPr>
          <w:bCs/>
          <w:szCs w:val="24"/>
        </w:rPr>
        <w:t>A)</w:t>
      </w:r>
      <w:r>
        <w:rPr>
          <w:rFonts w:hint="eastAsia"/>
          <w:bCs/>
          <w:szCs w:val="24"/>
          <w:vertAlign w:val="subscript"/>
        </w:rPr>
        <w:t>10</w:t>
      </w:r>
      <w:r>
        <w:rPr>
          <w:bCs/>
          <w:szCs w:val="24"/>
        </w:rPr>
        <w:t>[(</w:t>
      </w:r>
      <w:r>
        <w:rPr>
          <w:rFonts w:hint="eastAsia"/>
          <w:bCs/>
          <w:szCs w:val="24"/>
        </w:rPr>
        <w:t>CO</w:t>
      </w:r>
      <w:r>
        <w:rPr>
          <w:rFonts w:hint="eastAsia"/>
          <w:bCs/>
          <w:szCs w:val="24"/>
          <w:vertAlign w:val="subscript"/>
        </w:rPr>
        <w:t>3</w:t>
      </w:r>
      <w:r>
        <w:rPr>
          <w:bCs/>
          <w:szCs w:val="24"/>
        </w:rPr>
        <w:t>)</w:t>
      </w:r>
      <w:r>
        <w:rPr>
          <w:rFonts w:hint="eastAsia"/>
          <w:bCs/>
          <w:szCs w:val="24"/>
          <w:vertAlign w:val="subscript"/>
        </w:rPr>
        <w:t>5</w:t>
      </w:r>
      <w:r>
        <w:rPr>
          <w:b/>
          <w:szCs w:val="24"/>
        </w:rPr>
        <w:t>L</w:t>
      </w:r>
      <w:r>
        <w:rPr>
          <w:rFonts w:hint="eastAsia"/>
          <w:bCs/>
          <w:szCs w:val="24"/>
          <w:vertAlign w:val="subscript"/>
        </w:rPr>
        <w:t>5</w:t>
      </w:r>
      <w:r>
        <w:rPr>
          <w:bCs/>
          <w:szCs w:val="24"/>
        </w:rPr>
        <w:t>]</w:t>
      </w:r>
      <w:r>
        <w:rPr>
          <w:rFonts w:cs="Times New Roman"/>
          <w:bCs/>
          <w:szCs w:val="24"/>
        </w:rPr>
        <w:t xml:space="preserve"> after 365 nm light 24 h (400 MHz, Acetone-</w:t>
      </w:r>
      <w:r>
        <w:rPr>
          <w:rFonts w:cs="Times New Roman"/>
          <w:bCs/>
          <w:i/>
          <w:iCs/>
          <w:szCs w:val="24"/>
        </w:rPr>
        <w:t>d</w:t>
      </w:r>
      <w:r>
        <w:rPr>
          <w:rFonts w:cs="Times New Roman"/>
          <w:bCs/>
          <w:szCs w:val="24"/>
          <w:vertAlign w:val="subscript"/>
        </w:rPr>
        <w:t>6</w:t>
      </w:r>
      <w:r>
        <w:rPr>
          <w:rFonts w:cs="Times New Roman"/>
          <w:bCs/>
          <w:szCs w:val="24"/>
        </w:rPr>
        <w:t>, 298 K)</w:t>
      </w:r>
      <w:r>
        <w:rPr>
          <w:rFonts w:hint="eastAsia" w:cs="Times New Roman"/>
          <w:bCs/>
          <w:szCs w:val="24"/>
        </w:rPr>
        <w:t>.</w:t>
      </w:r>
    </w:p>
    <w:p w14:paraId="337588FB">
      <w:pPr>
        <w:pStyle w:val="63"/>
        <w:spacing w:before="0" w:beforeAutospacing="0" w:after="0" w:afterAutospacing="0"/>
        <w:ind w:firstLine="422"/>
        <w:jc w:val="center"/>
        <w:rPr>
          <w:rFonts w:ascii="Times New Roman" w:hAnsi="Times New Roman" w:cs="Times New Roman"/>
          <w:b/>
          <w:kern w:val="2"/>
          <w:sz w:val="21"/>
          <w:szCs w:val="21"/>
        </w:rPr>
      </w:pPr>
    </w:p>
    <w:p w14:paraId="1AD39934">
      <w:pPr>
        <w:spacing w:line="360" w:lineRule="auto"/>
        <w:ind w:firstLine="480"/>
        <w:jc w:val="center"/>
      </w:pPr>
      <w:r>
        <w:drawing>
          <wp:inline distT="0" distB="0" distL="0" distR="0">
            <wp:extent cx="4607560" cy="3617595"/>
            <wp:effectExtent l="0" t="0" r="2540" b="1905"/>
            <wp:docPr id="2549345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934526" name="图片 26"/>
                    <pic:cNvPicPr>
                      <a:picLocks noChangeAspect="1" noChangeArrowheads="1"/>
                    </pic:cNvPicPr>
                  </pic:nvPicPr>
                  <pic:blipFill>
                    <a:blip r:embed="rId58" cstate="hqprint"/>
                    <a:srcRect/>
                    <a:stretch>
                      <a:fillRect/>
                    </a:stretch>
                  </pic:blipFill>
                  <pic:spPr>
                    <a:xfrm>
                      <a:off x="0" y="0"/>
                      <a:ext cx="4608000" cy="3618000"/>
                    </a:xfrm>
                    <a:prstGeom prst="rect">
                      <a:avLst/>
                    </a:prstGeom>
                    <a:noFill/>
                    <a:ln>
                      <a:noFill/>
                    </a:ln>
                  </pic:spPr>
                </pic:pic>
              </a:graphicData>
            </a:graphic>
          </wp:inline>
        </w:drawing>
      </w:r>
    </w:p>
    <w:p w14:paraId="341E02A1">
      <w:pPr>
        <w:pStyle w:val="64"/>
        <w:ind w:firstLine="420"/>
        <w:jc w:val="center"/>
        <w:rPr>
          <w:sz w:val="24"/>
          <w:szCs w:val="24"/>
        </w:rPr>
      </w:pPr>
      <w:bookmarkStart w:id="173" w:name="_Hlk191908700"/>
      <w:r>
        <w:rPr>
          <w:sz w:val="24"/>
          <w:szCs w:val="24"/>
        </w:rPr>
        <w:t>Figure S4</w:t>
      </w:r>
      <w:r>
        <w:rPr>
          <w:rFonts w:hint="eastAsia"/>
          <w:sz w:val="24"/>
          <w:szCs w:val="24"/>
        </w:rPr>
        <w:t>6</w:t>
      </w:r>
      <w:r>
        <w:rPr>
          <w:sz w:val="24"/>
          <w:szCs w:val="24"/>
        </w:rPr>
        <w:t>. HR ESI-MS of (TBA)</w:t>
      </w:r>
      <w:r>
        <w:rPr>
          <w:sz w:val="24"/>
          <w:szCs w:val="24"/>
          <w:vertAlign w:val="subscript"/>
        </w:rPr>
        <w:t>6</w:t>
      </w:r>
      <w:r>
        <w:rPr>
          <w:sz w:val="24"/>
          <w:szCs w:val="24"/>
        </w:rPr>
        <w:t>[(PO</w:t>
      </w:r>
      <w:r>
        <w:rPr>
          <w:sz w:val="24"/>
          <w:szCs w:val="24"/>
          <w:vertAlign w:val="subscript"/>
        </w:rPr>
        <w:t>4</w:t>
      </w:r>
      <w:r>
        <w:rPr>
          <w:sz w:val="24"/>
          <w:szCs w:val="24"/>
        </w:rPr>
        <w:t>)</w:t>
      </w:r>
      <w:r>
        <w:rPr>
          <w:sz w:val="24"/>
          <w:szCs w:val="24"/>
          <w:vertAlign w:val="subscript"/>
        </w:rPr>
        <w:t>2</w:t>
      </w:r>
      <w:r>
        <w:rPr>
          <w:b/>
          <w:bCs/>
          <w:sz w:val="24"/>
          <w:szCs w:val="24"/>
        </w:rPr>
        <w:t>L</w:t>
      </w:r>
      <w:r>
        <w:rPr>
          <w:sz w:val="24"/>
          <w:szCs w:val="24"/>
          <w:vertAlign w:val="subscript"/>
        </w:rPr>
        <w:t>3</w:t>
      </w:r>
      <w:r>
        <w:rPr>
          <w:sz w:val="24"/>
          <w:szCs w:val="24"/>
        </w:rPr>
        <w:t>] after 365 nm light 26 h.</w:t>
      </w:r>
    </w:p>
    <w:p w14:paraId="6E91C9B4">
      <w:pPr>
        <w:spacing w:line="360" w:lineRule="auto"/>
        <w:ind w:firstLine="480"/>
        <w:jc w:val="center"/>
      </w:pPr>
      <w:r>
        <w:drawing>
          <wp:inline distT="0" distB="0" distL="0" distR="0">
            <wp:extent cx="4607560" cy="3761740"/>
            <wp:effectExtent l="0" t="0" r="2540" b="0"/>
            <wp:docPr id="103188942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889428" name="图片 13"/>
                    <pic:cNvPicPr>
                      <a:picLocks noChangeAspect="1"/>
                    </pic:cNvPicPr>
                  </pic:nvPicPr>
                  <pic:blipFill>
                    <a:blip r:embed="rId59" cstate="hqprint"/>
                    <a:srcRect l="5190" t="7315" r="12188" b="4549"/>
                    <a:stretch>
                      <a:fillRect/>
                    </a:stretch>
                  </pic:blipFill>
                  <pic:spPr>
                    <a:xfrm>
                      <a:off x="0" y="0"/>
                      <a:ext cx="4608000" cy="3762000"/>
                    </a:xfrm>
                    <a:prstGeom prst="rect">
                      <a:avLst/>
                    </a:prstGeom>
                    <a:ln>
                      <a:noFill/>
                    </a:ln>
                  </pic:spPr>
                </pic:pic>
              </a:graphicData>
            </a:graphic>
          </wp:inline>
        </w:drawing>
      </w:r>
    </w:p>
    <w:bookmarkEnd w:id="173"/>
    <w:p w14:paraId="020D0EDB">
      <w:pPr>
        <w:pStyle w:val="64"/>
        <w:ind w:firstLine="420"/>
        <w:jc w:val="center"/>
        <w:rPr>
          <w:sz w:val="24"/>
          <w:szCs w:val="24"/>
        </w:rPr>
      </w:pPr>
      <w:r>
        <w:rPr>
          <w:sz w:val="24"/>
          <w:szCs w:val="24"/>
        </w:rPr>
        <w:t>Figure S4</w:t>
      </w:r>
      <w:r>
        <w:rPr>
          <w:rFonts w:hint="eastAsia"/>
          <w:sz w:val="24"/>
          <w:szCs w:val="24"/>
        </w:rPr>
        <w:t>7</w:t>
      </w:r>
      <w:r>
        <w:rPr>
          <w:sz w:val="24"/>
          <w:szCs w:val="24"/>
        </w:rPr>
        <w:t>. HR ESI-MS of (T</w:t>
      </w:r>
      <w:r>
        <w:rPr>
          <w:rFonts w:hint="eastAsia"/>
          <w:sz w:val="24"/>
          <w:szCs w:val="24"/>
        </w:rPr>
        <w:t>M</w:t>
      </w:r>
      <w:r>
        <w:rPr>
          <w:sz w:val="24"/>
          <w:szCs w:val="24"/>
        </w:rPr>
        <w:t>A)</w:t>
      </w:r>
      <w:r>
        <w:rPr>
          <w:rFonts w:hint="eastAsia"/>
          <w:sz w:val="24"/>
          <w:szCs w:val="24"/>
          <w:vertAlign w:val="subscript"/>
        </w:rPr>
        <w:t>10</w:t>
      </w:r>
      <w:r>
        <w:rPr>
          <w:sz w:val="24"/>
          <w:szCs w:val="24"/>
        </w:rPr>
        <w:t>[(</w:t>
      </w:r>
      <w:r>
        <w:rPr>
          <w:rFonts w:hint="eastAsia"/>
          <w:sz w:val="24"/>
          <w:szCs w:val="24"/>
        </w:rPr>
        <w:t>CO</w:t>
      </w:r>
      <w:r>
        <w:rPr>
          <w:rFonts w:hint="eastAsia"/>
          <w:sz w:val="24"/>
          <w:szCs w:val="24"/>
          <w:vertAlign w:val="subscript"/>
        </w:rPr>
        <w:t>3</w:t>
      </w:r>
      <w:r>
        <w:rPr>
          <w:sz w:val="24"/>
          <w:szCs w:val="24"/>
        </w:rPr>
        <w:t>)</w:t>
      </w:r>
      <w:r>
        <w:rPr>
          <w:rFonts w:hint="eastAsia"/>
          <w:sz w:val="24"/>
          <w:szCs w:val="24"/>
          <w:vertAlign w:val="subscript"/>
        </w:rPr>
        <w:t>5</w:t>
      </w:r>
      <w:r>
        <w:rPr>
          <w:b/>
          <w:bCs/>
          <w:sz w:val="24"/>
          <w:szCs w:val="24"/>
        </w:rPr>
        <w:t>L</w:t>
      </w:r>
      <w:r>
        <w:rPr>
          <w:rFonts w:hint="eastAsia"/>
          <w:sz w:val="24"/>
          <w:szCs w:val="24"/>
          <w:vertAlign w:val="subscript"/>
        </w:rPr>
        <w:t>5</w:t>
      </w:r>
      <w:r>
        <w:rPr>
          <w:sz w:val="24"/>
          <w:szCs w:val="24"/>
        </w:rPr>
        <w:t>] after 365 nm light 24 h.</w:t>
      </w:r>
    </w:p>
    <w:p w14:paraId="70A4ED2D">
      <w:pPr>
        <w:spacing w:line="360" w:lineRule="auto"/>
        <w:ind w:firstLine="480"/>
        <w:jc w:val="center"/>
      </w:pPr>
      <w:r>
        <w:drawing>
          <wp:inline distT="0" distB="0" distL="0" distR="0">
            <wp:extent cx="4906645" cy="3802380"/>
            <wp:effectExtent l="0" t="0" r="8255" b="7620"/>
            <wp:docPr id="6077559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75591" name="图片 20"/>
                    <pic:cNvPicPr>
                      <a:picLocks noChangeAspect="1"/>
                    </pic:cNvPicPr>
                  </pic:nvPicPr>
                  <pic:blipFill>
                    <a:blip r:embed="rId60" cstate="hqprint"/>
                    <a:srcRect l="4097" t="8742" r="10959" b="5263"/>
                    <a:stretch>
                      <a:fillRect/>
                    </a:stretch>
                  </pic:blipFill>
                  <pic:spPr>
                    <a:xfrm>
                      <a:off x="0" y="0"/>
                      <a:ext cx="4925292" cy="3816703"/>
                    </a:xfrm>
                    <a:prstGeom prst="rect">
                      <a:avLst/>
                    </a:prstGeom>
                    <a:ln>
                      <a:noFill/>
                    </a:ln>
                  </pic:spPr>
                </pic:pic>
              </a:graphicData>
            </a:graphic>
          </wp:inline>
        </w:drawing>
      </w:r>
    </w:p>
    <w:bookmarkEnd w:id="158"/>
    <w:p w14:paraId="4C798361">
      <w:pPr>
        <w:pStyle w:val="64"/>
        <w:ind w:firstLine="420"/>
        <w:jc w:val="center"/>
        <w:rPr>
          <w:sz w:val="24"/>
          <w:szCs w:val="24"/>
        </w:rPr>
      </w:pPr>
      <w:r>
        <w:rPr>
          <w:sz w:val="24"/>
          <w:szCs w:val="24"/>
        </w:rPr>
        <w:t>Figure S4</w:t>
      </w:r>
      <w:r>
        <w:rPr>
          <w:rFonts w:hint="eastAsia"/>
          <w:sz w:val="24"/>
          <w:szCs w:val="24"/>
        </w:rPr>
        <w:t>8</w:t>
      </w:r>
      <w:r>
        <w:rPr>
          <w:sz w:val="24"/>
          <w:szCs w:val="24"/>
        </w:rPr>
        <w:t>. HR ESI-MS of (TBA)</w:t>
      </w:r>
      <w:r>
        <w:rPr>
          <w:sz w:val="24"/>
          <w:szCs w:val="24"/>
          <w:vertAlign w:val="subscript"/>
        </w:rPr>
        <w:t>4</w:t>
      </w:r>
      <w:r>
        <w:rPr>
          <w:sz w:val="24"/>
          <w:szCs w:val="24"/>
        </w:rPr>
        <w:t>[(SO</w:t>
      </w:r>
      <w:r>
        <w:rPr>
          <w:sz w:val="24"/>
          <w:szCs w:val="24"/>
          <w:vertAlign w:val="subscript"/>
        </w:rPr>
        <w:t>4</w:t>
      </w:r>
      <w:r>
        <w:rPr>
          <w:sz w:val="24"/>
          <w:szCs w:val="24"/>
        </w:rPr>
        <w:t>)</w:t>
      </w:r>
      <w:r>
        <w:rPr>
          <w:sz w:val="24"/>
          <w:szCs w:val="24"/>
          <w:vertAlign w:val="subscript"/>
        </w:rPr>
        <w:t>2</w:t>
      </w:r>
      <w:r>
        <w:rPr>
          <w:b/>
          <w:bCs/>
          <w:sz w:val="24"/>
          <w:szCs w:val="24"/>
        </w:rPr>
        <w:t>L</w:t>
      </w:r>
      <w:r>
        <w:rPr>
          <w:sz w:val="24"/>
          <w:szCs w:val="24"/>
          <w:vertAlign w:val="subscript"/>
        </w:rPr>
        <w:t>3</w:t>
      </w:r>
      <w:r>
        <w:rPr>
          <w:sz w:val="24"/>
          <w:szCs w:val="24"/>
        </w:rPr>
        <w:t>] after 365 nm light 36 h.</w:t>
      </w:r>
    </w:p>
    <w:p w14:paraId="0E5B5B4C">
      <w:pPr>
        <w:pStyle w:val="3"/>
        <w:rPr>
          <w:rFonts w:cs="Times New Roman"/>
        </w:rPr>
      </w:pPr>
      <w:bookmarkStart w:id="174" w:name="_Toc14482"/>
      <w:bookmarkStart w:id="175" w:name="_Toc13926"/>
      <w:bookmarkStart w:id="176" w:name="_Toc31192"/>
      <w:bookmarkStart w:id="177" w:name="_Toc18126"/>
      <w:bookmarkStart w:id="178" w:name="_Toc31568"/>
      <w:bookmarkStart w:id="179" w:name="_Toc3742"/>
      <w:bookmarkStart w:id="180" w:name="_Toc7722"/>
      <w:bookmarkStart w:id="181" w:name="_Toc19029"/>
      <w:bookmarkStart w:id="182" w:name="_Toc4536"/>
      <w:bookmarkStart w:id="183" w:name="_Toc22268"/>
      <w:bookmarkStart w:id="184" w:name="_Toc7561"/>
      <w:bookmarkStart w:id="185" w:name="_Toc215955551"/>
      <w:bookmarkStart w:id="186" w:name="_Toc2321"/>
      <w:r>
        <w:rPr>
          <w:rFonts w:cs="Times New Roman"/>
        </w:rPr>
        <w:t>S</w:t>
      </w:r>
      <w:r>
        <w:rPr>
          <w:rFonts w:hint="eastAsia" w:cs="Times New Roman"/>
        </w:rPr>
        <w:t>10</w:t>
      </w:r>
      <w:r>
        <w:rPr>
          <w:rFonts w:cs="Times New Roman"/>
        </w:rPr>
        <w:t xml:space="preserve"> </w:t>
      </w:r>
      <w:r>
        <w:rPr>
          <w:rFonts w:hint="eastAsia" w:cs="Times New Roman"/>
        </w:rPr>
        <w:t>R</w:t>
      </w:r>
      <w:r>
        <w:rPr>
          <w:rFonts w:cs="Times New Roman"/>
        </w:rPr>
        <w:t>eference</w:t>
      </w:r>
      <w:bookmarkEnd w:id="174"/>
      <w:bookmarkEnd w:id="175"/>
      <w:bookmarkEnd w:id="176"/>
      <w:bookmarkEnd w:id="177"/>
      <w:bookmarkEnd w:id="178"/>
      <w:bookmarkEnd w:id="179"/>
      <w:bookmarkEnd w:id="180"/>
      <w:bookmarkEnd w:id="181"/>
      <w:bookmarkEnd w:id="182"/>
      <w:bookmarkEnd w:id="183"/>
      <w:bookmarkEnd w:id="184"/>
      <w:bookmarkEnd w:id="185"/>
      <w:bookmarkEnd w:id="186"/>
    </w:p>
    <w:p w14:paraId="3FCCAF78">
      <w:pPr>
        <w:pStyle w:val="51"/>
        <w:numPr>
          <w:ilvl w:val="0"/>
          <w:numId w:val="1"/>
          <w:ins w:id="944" w:author="bebiyy" w:date="2026-04-17T11:38:12Z"/>
        </w:numPr>
        <w:ind w:left="425" w:hanging="425" w:firstLineChars="0"/>
        <w:rPr>
          <w:sz w:val="24"/>
          <w:szCs w:val="24"/>
        </w:rPr>
        <w:pPrChange w:id="943" w:author="bebiyy" w:date="2026-04-17T11:38:12Z">
          <w:pPr>
            <w:pStyle w:val="51"/>
            <w:ind w:firstLine="0" w:firstLineChars="0"/>
          </w:pPr>
        </w:pPrChange>
      </w:pPr>
      <w:r>
        <w:rPr>
          <w:sz w:val="24"/>
          <w:szCs w:val="24"/>
        </w:rPr>
        <w:fldChar w:fldCharType="begin"/>
      </w:r>
      <w:r>
        <w:rPr>
          <w:sz w:val="24"/>
          <w:szCs w:val="24"/>
        </w:rPr>
        <w:instrText xml:space="preserve"> ADDIN EN.REFLIST </w:instrText>
      </w:r>
      <w:r>
        <w:rPr>
          <w:sz w:val="24"/>
          <w:szCs w:val="24"/>
        </w:rPr>
        <w:fldChar w:fldCharType="separate"/>
      </w:r>
      <w:ins w:id="945" w:author="bebiyy" w:date="2026-04-17T11:38:30Z">
        <w:r>
          <w:rPr>
            <w:rFonts w:hint="eastAsia"/>
            <w:sz w:val="24"/>
            <w:szCs w:val="24"/>
          </w:rPr>
          <w:t>Frisch, M. J. et al. Gaussian 09, Revision D.01; Gaussian, Inc.: Wallingford, CT, 2013</w:t>
        </w:r>
      </w:ins>
      <w:del w:id="946" w:author="bebiyy" w:date="2026-04-17T11:38:25Z">
        <w:r>
          <w:rPr>
            <w:sz w:val="24"/>
            <w:szCs w:val="24"/>
          </w:rPr>
          <w:delText>1.</w:delText>
        </w:r>
      </w:del>
      <w:del w:id="947" w:author="bebiyy" w:date="2026-04-17T11:38:25Z">
        <w:r>
          <w:rPr>
            <w:sz w:val="24"/>
            <w:szCs w:val="24"/>
          </w:rPr>
          <w:tab/>
        </w:r>
      </w:del>
      <w:del w:id="948" w:author="bebiyy" w:date="2026-04-17T11:38:25Z">
        <w:r>
          <w:rPr>
            <w:sz w:val="24"/>
            <w:szCs w:val="24"/>
          </w:rPr>
          <w:delText xml:space="preserve">T. H. Dunning, Jr., </w:delText>
        </w:r>
      </w:del>
      <w:del w:id="949" w:author="bebiyy" w:date="2026-04-17T11:38:25Z">
        <w:r>
          <w:rPr>
            <w:i/>
            <w:sz w:val="24"/>
            <w:szCs w:val="24"/>
          </w:rPr>
          <w:delText>J. Chem. Phys.</w:delText>
        </w:r>
      </w:del>
      <w:del w:id="950" w:author="bebiyy" w:date="2026-04-17T11:38:25Z">
        <w:r>
          <w:rPr>
            <w:sz w:val="24"/>
            <w:szCs w:val="24"/>
          </w:rPr>
          <w:delText xml:space="preserve">, 1989, </w:delText>
        </w:r>
      </w:del>
      <w:del w:id="951" w:author="bebiyy" w:date="2026-04-17T11:38:25Z">
        <w:r>
          <w:rPr>
            <w:b/>
            <w:sz w:val="24"/>
            <w:szCs w:val="24"/>
          </w:rPr>
          <w:delText>90</w:delText>
        </w:r>
      </w:del>
      <w:del w:id="952" w:author="bebiyy" w:date="2026-04-17T11:38:25Z">
        <w:r>
          <w:rPr>
            <w:sz w:val="24"/>
            <w:szCs w:val="24"/>
          </w:rPr>
          <w:delText>, 1007</w:delText>
        </w:r>
      </w:del>
      <w:r>
        <w:rPr>
          <w:sz w:val="24"/>
          <w:szCs w:val="24"/>
        </w:rPr>
        <w:t>.</w:t>
      </w:r>
    </w:p>
    <w:p w14:paraId="50586AAA">
      <w:pPr>
        <w:pStyle w:val="51"/>
        <w:numPr>
          <w:ilvl w:val="0"/>
          <w:numId w:val="1"/>
          <w:ins w:id="954" w:author="bebiyy" w:date="2026-04-17T11:38:12Z"/>
        </w:numPr>
        <w:ind w:left="425" w:hanging="425" w:firstLineChars="0"/>
        <w:rPr>
          <w:sz w:val="24"/>
          <w:szCs w:val="24"/>
        </w:rPr>
        <w:pPrChange w:id="953" w:author="bebiyy" w:date="2026-04-17T11:38:12Z">
          <w:pPr>
            <w:pStyle w:val="51"/>
            <w:ind w:firstLine="0" w:firstLineChars="0"/>
          </w:pPr>
        </w:pPrChange>
      </w:pPr>
      <w:del w:id="955" w:author="bebiyy" w:date="2026-04-17T11:38:16Z">
        <w:r>
          <w:rPr>
            <w:sz w:val="24"/>
            <w:szCs w:val="24"/>
          </w:rPr>
          <w:delText>2.</w:delText>
        </w:r>
      </w:del>
      <w:del w:id="956" w:author="bebiyy" w:date="2026-04-17T11:38:16Z">
        <w:r>
          <w:rPr>
            <w:sz w:val="24"/>
            <w:szCs w:val="24"/>
          </w:rPr>
          <w:tab/>
        </w:r>
      </w:del>
      <w:r>
        <w:rPr>
          <w:sz w:val="24"/>
          <w:szCs w:val="24"/>
        </w:rPr>
        <w:t xml:space="preserve">C. Lee, W. Yang and R. G. Parr, </w:t>
      </w:r>
      <w:r>
        <w:rPr>
          <w:i/>
          <w:sz w:val="24"/>
          <w:szCs w:val="24"/>
        </w:rPr>
        <w:t>Phys. Rev. B: Condens. Matter</w:t>
      </w:r>
      <w:r>
        <w:rPr>
          <w:sz w:val="24"/>
          <w:szCs w:val="24"/>
        </w:rPr>
        <w:t xml:space="preserve">, 1988, </w:t>
      </w:r>
      <w:r>
        <w:rPr>
          <w:b/>
          <w:sz w:val="24"/>
          <w:szCs w:val="24"/>
        </w:rPr>
        <w:t>37</w:t>
      </w:r>
      <w:r>
        <w:rPr>
          <w:sz w:val="24"/>
          <w:szCs w:val="24"/>
        </w:rPr>
        <w:t>, 785.</w:t>
      </w:r>
    </w:p>
    <w:p w14:paraId="1D78F8F1">
      <w:pPr>
        <w:pStyle w:val="51"/>
        <w:numPr>
          <w:ilvl w:val="0"/>
          <w:numId w:val="1"/>
          <w:ins w:id="958" w:author="bebiyy" w:date="2026-04-17T11:38:12Z"/>
        </w:numPr>
        <w:ind w:left="425" w:hanging="425" w:firstLineChars="0"/>
        <w:rPr>
          <w:sz w:val="24"/>
          <w:szCs w:val="24"/>
        </w:rPr>
        <w:pPrChange w:id="957" w:author="bebiyy" w:date="2026-04-17T11:38:12Z">
          <w:pPr>
            <w:pStyle w:val="51"/>
            <w:ind w:firstLine="0" w:firstLineChars="0"/>
          </w:pPr>
        </w:pPrChange>
      </w:pPr>
      <w:del w:id="959" w:author="bebiyy" w:date="2026-04-17T11:38:17Z">
        <w:r>
          <w:rPr>
            <w:sz w:val="24"/>
            <w:szCs w:val="24"/>
          </w:rPr>
          <w:delText>3.</w:delText>
        </w:r>
      </w:del>
      <w:del w:id="960" w:author="bebiyy" w:date="2026-04-17T11:38:17Z">
        <w:r>
          <w:rPr>
            <w:sz w:val="24"/>
            <w:szCs w:val="24"/>
          </w:rPr>
          <w:tab/>
        </w:r>
      </w:del>
      <w:r>
        <w:rPr>
          <w:sz w:val="24"/>
          <w:szCs w:val="24"/>
        </w:rPr>
        <w:t xml:space="preserve">R. Ditchfield, W. J. Hehre and J. A. Pople, </w:t>
      </w:r>
      <w:r>
        <w:rPr>
          <w:i/>
          <w:sz w:val="24"/>
          <w:szCs w:val="24"/>
        </w:rPr>
        <w:t>J. Chem. Phys.</w:t>
      </w:r>
      <w:r>
        <w:rPr>
          <w:sz w:val="24"/>
          <w:szCs w:val="24"/>
        </w:rPr>
        <w:t xml:space="preserve">, 1971, </w:t>
      </w:r>
      <w:r>
        <w:rPr>
          <w:b/>
          <w:sz w:val="24"/>
          <w:szCs w:val="24"/>
        </w:rPr>
        <w:t>54</w:t>
      </w:r>
      <w:r>
        <w:rPr>
          <w:sz w:val="24"/>
          <w:szCs w:val="24"/>
        </w:rPr>
        <w:t>, 724.</w:t>
      </w:r>
    </w:p>
    <w:p w14:paraId="651FD390">
      <w:pPr>
        <w:pStyle w:val="51"/>
        <w:numPr>
          <w:ilvl w:val="0"/>
          <w:numId w:val="1"/>
          <w:ins w:id="962" w:author="bebiyy" w:date="2026-04-17T11:38:12Z"/>
        </w:numPr>
        <w:ind w:left="425" w:hanging="425" w:firstLineChars="0"/>
        <w:rPr>
          <w:sz w:val="24"/>
          <w:szCs w:val="24"/>
        </w:rPr>
        <w:pPrChange w:id="961" w:author="bebiyy" w:date="2026-04-17T11:38:12Z">
          <w:pPr>
            <w:pStyle w:val="51"/>
            <w:ind w:firstLine="0" w:firstLineChars="0"/>
          </w:pPr>
        </w:pPrChange>
      </w:pPr>
      <w:del w:id="963" w:author="bebiyy" w:date="2026-04-17T11:38:18Z">
        <w:r>
          <w:rPr>
            <w:sz w:val="24"/>
            <w:szCs w:val="24"/>
          </w:rPr>
          <w:delText>4.</w:delText>
        </w:r>
      </w:del>
      <w:del w:id="964" w:author="bebiyy" w:date="2026-04-17T11:38:18Z">
        <w:r>
          <w:rPr>
            <w:sz w:val="24"/>
            <w:szCs w:val="24"/>
          </w:rPr>
          <w:tab/>
        </w:r>
      </w:del>
      <w:r>
        <w:rPr>
          <w:sz w:val="24"/>
          <w:szCs w:val="24"/>
        </w:rPr>
        <w:t xml:space="preserve">W. J. Hehre, R. Ditchfield and J. A. Pople, </w:t>
      </w:r>
      <w:r>
        <w:rPr>
          <w:i/>
          <w:sz w:val="24"/>
          <w:szCs w:val="24"/>
        </w:rPr>
        <w:t>J. Chem. Phys.</w:t>
      </w:r>
      <w:r>
        <w:rPr>
          <w:sz w:val="24"/>
          <w:szCs w:val="24"/>
        </w:rPr>
        <w:t xml:space="preserve">, 1972, </w:t>
      </w:r>
      <w:r>
        <w:rPr>
          <w:b/>
          <w:sz w:val="24"/>
          <w:szCs w:val="24"/>
        </w:rPr>
        <w:t>56</w:t>
      </w:r>
      <w:r>
        <w:rPr>
          <w:sz w:val="24"/>
          <w:szCs w:val="24"/>
        </w:rPr>
        <w:t>, 2257.</w:t>
      </w:r>
    </w:p>
    <w:p w14:paraId="66D711E1">
      <w:pPr>
        <w:pStyle w:val="51"/>
        <w:numPr>
          <w:ilvl w:val="0"/>
          <w:numId w:val="1"/>
          <w:ins w:id="966" w:author="bebiyy" w:date="2026-04-17T11:38:12Z"/>
        </w:numPr>
        <w:ind w:left="425" w:hanging="425" w:firstLineChars="0"/>
        <w:rPr>
          <w:sz w:val="24"/>
          <w:szCs w:val="24"/>
        </w:rPr>
        <w:pPrChange w:id="965" w:author="bebiyy" w:date="2026-04-17T11:38:12Z">
          <w:pPr>
            <w:pStyle w:val="51"/>
            <w:ind w:firstLine="0" w:firstLineChars="0"/>
          </w:pPr>
        </w:pPrChange>
      </w:pPr>
      <w:del w:id="967" w:author="bebiyy" w:date="2026-04-17T11:38:19Z">
        <w:r>
          <w:rPr>
            <w:sz w:val="24"/>
            <w:szCs w:val="24"/>
          </w:rPr>
          <w:delText>5.</w:delText>
        </w:r>
      </w:del>
      <w:del w:id="968" w:author="bebiyy" w:date="2026-04-17T11:38:19Z">
        <w:r>
          <w:rPr>
            <w:sz w:val="24"/>
            <w:szCs w:val="24"/>
          </w:rPr>
          <w:tab/>
        </w:r>
      </w:del>
      <w:r>
        <w:rPr>
          <w:sz w:val="24"/>
          <w:szCs w:val="24"/>
        </w:rPr>
        <w:t xml:space="preserve">S. Ghosh and S. Hammes-Schiffer, </w:t>
      </w:r>
      <w:r>
        <w:rPr>
          <w:i/>
          <w:sz w:val="24"/>
          <w:szCs w:val="24"/>
        </w:rPr>
        <w:t>J. Phys. Chem. Lett.</w:t>
      </w:r>
      <w:r>
        <w:rPr>
          <w:sz w:val="24"/>
          <w:szCs w:val="24"/>
        </w:rPr>
        <w:t xml:space="preserve">, 2015, </w:t>
      </w:r>
      <w:r>
        <w:rPr>
          <w:b/>
          <w:sz w:val="24"/>
          <w:szCs w:val="24"/>
        </w:rPr>
        <w:t>6</w:t>
      </w:r>
      <w:r>
        <w:rPr>
          <w:sz w:val="24"/>
          <w:szCs w:val="24"/>
        </w:rPr>
        <w:t>, 1.</w:t>
      </w:r>
    </w:p>
    <w:p w14:paraId="1B759480">
      <w:pPr>
        <w:pStyle w:val="51"/>
        <w:numPr>
          <w:ilvl w:val="0"/>
          <w:numId w:val="1"/>
          <w:ins w:id="970" w:author="bebiyy" w:date="2026-04-17T11:38:12Z"/>
        </w:numPr>
        <w:ind w:left="425" w:hanging="425" w:firstLineChars="0"/>
        <w:rPr>
          <w:sz w:val="24"/>
          <w:szCs w:val="24"/>
        </w:rPr>
        <w:pPrChange w:id="969" w:author="bebiyy" w:date="2026-04-17T11:38:12Z">
          <w:pPr>
            <w:pStyle w:val="51"/>
            <w:ind w:firstLine="0" w:firstLineChars="0"/>
          </w:pPr>
        </w:pPrChange>
      </w:pPr>
      <w:del w:id="971" w:author="bebiyy" w:date="2026-04-17T11:38:20Z">
        <w:r>
          <w:rPr>
            <w:sz w:val="24"/>
            <w:szCs w:val="24"/>
          </w:rPr>
          <w:delText>6.</w:delText>
        </w:r>
      </w:del>
      <w:del w:id="972" w:author="bebiyy" w:date="2026-04-17T11:38:20Z">
        <w:r>
          <w:rPr>
            <w:sz w:val="24"/>
            <w:szCs w:val="24"/>
          </w:rPr>
          <w:tab/>
        </w:r>
      </w:del>
      <w:r>
        <w:rPr>
          <w:sz w:val="24"/>
          <w:szCs w:val="24"/>
        </w:rPr>
        <w:t xml:space="preserve">A. Klamt, C. Moya and J. Palomar, </w:t>
      </w:r>
      <w:r>
        <w:rPr>
          <w:i/>
          <w:sz w:val="24"/>
          <w:szCs w:val="24"/>
        </w:rPr>
        <w:t>J. Chem. Theory Comput.</w:t>
      </w:r>
      <w:r>
        <w:rPr>
          <w:sz w:val="24"/>
          <w:szCs w:val="24"/>
        </w:rPr>
        <w:t xml:space="preserve">, 2015, </w:t>
      </w:r>
      <w:r>
        <w:rPr>
          <w:b/>
          <w:sz w:val="24"/>
          <w:szCs w:val="24"/>
        </w:rPr>
        <w:t>11</w:t>
      </w:r>
      <w:r>
        <w:rPr>
          <w:sz w:val="24"/>
          <w:szCs w:val="24"/>
        </w:rPr>
        <w:t>, 4220.</w:t>
      </w:r>
    </w:p>
    <w:p w14:paraId="105CC6F7">
      <w:pPr>
        <w:pStyle w:val="15"/>
        <w:ind w:firstLine="0" w:firstLineChars="0"/>
        <w:rPr>
          <w:rFonts w:hint="eastAsia" w:ascii="宋体" w:hAnsi="宋体" w:cs="宋体"/>
          <w:kern w:val="0"/>
          <w:sz w:val="21"/>
          <w:szCs w:val="21"/>
        </w:rPr>
      </w:pPr>
      <w:r>
        <w:rPr>
          <w:rFonts w:cs="Times New Roman"/>
          <w:szCs w:val="24"/>
        </w:rPr>
        <w:fldChar w:fldCharType="end"/>
      </w:r>
    </w:p>
    <w:sectPr>
      <w:headerReference r:id="rId7" w:type="first"/>
      <w:footerReference r:id="rId10" w:type="first"/>
      <w:headerReference r:id="rId5" w:type="default"/>
      <w:footerReference r:id="rId8" w:type="default"/>
      <w:headerReference r:id="rId6" w:type="even"/>
      <w:footerReference r:id="rId9" w:type="even"/>
      <w:pgSz w:w="11906" w:h="16838"/>
      <w:pgMar w:top="851" w:right="851" w:bottom="851" w:left="851" w:header="567" w:footer="283"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003F01FF" w:csb1="00000000"/>
  </w:font>
  <w:font w:name="等线">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Roboto">
    <w:panose1 w:val="02000000000000000000"/>
    <w:charset w:val="00"/>
    <w:family w:val="auto"/>
    <w:pitch w:val="default"/>
    <w:sig w:usb0="E0000AFF" w:usb1="5000217F" w:usb2="00000021" w:usb3="00000000" w:csb0="2000019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7496829"/>
      <w:docPartObj>
        <w:docPartGallery w:val="autotext"/>
      </w:docPartObj>
    </w:sdtPr>
    <w:sdtContent>
      <w:p w14:paraId="277ACA63">
        <w:pPr>
          <w:pStyle w:val="10"/>
          <w:ind w:firstLine="480"/>
          <w:jc w:val="center"/>
        </w:pPr>
        <w:r>
          <w:fldChar w:fldCharType="begin"/>
        </w:r>
        <w:r>
          <w:instrText xml:space="preserve">PAGE   \* MERGEFORMAT</w:instrText>
        </w:r>
        <w:r>
          <w:fldChar w:fldCharType="separate"/>
        </w:r>
        <w:r>
          <w:rPr>
            <w:lang w:val="zh-CN"/>
          </w:rPr>
          <w:t>2</w:t>
        </w:r>
        <w:r>
          <w:fldChar w:fldCharType="end"/>
        </w:r>
      </w:p>
    </w:sdtContent>
  </w:sdt>
  <w:p w14:paraId="171A60A6">
    <w:pPr>
      <w:pStyle w:val="10"/>
      <w:ind w:firstLine="4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9B603">
    <w:pPr>
      <w:pStyle w:val="10"/>
      <w:ind w:firstLine="4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55203">
    <w:pPr>
      <w:pStyle w:val="10"/>
      <w:ind w:firstLine="4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B5970">
    <w:pPr>
      <w:pStyle w:val="11"/>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A434D">
    <w:pPr>
      <w:pStyle w:val="11"/>
      <w:ind w:firstLine="4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2B07B">
    <w:pPr>
      <w:pStyle w:val="11"/>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57B237"/>
    <w:multiLevelType w:val="singleLevel"/>
    <w:tmpl w:val="2157B237"/>
    <w:lvl w:ilvl="0" w:tentative="0">
      <w:start w:val="1"/>
      <w:numFmt w:val="decimal"/>
      <w:lvlText w:val="%1."/>
      <w:lvlJc w:val="left"/>
      <w:pPr>
        <w:ind w:left="425" w:hanging="425"/>
      </w:pPr>
      <w:rPr>
        <w:rFont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bebiyy">
    <w15:presenceInfo w15:providerId="WPS Office" w15:userId="26296037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trackRevisions w:val="1"/>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hemical Communications  &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5r99rwr8wwtx6eefrnp0efa0drztztsfztv&quot;&gt;我的EndNote库&lt;record-ids&gt;&lt;item&gt;298&lt;/item&gt;&lt;item&gt;299&lt;/item&gt;&lt;item&gt;300&lt;/item&gt;&lt;item&gt;301&lt;/item&gt;&lt;item&gt;302&lt;/item&gt;&lt;item&gt;303&lt;/item&gt;&lt;/record-ids&gt;&lt;/item&gt;&lt;/Libraries&gt;"/>
  </w:docVars>
  <w:rsids>
    <w:rsidRoot w:val="00F94CF9"/>
    <w:rsid w:val="0000293B"/>
    <w:rsid w:val="00004329"/>
    <w:rsid w:val="00004977"/>
    <w:rsid w:val="0000539D"/>
    <w:rsid w:val="00007D53"/>
    <w:rsid w:val="00014842"/>
    <w:rsid w:val="000162F0"/>
    <w:rsid w:val="000217FA"/>
    <w:rsid w:val="000227E8"/>
    <w:rsid w:val="00022CCB"/>
    <w:rsid w:val="00024EF5"/>
    <w:rsid w:val="00025C79"/>
    <w:rsid w:val="00027222"/>
    <w:rsid w:val="00030AC1"/>
    <w:rsid w:val="00030CFC"/>
    <w:rsid w:val="0003195C"/>
    <w:rsid w:val="00032193"/>
    <w:rsid w:val="00032411"/>
    <w:rsid w:val="00032AE1"/>
    <w:rsid w:val="000350E8"/>
    <w:rsid w:val="000352DC"/>
    <w:rsid w:val="00035CA7"/>
    <w:rsid w:val="00037A3E"/>
    <w:rsid w:val="00041BE5"/>
    <w:rsid w:val="00042D32"/>
    <w:rsid w:val="00042DC2"/>
    <w:rsid w:val="0004481D"/>
    <w:rsid w:val="00055A64"/>
    <w:rsid w:val="0005685D"/>
    <w:rsid w:val="00056B83"/>
    <w:rsid w:val="00066100"/>
    <w:rsid w:val="00067979"/>
    <w:rsid w:val="00072ACC"/>
    <w:rsid w:val="00075107"/>
    <w:rsid w:val="000770F6"/>
    <w:rsid w:val="00077567"/>
    <w:rsid w:val="000808D0"/>
    <w:rsid w:val="00082995"/>
    <w:rsid w:val="00087150"/>
    <w:rsid w:val="0009031A"/>
    <w:rsid w:val="00091966"/>
    <w:rsid w:val="00094275"/>
    <w:rsid w:val="00095198"/>
    <w:rsid w:val="00095BE3"/>
    <w:rsid w:val="00096099"/>
    <w:rsid w:val="00096E45"/>
    <w:rsid w:val="000A2403"/>
    <w:rsid w:val="000A3B6F"/>
    <w:rsid w:val="000A451C"/>
    <w:rsid w:val="000A570D"/>
    <w:rsid w:val="000A68D0"/>
    <w:rsid w:val="000B16DD"/>
    <w:rsid w:val="000B1DF1"/>
    <w:rsid w:val="000B30C2"/>
    <w:rsid w:val="000B3B87"/>
    <w:rsid w:val="000B4F0F"/>
    <w:rsid w:val="000B7000"/>
    <w:rsid w:val="000B72DD"/>
    <w:rsid w:val="000B7784"/>
    <w:rsid w:val="000C0632"/>
    <w:rsid w:val="000C13AC"/>
    <w:rsid w:val="000C7B38"/>
    <w:rsid w:val="000D1E06"/>
    <w:rsid w:val="000D2158"/>
    <w:rsid w:val="000D6AE3"/>
    <w:rsid w:val="000E5404"/>
    <w:rsid w:val="000F1353"/>
    <w:rsid w:val="000F1ACD"/>
    <w:rsid w:val="000F3F32"/>
    <w:rsid w:val="00101B4E"/>
    <w:rsid w:val="001023D5"/>
    <w:rsid w:val="00103D16"/>
    <w:rsid w:val="001046E3"/>
    <w:rsid w:val="00104F4A"/>
    <w:rsid w:val="00105502"/>
    <w:rsid w:val="00106860"/>
    <w:rsid w:val="001100EC"/>
    <w:rsid w:val="00111B68"/>
    <w:rsid w:val="00111CD1"/>
    <w:rsid w:val="00112D9D"/>
    <w:rsid w:val="00117BA0"/>
    <w:rsid w:val="0012165D"/>
    <w:rsid w:val="00122A55"/>
    <w:rsid w:val="00123E74"/>
    <w:rsid w:val="00124796"/>
    <w:rsid w:val="00130124"/>
    <w:rsid w:val="00131E94"/>
    <w:rsid w:val="00135510"/>
    <w:rsid w:val="001357E4"/>
    <w:rsid w:val="00135F27"/>
    <w:rsid w:val="00141291"/>
    <w:rsid w:val="001418E3"/>
    <w:rsid w:val="00141F1D"/>
    <w:rsid w:val="001445E5"/>
    <w:rsid w:val="00147BF7"/>
    <w:rsid w:val="001507AB"/>
    <w:rsid w:val="00151404"/>
    <w:rsid w:val="00151ED3"/>
    <w:rsid w:val="0015363A"/>
    <w:rsid w:val="00153D22"/>
    <w:rsid w:val="00157C1B"/>
    <w:rsid w:val="00157FB3"/>
    <w:rsid w:val="001629A5"/>
    <w:rsid w:val="00163672"/>
    <w:rsid w:val="0016408B"/>
    <w:rsid w:val="00165970"/>
    <w:rsid w:val="00166822"/>
    <w:rsid w:val="00172724"/>
    <w:rsid w:val="00186E02"/>
    <w:rsid w:val="0019152F"/>
    <w:rsid w:val="0019371E"/>
    <w:rsid w:val="00197456"/>
    <w:rsid w:val="00197DCF"/>
    <w:rsid w:val="00197DD6"/>
    <w:rsid w:val="001A2F25"/>
    <w:rsid w:val="001A3863"/>
    <w:rsid w:val="001A436C"/>
    <w:rsid w:val="001B15B4"/>
    <w:rsid w:val="001B2798"/>
    <w:rsid w:val="001B4F7B"/>
    <w:rsid w:val="001B5909"/>
    <w:rsid w:val="001B6394"/>
    <w:rsid w:val="001C003A"/>
    <w:rsid w:val="001C1EEE"/>
    <w:rsid w:val="001C268F"/>
    <w:rsid w:val="001C2E9E"/>
    <w:rsid w:val="001C4253"/>
    <w:rsid w:val="001C49BF"/>
    <w:rsid w:val="001C5B6C"/>
    <w:rsid w:val="001C6EB8"/>
    <w:rsid w:val="001D0734"/>
    <w:rsid w:val="001D11E3"/>
    <w:rsid w:val="001D273F"/>
    <w:rsid w:val="001D6253"/>
    <w:rsid w:val="001D77EA"/>
    <w:rsid w:val="001E0A15"/>
    <w:rsid w:val="001E558E"/>
    <w:rsid w:val="001E66B8"/>
    <w:rsid w:val="001E79A0"/>
    <w:rsid w:val="001F360A"/>
    <w:rsid w:val="001F4C93"/>
    <w:rsid w:val="001F6C67"/>
    <w:rsid w:val="00200EE0"/>
    <w:rsid w:val="00205CE9"/>
    <w:rsid w:val="00211FFD"/>
    <w:rsid w:val="002141A9"/>
    <w:rsid w:val="00215091"/>
    <w:rsid w:val="002165EC"/>
    <w:rsid w:val="0021755C"/>
    <w:rsid w:val="00217812"/>
    <w:rsid w:val="00217B78"/>
    <w:rsid w:val="00220AB2"/>
    <w:rsid w:val="0022315D"/>
    <w:rsid w:val="0022642A"/>
    <w:rsid w:val="00227AFD"/>
    <w:rsid w:val="002305B1"/>
    <w:rsid w:val="0023086D"/>
    <w:rsid w:val="00234350"/>
    <w:rsid w:val="00234A85"/>
    <w:rsid w:val="00236F10"/>
    <w:rsid w:val="00237CA4"/>
    <w:rsid w:val="00244F5D"/>
    <w:rsid w:val="002466F5"/>
    <w:rsid w:val="00251D4B"/>
    <w:rsid w:val="00253581"/>
    <w:rsid w:val="002552D0"/>
    <w:rsid w:val="00261161"/>
    <w:rsid w:val="002615D6"/>
    <w:rsid w:val="00261BAF"/>
    <w:rsid w:val="002651E3"/>
    <w:rsid w:val="00265E60"/>
    <w:rsid w:val="00266F3D"/>
    <w:rsid w:val="00270D4C"/>
    <w:rsid w:val="00270F36"/>
    <w:rsid w:val="00272E4C"/>
    <w:rsid w:val="00272FBF"/>
    <w:rsid w:val="00274B17"/>
    <w:rsid w:val="002766CF"/>
    <w:rsid w:val="002778BE"/>
    <w:rsid w:val="0028239D"/>
    <w:rsid w:val="0028583F"/>
    <w:rsid w:val="00285BE4"/>
    <w:rsid w:val="002874BD"/>
    <w:rsid w:val="00287797"/>
    <w:rsid w:val="00295069"/>
    <w:rsid w:val="0029607F"/>
    <w:rsid w:val="00297F5B"/>
    <w:rsid w:val="002A2E09"/>
    <w:rsid w:val="002A6E2A"/>
    <w:rsid w:val="002A7ED2"/>
    <w:rsid w:val="002B0F11"/>
    <w:rsid w:val="002B1A2F"/>
    <w:rsid w:val="002B3111"/>
    <w:rsid w:val="002B4693"/>
    <w:rsid w:val="002B51D9"/>
    <w:rsid w:val="002B75DB"/>
    <w:rsid w:val="002C05A5"/>
    <w:rsid w:val="002C0ED9"/>
    <w:rsid w:val="002C6551"/>
    <w:rsid w:val="002C6ECF"/>
    <w:rsid w:val="002C7F9E"/>
    <w:rsid w:val="002D395D"/>
    <w:rsid w:val="002D6C52"/>
    <w:rsid w:val="002D7E50"/>
    <w:rsid w:val="002E7469"/>
    <w:rsid w:val="002F29B4"/>
    <w:rsid w:val="002F39F8"/>
    <w:rsid w:val="00301397"/>
    <w:rsid w:val="003043A5"/>
    <w:rsid w:val="00311ABA"/>
    <w:rsid w:val="00311F74"/>
    <w:rsid w:val="003150B0"/>
    <w:rsid w:val="00315EDD"/>
    <w:rsid w:val="00316B82"/>
    <w:rsid w:val="0031715A"/>
    <w:rsid w:val="0032088B"/>
    <w:rsid w:val="003219CE"/>
    <w:rsid w:val="003228D7"/>
    <w:rsid w:val="00324350"/>
    <w:rsid w:val="0032575D"/>
    <w:rsid w:val="00326AA5"/>
    <w:rsid w:val="00330CAC"/>
    <w:rsid w:val="00333200"/>
    <w:rsid w:val="003341C1"/>
    <w:rsid w:val="00337D6A"/>
    <w:rsid w:val="00341DA2"/>
    <w:rsid w:val="00342AD6"/>
    <w:rsid w:val="00343544"/>
    <w:rsid w:val="00344502"/>
    <w:rsid w:val="003448D3"/>
    <w:rsid w:val="00346441"/>
    <w:rsid w:val="00350140"/>
    <w:rsid w:val="00352662"/>
    <w:rsid w:val="00352D51"/>
    <w:rsid w:val="00356313"/>
    <w:rsid w:val="003567CD"/>
    <w:rsid w:val="00361734"/>
    <w:rsid w:val="00361D9B"/>
    <w:rsid w:val="003628EF"/>
    <w:rsid w:val="00366228"/>
    <w:rsid w:val="00375954"/>
    <w:rsid w:val="0037626A"/>
    <w:rsid w:val="00385969"/>
    <w:rsid w:val="00387199"/>
    <w:rsid w:val="00390143"/>
    <w:rsid w:val="00391347"/>
    <w:rsid w:val="00392AB3"/>
    <w:rsid w:val="00396290"/>
    <w:rsid w:val="003A1AF9"/>
    <w:rsid w:val="003A20E7"/>
    <w:rsid w:val="003A228E"/>
    <w:rsid w:val="003A2DFE"/>
    <w:rsid w:val="003A39BD"/>
    <w:rsid w:val="003A667A"/>
    <w:rsid w:val="003B0343"/>
    <w:rsid w:val="003B2232"/>
    <w:rsid w:val="003B3AE6"/>
    <w:rsid w:val="003B66DD"/>
    <w:rsid w:val="003B68D7"/>
    <w:rsid w:val="003B70D4"/>
    <w:rsid w:val="003C17DD"/>
    <w:rsid w:val="003C5080"/>
    <w:rsid w:val="003C7881"/>
    <w:rsid w:val="003D062C"/>
    <w:rsid w:val="003D1326"/>
    <w:rsid w:val="003D1DF1"/>
    <w:rsid w:val="003D227C"/>
    <w:rsid w:val="003D277D"/>
    <w:rsid w:val="003D32B2"/>
    <w:rsid w:val="003E024C"/>
    <w:rsid w:val="003E09DD"/>
    <w:rsid w:val="003E0EF2"/>
    <w:rsid w:val="003E1F21"/>
    <w:rsid w:val="003E32C9"/>
    <w:rsid w:val="003E3A29"/>
    <w:rsid w:val="003E5525"/>
    <w:rsid w:val="003E7FF7"/>
    <w:rsid w:val="003F54EA"/>
    <w:rsid w:val="003F5CD6"/>
    <w:rsid w:val="004008AE"/>
    <w:rsid w:val="0040113B"/>
    <w:rsid w:val="00404579"/>
    <w:rsid w:val="0041189D"/>
    <w:rsid w:val="0041539A"/>
    <w:rsid w:val="00422D9F"/>
    <w:rsid w:val="00423D40"/>
    <w:rsid w:val="0042407A"/>
    <w:rsid w:val="004242F3"/>
    <w:rsid w:val="00424C20"/>
    <w:rsid w:val="0042685C"/>
    <w:rsid w:val="00427579"/>
    <w:rsid w:val="00431C72"/>
    <w:rsid w:val="00432E8D"/>
    <w:rsid w:val="00436168"/>
    <w:rsid w:val="00440597"/>
    <w:rsid w:val="00442AFB"/>
    <w:rsid w:val="0045614B"/>
    <w:rsid w:val="0045755D"/>
    <w:rsid w:val="004612F3"/>
    <w:rsid w:val="00461C28"/>
    <w:rsid w:val="00462495"/>
    <w:rsid w:val="00463C5F"/>
    <w:rsid w:val="004658C2"/>
    <w:rsid w:val="00465FB9"/>
    <w:rsid w:val="00474DC1"/>
    <w:rsid w:val="0047632A"/>
    <w:rsid w:val="00483071"/>
    <w:rsid w:val="0048356D"/>
    <w:rsid w:val="00485FFC"/>
    <w:rsid w:val="00486A56"/>
    <w:rsid w:val="00491F0D"/>
    <w:rsid w:val="00494880"/>
    <w:rsid w:val="00494B0B"/>
    <w:rsid w:val="004976AD"/>
    <w:rsid w:val="004A7430"/>
    <w:rsid w:val="004B0BC3"/>
    <w:rsid w:val="004B174F"/>
    <w:rsid w:val="004B7402"/>
    <w:rsid w:val="004B7B52"/>
    <w:rsid w:val="004C2F47"/>
    <w:rsid w:val="004C4065"/>
    <w:rsid w:val="004C57D7"/>
    <w:rsid w:val="004C7345"/>
    <w:rsid w:val="004D280A"/>
    <w:rsid w:val="004D4BE1"/>
    <w:rsid w:val="004D4EBC"/>
    <w:rsid w:val="004D536A"/>
    <w:rsid w:val="004D6024"/>
    <w:rsid w:val="004E0BDB"/>
    <w:rsid w:val="004E132C"/>
    <w:rsid w:val="004E1A6C"/>
    <w:rsid w:val="004E1C8B"/>
    <w:rsid w:val="004E2DDA"/>
    <w:rsid w:val="004E38C5"/>
    <w:rsid w:val="004E6199"/>
    <w:rsid w:val="004E6A58"/>
    <w:rsid w:val="004F645C"/>
    <w:rsid w:val="00500AED"/>
    <w:rsid w:val="005110BC"/>
    <w:rsid w:val="005110F4"/>
    <w:rsid w:val="00511AA4"/>
    <w:rsid w:val="00514869"/>
    <w:rsid w:val="00514C50"/>
    <w:rsid w:val="005168DC"/>
    <w:rsid w:val="00520422"/>
    <w:rsid w:val="00522118"/>
    <w:rsid w:val="00526616"/>
    <w:rsid w:val="00526F37"/>
    <w:rsid w:val="00531543"/>
    <w:rsid w:val="005317B6"/>
    <w:rsid w:val="00531C66"/>
    <w:rsid w:val="00533AF7"/>
    <w:rsid w:val="00534F28"/>
    <w:rsid w:val="005405DA"/>
    <w:rsid w:val="00545D71"/>
    <w:rsid w:val="00546AD1"/>
    <w:rsid w:val="00547543"/>
    <w:rsid w:val="00547E41"/>
    <w:rsid w:val="00551885"/>
    <w:rsid w:val="00552A9D"/>
    <w:rsid w:val="00552FCC"/>
    <w:rsid w:val="0055356E"/>
    <w:rsid w:val="00554D80"/>
    <w:rsid w:val="0055741C"/>
    <w:rsid w:val="00557AB2"/>
    <w:rsid w:val="00562047"/>
    <w:rsid w:val="00566DA5"/>
    <w:rsid w:val="005705DC"/>
    <w:rsid w:val="00571DD6"/>
    <w:rsid w:val="00574169"/>
    <w:rsid w:val="005828C6"/>
    <w:rsid w:val="00582FE6"/>
    <w:rsid w:val="005839E9"/>
    <w:rsid w:val="00584163"/>
    <w:rsid w:val="005846A2"/>
    <w:rsid w:val="00586240"/>
    <w:rsid w:val="005875D2"/>
    <w:rsid w:val="00592D2B"/>
    <w:rsid w:val="00593010"/>
    <w:rsid w:val="005943DF"/>
    <w:rsid w:val="00597D4F"/>
    <w:rsid w:val="005A01E9"/>
    <w:rsid w:val="005A4285"/>
    <w:rsid w:val="005A4FCD"/>
    <w:rsid w:val="005A6F01"/>
    <w:rsid w:val="005A7D53"/>
    <w:rsid w:val="005B2EDA"/>
    <w:rsid w:val="005B4BF2"/>
    <w:rsid w:val="005C05D5"/>
    <w:rsid w:val="005C0D5F"/>
    <w:rsid w:val="005C1596"/>
    <w:rsid w:val="005C36C4"/>
    <w:rsid w:val="005C584B"/>
    <w:rsid w:val="005C7A6F"/>
    <w:rsid w:val="005D16A4"/>
    <w:rsid w:val="005D1D79"/>
    <w:rsid w:val="005D496B"/>
    <w:rsid w:val="005D5094"/>
    <w:rsid w:val="005D5128"/>
    <w:rsid w:val="005D6166"/>
    <w:rsid w:val="005E094D"/>
    <w:rsid w:val="005E3014"/>
    <w:rsid w:val="005E667C"/>
    <w:rsid w:val="005E6D12"/>
    <w:rsid w:val="005F039B"/>
    <w:rsid w:val="005F0F8F"/>
    <w:rsid w:val="005F2A7F"/>
    <w:rsid w:val="005F3FFE"/>
    <w:rsid w:val="005F428A"/>
    <w:rsid w:val="00600B19"/>
    <w:rsid w:val="00600E43"/>
    <w:rsid w:val="00602735"/>
    <w:rsid w:val="00606E09"/>
    <w:rsid w:val="0061079D"/>
    <w:rsid w:val="00610BA9"/>
    <w:rsid w:val="00611A8E"/>
    <w:rsid w:val="0061312C"/>
    <w:rsid w:val="00614556"/>
    <w:rsid w:val="00616AD2"/>
    <w:rsid w:val="00620D49"/>
    <w:rsid w:val="006212F0"/>
    <w:rsid w:val="006213E9"/>
    <w:rsid w:val="00622C2B"/>
    <w:rsid w:val="00626E22"/>
    <w:rsid w:val="006270A3"/>
    <w:rsid w:val="00627675"/>
    <w:rsid w:val="00630CBC"/>
    <w:rsid w:val="00632154"/>
    <w:rsid w:val="00632E45"/>
    <w:rsid w:val="00634423"/>
    <w:rsid w:val="0063502F"/>
    <w:rsid w:val="006368F8"/>
    <w:rsid w:val="00637C15"/>
    <w:rsid w:val="006418A6"/>
    <w:rsid w:val="00642D19"/>
    <w:rsid w:val="006434B5"/>
    <w:rsid w:val="006436F7"/>
    <w:rsid w:val="00643E06"/>
    <w:rsid w:val="00645F7D"/>
    <w:rsid w:val="00655294"/>
    <w:rsid w:val="00667039"/>
    <w:rsid w:val="006679FC"/>
    <w:rsid w:val="0067043C"/>
    <w:rsid w:val="00673442"/>
    <w:rsid w:val="00675EEF"/>
    <w:rsid w:val="0067619D"/>
    <w:rsid w:val="0067786E"/>
    <w:rsid w:val="00683C12"/>
    <w:rsid w:val="00687BF9"/>
    <w:rsid w:val="0069178D"/>
    <w:rsid w:val="00691AB8"/>
    <w:rsid w:val="00694863"/>
    <w:rsid w:val="0069638A"/>
    <w:rsid w:val="0069781A"/>
    <w:rsid w:val="00697D1B"/>
    <w:rsid w:val="006A1037"/>
    <w:rsid w:val="006A1B27"/>
    <w:rsid w:val="006A5700"/>
    <w:rsid w:val="006B1AA4"/>
    <w:rsid w:val="006B3015"/>
    <w:rsid w:val="006B39CB"/>
    <w:rsid w:val="006B3D12"/>
    <w:rsid w:val="006B3D7A"/>
    <w:rsid w:val="006C3EC3"/>
    <w:rsid w:val="006C48E3"/>
    <w:rsid w:val="006C48EF"/>
    <w:rsid w:val="006C604B"/>
    <w:rsid w:val="006C642C"/>
    <w:rsid w:val="006C697B"/>
    <w:rsid w:val="006D3031"/>
    <w:rsid w:val="006D33F8"/>
    <w:rsid w:val="006D6E2F"/>
    <w:rsid w:val="006D71E6"/>
    <w:rsid w:val="006E06A3"/>
    <w:rsid w:val="006E1802"/>
    <w:rsid w:val="006E374F"/>
    <w:rsid w:val="006E4739"/>
    <w:rsid w:val="006E49A4"/>
    <w:rsid w:val="006E6743"/>
    <w:rsid w:val="006E7802"/>
    <w:rsid w:val="006F4F89"/>
    <w:rsid w:val="007018C3"/>
    <w:rsid w:val="00701F16"/>
    <w:rsid w:val="007027B5"/>
    <w:rsid w:val="00702E8F"/>
    <w:rsid w:val="007049D1"/>
    <w:rsid w:val="0070538D"/>
    <w:rsid w:val="00705926"/>
    <w:rsid w:val="00705BB4"/>
    <w:rsid w:val="0070691A"/>
    <w:rsid w:val="00706A87"/>
    <w:rsid w:val="007117CE"/>
    <w:rsid w:val="00711D8A"/>
    <w:rsid w:val="00712784"/>
    <w:rsid w:val="007131F5"/>
    <w:rsid w:val="00714282"/>
    <w:rsid w:val="00714EB1"/>
    <w:rsid w:val="007150E9"/>
    <w:rsid w:val="00716167"/>
    <w:rsid w:val="0071623E"/>
    <w:rsid w:val="007200BB"/>
    <w:rsid w:val="0072160A"/>
    <w:rsid w:val="00721F96"/>
    <w:rsid w:val="0072305E"/>
    <w:rsid w:val="00725638"/>
    <w:rsid w:val="00725EF2"/>
    <w:rsid w:val="00730C83"/>
    <w:rsid w:val="0073219F"/>
    <w:rsid w:val="0073479B"/>
    <w:rsid w:val="00742EFC"/>
    <w:rsid w:val="007470CC"/>
    <w:rsid w:val="00747ABC"/>
    <w:rsid w:val="0075300C"/>
    <w:rsid w:val="00753A85"/>
    <w:rsid w:val="00754270"/>
    <w:rsid w:val="00755496"/>
    <w:rsid w:val="00755A9D"/>
    <w:rsid w:val="00760578"/>
    <w:rsid w:val="007611CC"/>
    <w:rsid w:val="007611FB"/>
    <w:rsid w:val="007628FF"/>
    <w:rsid w:val="00762A0B"/>
    <w:rsid w:val="00772D5C"/>
    <w:rsid w:val="00774BEF"/>
    <w:rsid w:val="00774E77"/>
    <w:rsid w:val="00775355"/>
    <w:rsid w:val="007769C6"/>
    <w:rsid w:val="007769DA"/>
    <w:rsid w:val="00776D77"/>
    <w:rsid w:val="00777AD4"/>
    <w:rsid w:val="007828CA"/>
    <w:rsid w:val="007864CF"/>
    <w:rsid w:val="00787236"/>
    <w:rsid w:val="007901F5"/>
    <w:rsid w:val="0079257B"/>
    <w:rsid w:val="00792E23"/>
    <w:rsid w:val="00793C0A"/>
    <w:rsid w:val="007944BE"/>
    <w:rsid w:val="00794F29"/>
    <w:rsid w:val="007975DA"/>
    <w:rsid w:val="007A0399"/>
    <w:rsid w:val="007A26A8"/>
    <w:rsid w:val="007A3C4A"/>
    <w:rsid w:val="007A482B"/>
    <w:rsid w:val="007B61D8"/>
    <w:rsid w:val="007B71D1"/>
    <w:rsid w:val="007B7B3B"/>
    <w:rsid w:val="007C4BA7"/>
    <w:rsid w:val="007C5B08"/>
    <w:rsid w:val="007D5FCF"/>
    <w:rsid w:val="007D7B2C"/>
    <w:rsid w:val="007E2E00"/>
    <w:rsid w:val="007E5157"/>
    <w:rsid w:val="007E6A41"/>
    <w:rsid w:val="007E78A9"/>
    <w:rsid w:val="007F2900"/>
    <w:rsid w:val="00801319"/>
    <w:rsid w:val="008014A4"/>
    <w:rsid w:val="00801D97"/>
    <w:rsid w:val="00802B3B"/>
    <w:rsid w:val="00802FE6"/>
    <w:rsid w:val="008039EA"/>
    <w:rsid w:val="00804DC7"/>
    <w:rsid w:val="008051A8"/>
    <w:rsid w:val="0080525D"/>
    <w:rsid w:val="00805A32"/>
    <w:rsid w:val="0081073E"/>
    <w:rsid w:val="00811C7D"/>
    <w:rsid w:val="00812442"/>
    <w:rsid w:val="00813DC0"/>
    <w:rsid w:val="008215B3"/>
    <w:rsid w:val="00821648"/>
    <w:rsid w:val="00825682"/>
    <w:rsid w:val="008328D6"/>
    <w:rsid w:val="008410CF"/>
    <w:rsid w:val="00843A69"/>
    <w:rsid w:val="008502C9"/>
    <w:rsid w:val="0085140C"/>
    <w:rsid w:val="00851F07"/>
    <w:rsid w:val="00852242"/>
    <w:rsid w:val="00852641"/>
    <w:rsid w:val="00855B0E"/>
    <w:rsid w:val="0085648C"/>
    <w:rsid w:val="00857C7F"/>
    <w:rsid w:val="008643E5"/>
    <w:rsid w:val="00865975"/>
    <w:rsid w:val="00865ED1"/>
    <w:rsid w:val="00865FC9"/>
    <w:rsid w:val="00867088"/>
    <w:rsid w:val="00872ED9"/>
    <w:rsid w:val="00873390"/>
    <w:rsid w:val="00873D18"/>
    <w:rsid w:val="00875813"/>
    <w:rsid w:val="00875A40"/>
    <w:rsid w:val="0087657B"/>
    <w:rsid w:val="0087705A"/>
    <w:rsid w:val="00877260"/>
    <w:rsid w:val="0088015A"/>
    <w:rsid w:val="008906C0"/>
    <w:rsid w:val="00891F94"/>
    <w:rsid w:val="0089398C"/>
    <w:rsid w:val="00893A29"/>
    <w:rsid w:val="008953FB"/>
    <w:rsid w:val="008974F4"/>
    <w:rsid w:val="008A15C9"/>
    <w:rsid w:val="008A1F0B"/>
    <w:rsid w:val="008A2590"/>
    <w:rsid w:val="008A3BFC"/>
    <w:rsid w:val="008A49B2"/>
    <w:rsid w:val="008B01FE"/>
    <w:rsid w:val="008B0B81"/>
    <w:rsid w:val="008B2DA5"/>
    <w:rsid w:val="008B65F4"/>
    <w:rsid w:val="008B7512"/>
    <w:rsid w:val="008B7528"/>
    <w:rsid w:val="008B7761"/>
    <w:rsid w:val="008C4A92"/>
    <w:rsid w:val="008C57FC"/>
    <w:rsid w:val="008C74E8"/>
    <w:rsid w:val="008C75EF"/>
    <w:rsid w:val="008C7633"/>
    <w:rsid w:val="008D66C4"/>
    <w:rsid w:val="008E0ACC"/>
    <w:rsid w:val="008E2C20"/>
    <w:rsid w:val="008E3C4C"/>
    <w:rsid w:val="008F08D1"/>
    <w:rsid w:val="008F4668"/>
    <w:rsid w:val="008F4A44"/>
    <w:rsid w:val="0090153D"/>
    <w:rsid w:val="00903135"/>
    <w:rsid w:val="0090634D"/>
    <w:rsid w:val="00915560"/>
    <w:rsid w:val="00916A21"/>
    <w:rsid w:val="00917B51"/>
    <w:rsid w:val="00921BF3"/>
    <w:rsid w:val="00922D7E"/>
    <w:rsid w:val="00923677"/>
    <w:rsid w:val="00923B94"/>
    <w:rsid w:val="00933C24"/>
    <w:rsid w:val="0093413A"/>
    <w:rsid w:val="00937F68"/>
    <w:rsid w:val="00940A19"/>
    <w:rsid w:val="0094154D"/>
    <w:rsid w:val="00947815"/>
    <w:rsid w:val="00947F8C"/>
    <w:rsid w:val="0095103D"/>
    <w:rsid w:val="00952358"/>
    <w:rsid w:val="00952C34"/>
    <w:rsid w:val="00954EA9"/>
    <w:rsid w:val="009558D8"/>
    <w:rsid w:val="00956744"/>
    <w:rsid w:val="00956D5A"/>
    <w:rsid w:val="0096071E"/>
    <w:rsid w:val="00962D0A"/>
    <w:rsid w:val="00962F86"/>
    <w:rsid w:val="009639F8"/>
    <w:rsid w:val="00964F48"/>
    <w:rsid w:val="009654F7"/>
    <w:rsid w:val="00966F24"/>
    <w:rsid w:val="00971118"/>
    <w:rsid w:val="00974CD4"/>
    <w:rsid w:val="00975E2B"/>
    <w:rsid w:val="009808AC"/>
    <w:rsid w:val="00981F23"/>
    <w:rsid w:val="00983FDC"/>
    <w:rsid w:val="009856DE"/>
    <w:rsid w:val="00985D70"/>
    <w:rsid w:val="00985E80"/>
    <w:rsid w:val="00993BA2"/>
    <w:rsid w:val="00994367"/>
    <w:rsid w:val="0099527E"/>
    <w:rsid w:val="00996C59"/>
    <w:rsid w:val="009A0C81"/>
    <w:rsid w:val="009A1270"/>
    <w:rsid w:val="009A3D68"/>
    <w:rsid w:val="009A430F"/>
    <w:rsid w:val="009A5842"/>
    <w:rsid w:val="009A6F23"/>
    <w:rsid w:val="009B0BEF"/>
    <w:rsid w:val="009B1202"/>
    <w:rsid w:val="009B2DE8"/>
    <w:rsid w:val="009B4244"/>
    <w:rsid w:val="009B4401"/>
    <w:rsid w:val="009B7B33"/>
    <w:rsid w:val="009C1452"/>
    <w:rsid w:val="009C16EC"/>
    <w:rsid w:val="009C5BE3"/>
    <w:rsid w:val="009C5C97"/>
    <w:rsid w:val="009C5DF6"/>
    <w:rsid w:val="009D066E"/>
    <w:rsid w:val="009D0A56"/>
    <w:rsid w:val="009D2D53"/>
    <w:rsid w:val="009D400A"/>
    <w:rsid w:val="009D6CF1"/>
    <w:rsid w:val="009E7331"/>
    <w:rsid w:val="009E745B"/>
    <w:rsid w:val="009E77D8"/>
    <w:rsid w:val="009F0AF3"/>
    <w:rsid w:val="009F2837"/>
    <w:rsid w:val="009F7385"/>
    <w:rsid w:val="009F76E9"/>
    <w:rsid w:val="00A001A8"/>
    <w:rsid w:val="00A005E0"/>
    <w:rsid w:val="00A00CC6"/>
    <w:rsid w:val="00A01AC0"/>
    <w:rsid w:val="00A0338A"/>
    <w:rsid w:val="00A03A6E"/>
    <w:rsid w:val="00A04CC6"/>
    <w:rsid w:val="00A0582A"/>
    <w:rsid w:val="00A06B08"/>
    <w:rsid w:val="00A1052F"/>
    <w:rsid w:val="00A114C3"/>
    <w:rsid w:val="00A11AF4"/>
    <w:rsid w:val="00A12753"/>
    <w:rsid w:val="00A1338E"/>
    <w:rsid w:val="00A13566"/>
    <w:rsid w:val="00A17495"/>
    <w:rsid w:val="00A23D4F"/>
    <w:rsid w:val="00A24D59"/>
    <w:rsid w:val="00A24D5E"/>
    <w:rsid w:val="00A273DA"/>
    <w:rsid w:val="00A34532"/>
    <w:rsid w:val="00A35DA3"/>
    <w:rsid w:val="00A35FD6"/>
    <w:rsid w:val="00A37D27"/>
    <w:rsid w:val="00A40715"/>
    <w:rsid w:val="00A426FA"/>
    <w:rsid w:val="00A432AE"/>
    <w:rsid w:val="00A4377F"/>
    <w:rsid w:val="00A45FBC"/>
    <w:rsid w:val="00A46093"/>
    <w:rsid w:val="00A515CD"/>
    <w:rsid w:val="00A53742"/>
    <w:rsid w:val="00A541FC"/>
    <w:rsid w:val="00A54F20"/>
    <w:rsid w:val="00A5565F"/>
    <w:rsid w:val="00A56A41"/>
    <w:rsid w:val="00A61209"/>
    <w:rsid w:val="00A6255F"/>
    <w:rsid w:val="00A71E6A"/>
    <w:rsid w:val="00A740DE"/>
    <w:rsid w:val="00A76056"/>
    <w:rsid w:val="00A8094A"/>
    <w:rsid w:val="00A80C2F"/>
    <w:rsid w:val="00A8239B"/>
    <w:rsid w:val="00A834CD"/>
    <w:rsid w:val="00A83A01"/>
    <w:rsid w:val="00A85955"/>
    <w:rsid w:val="00A90540"/>
    <w:rsid w:val="00A91105"/>
    <w:rsid w:val="00A91EDE"/>
    <w:rsid w:val="00A921C0"/>
    <w:rsid w:val="00A938E8"/>
    <w:rsid w:val="00A95B16"/>
    <w:rsid w:val="00A96BB7"/>
    <w:rsid w:val="00A97927"/>
    <w:rsid w:val="00AA0096"/>
    <w:rsid w:val="00AA041F"/>
    <w:rsid w:val="00AA28AF"/>
    <w:rsid w:val="00AA57F1"/>
    <w:rsid w:val="00AA7546"/>
    <w:rsid w:val="00AA7FBE"/>
    <w:rsid w:val="00AB0DE1"/>
    <w:rsid w:val="00AB1CBA"/>
    <w:rsid w:val="00AB2356"/>
    <w:rsid w:val="00AB3FB9"/>
    <w:rsid w:val="00AB5640"/>
    <w:rsid w:val="00AB5850"/>
    <w:rsid w:val="00AB64A1"/>
    <w:rsid w:val="00AB7805"/>
    <w:rsid w:val="00AC2F55"/>
    <w:rsid w:val="00AC4A59"/>
    <w:rsid w:val="00AC5AF9"/>
    <w:rsid w:val="00AC5E6C"/>
    <w:rsid w:val="00AD0AD1"/>
    <w:rsid w:val="00AD1F1E"/>
    <w:rsid w:val="00AE4044"/>
    <w:rsid w:val="00AE47E4"/>
    <w:rsid w:val="00AE4E2A"/>
    <w:rsid w:val="00AE7E26"/>
    <w:rsid w:val="00AF5F64"/>
    <w:rsid w:val="00B00C81"/>
    <w:rsid w:val="00B011A1"/>
    <w:rsid w:val="00B012AC"/>
    <w:rsid w:val="00B04374"/>
    <w:rsid w:val="00B058F7"/>
    <w:rsid w:val="00B06578"/>
    <w:rsid w:val="00B072BB"/>
    <w:rsid w:val="00B11B5C"/>
    <w:rsid w:val="00B1495E"/>
    <w:rsid w:val="00B16714"/>
    <w:rsid w:val="00B20B83"/>
    <w:rsid w:val="00B21BA9"/>
    <w:rsid w:val="00B24463"/>
    <w:rsid w:val="00B25208"/>
    <w:rsid w:val="00B2685B"/>
    <w:rsid w:val="00B35353"/>
    <w:rsid w:val="00B41E1C"/>
    <w:rsid w:val="00B43540"/>
    <w:rsid w:val="00B46386"/>
    <w:rsid w:val="00B47CC3"/>
    <w:rsid w:val="00B5030D"/>
    <w:rsid w:val="00B51A24"/>
    <w:rsid w:val="00B51E04"/>
    <w:rsid w:val="00B522CC"/>
    <w:rsid w:val="00B52D74"/>
    <w:rsid w:val="00B52ED3"/>
    <w:rsid w:val="00B55064"/>
    <w:rsid w:val="00B55DC4"/>
    <w:rsid w:val="00B60282"/>
    <w:rsid w:val="00B62A99"/>
    <w:rsid w:val="00B64A0B"/>
    <w:rsid w:val="00B66065"/>
    <w:rsid w:val="00B6770E"/>
    <w:rsid w:val="00B72BE7"/>
    <w:rsid w:val="00B73C66"/>
    <w:rsid w:val="00B77C09"/>
    <w:rsid w:val="00B802C0"/>
    <w:rsid w:val="00B82E2F"/>
    <w:rsid w:val="00B87A4C"/>
    <w:rsid w:val="00B9519F"/>
    <w:rsid w:val="00B97A2D"/>
    <w:rsid w:val="00BA0A26"/>
    <w:rsid w:val="00BA1316"/>
    <w:rsid w:val="00BA17DC"/>
    <w:rsid w:val="00BA27C6"/>
    <w:rsid w:val="00BA4046"/>
    <w:rsid w:val="00BA6449"/>
    <w:rsid w:val="00BA6550"/>
    <w:rsid w:val="00BA7132"/>
    <w:rsid w:val="00BB1D0D"/>
    <w:rsid w:val="00BB3308"/>
    <w:rsid w:val="00BB5417"/>
    <w:rsid w:val="00BB6BED"/>
    <w:rsid w:val="00BC1C36"/>
    <w:rsid w:val="00BC3687"/>
    <w:rsid w:val="00BC5338"/>
    <w:rsid w:val="00BC6B14"/>
    <w:rsid w:val="00BD5BC5"/>
    <w:rsid w:val="00BD7189"/>
    <w:rsid w:val="00BE1105"/>
    <w:rsid w:val="00BE2BF1"/>
    <w:rsid w:val="00BE6ED5"/>
    <w:rsid w:val="00BE7B20"/>
    <w:rsid w:val="00BF3256"/>
    <w:rsid w:val="00BF6E79"/>
    <w:rsid w:val="00C028A1"/>
    <w:rsid w:val="00C02FE5"/>
    <w:rsid w:val="00C04AE1"/>
    <w:rsid w:val="00C10D09"/>
    <w:rsid w:val="00C15297"/>
    <w:rsid w:val="00C25C8B"/>
    <w:rsid w:val="00C260AF"/>
    <w:rsid w:val="00C30AC5"/>
    <w:rsid w:val="00C30B0D"/>
    <w:rsid w:val="00C3118E"/>
    <w:rsid w:val="00C35F81"/>
    <w:rsid w:val="00C36EFE"/>
    <w:rsid w:val="00C43868"/>
    <w:rsid w:val="00C464CC"/>
    <w:rsid w:val="00C470A9"/>
    <w:rsid w:val="00C50808"/>
    <w:rsid w:val="00C50E56"/>
    <w:rsid w:val="00C51046"/>
    <w:rsid w:val="00C51FEC"/>
    <w:rsid w:val="00C542EC"/>
    <w:rsid w:val="00C54A19"/>
    <w:rsid w:val="00C55ACD"/>
    <w:rsid w:val="00C60F45"/>
    <w:rsid w:val="00C618F4"/>
    <w:rsid w:val="00C62449"/>
    <w:rsid w:val="00C62A7F"/>
    <w:rsid w:val="00C640B4"/>
    <w:rsid w:val="00C64DA6"/>
    <w:rsid w:val="00C66A3B"/>
    <w:rsid w:val="00C66A5D"/>
    <w:rsid w:val="00C724F4"/>
    <w:rsid w:val="00C72C20"/>
    <w:rsid w:val="00C73383"/>
    <w:rsid w:val="00C769D9"/>
    <w:rsid w:val="00C77119"/>
    <w:rsid w:val="00C81D90"/>
    <w:rsid w:val="00C823D0"/>
    <w:rsid w:val="00C8417E"/>
    <w:rsid w:val="00C85452"/>
    <w:rsid w:val="00C86E20"/>
    <w:rsid w:val="00C8777C"/>
    <w:rsid w:val="00C87A73"/>
    <w:rsid w:val="00C946F9"/>
    <w:rsid w:val="00C95245"/>
    <w:rsid w:val="00C96097"/>
    <w:rsid w:val="00C964AD"/>
    <w:rsid w:val="00C968AC"/>
    <w:rsid w:val="00CA01E9"/>
    <w:rsid w:val="00CA1458"/>
    <w:rsid w:val="00CA320C"/>
    <w:rsid w:val="00CA4C7E"/>
    <w:rsid w:val="00CB6487"/>
    <w:rsid w:val="00CC0055"/>
    <w:rsid w:val="00CC1083"/>
    <w:rsid w:val="00CC1E4A"/>
    <w:rsid w:val="00CC4187"/>
    <w:rsid w:val="00CC6792"/>
    <w:rsid w:val="00CD397A"/>
    <w:rsid w:val="00CD39C0"/>
    <w:rsid w:val="00CD3A50"/>
    <w:rsid w:val="00CD3AC4"/>
    <w:rsid w:val="00CD639A"/>
    <w:rsid w:val="00CD7681"/>
    <w:rsid w:val="00CD7FB6"/>
    <w:rsid w:val="00CE1602"/>
    <w:rsid w:val="00CE1B50"/>
    <w:rsid w:val="00CE2D44"/>
    <w:rsid w:val="00CE2FFD"/>
    <w:rsid w:val="00CE36E2"/>
    <w:rsid w:val="00CE49BD"/>
    <w:rsid w:val="00CE5F70"/>
    <w:rsid w:val="00CE7A74"/>
    <w:rsid w:val="00CF0689"/>
    <w:rsid w:val="00CF1BD4"/>
    <w:rsid w:val="00CF1C20"/>
    <w:rsid w:val="00CF1F4A"/>
    <w:rsid w:val="00CF25DF"/>
    <w:rsid w:val="00CF3E71"/>
    <w:rsid w:val="00CF5AA9"/>
    <w:rsid w:val="00D11BB2"/>
    <w:rsid w:val="00D121B1"/>
    <w:rsid w:val="00D12692"/>
    <w:rsid w:val="00D13F11"/>
    <w:rsid w:val="00D14BB0"/>
    <w:rsid w:val="00D1564E"/>
    <w:rsid w:val="00D16085"/>
    <w:rsid w:val="00D16F09"/>
    <w:rsid w:val="00D218EE"/>
    <w:rsid w:val="00D22B22"/>
    <w:rsid w:val="00D348E1"/>
    <w:rsid w:val="00D34D41"/>
    <w:rsid w:val="00D37C1E"/>
    <w:rsid w:val="00D43121"/>
    <w:rsid w:val="00D44FE6"/>
    <w:rsid w:val="00D45A58"/>
    <w:rsid w:val="00D46370"/>
    <w:rsid w:val="00D47C8A"/>
    <w:rsid w:val="00D50A4B"/>
    <w:rsid w:val="00D51E4E"/>
    <w:rsid w:val="00D527FF"/>
    <w:rsid w:val="00D52F42"/>
    <w:rsid w:val="00D57595"/>
    <w:rsid w:val="00D61928"/>
    <w:rsid w:val="00D626AB"/>
    <w:rsid w:val="00D66B80"/>
    <w:rsid w:val="00D70DB9"/>
    <w:rsid w:val="00D73C11"/>
    <w:rsid w:val="00D73E89"/>
    <w:rsid w:val="00D74E55"/>
    <w:rsid w:val="00D77311"/>
    <w:rsid w:val="00D77E1A"/>
    <w:rsid w:val="00D77F8C"/>
    <w:rsid w:val="00D82157"/>
    <w:rsid w:val="00D83A41"/>
    <w:rsid w:val="00D84790"/>
    <w:rsid w:val="00D84CFA"/>
    <w:rsid w:val="00D84F37"/>
    <w:rsid w:val="00D87248"/>
    <w:rsid w:val="00D8779B"/>
    <w:rsid w:val="00D87A89"/>
    <w:rsid w:val="00D90CC1"/>
    <w:rsid w:val="00D93A58"/>
    <w:rsid w:val="00D94D06"/>
    <w:rsid w:val="00D961F9"/>
    <w:rsid w:val="00D96554"/>
    <w:rsid w:val="00D966FD"/>
    <w:rsid w:val="00D97B2A"/>
    <w:rsid w:val="00DA0080"/>
    <w:rsid w:val="00DA0D6C"/>
    <w:rsid w:val="00DA0D77"/>
    <w:rsid w:val="00DA3276"/>
    <w:rsid w:val="00DA423F"/>
    <w:rsid w:val="00DA5CE7"/>
    <w:rsid w:val="00DB07C3"/>
    <w:rsid w:val="00DB4B7D"/>
    <w:rsid w:val="00DB7112"/>
    <w:rsid w:val="00DB7D84"/>
    <w:rsid w:val="00DC09B7"/>
    <w:rsid w:val="00DC1B62"/>
    <w:rsid w:val="00DC24C6"/>
    <w:rsid w:val="00DC28C8"/>
    <w:rsid w:val="00DC4E2F"/>
    <w:rsid w:val="00DC5270"/>
    <w:rsid w:val="00DC564E"/>
    <w:rsid w:val="00DC5BE9"/>
    <w:rsid w:val="00DC7790"/>
    <w:rsid w:val="00DD0EED"/>
    <w:rsid w:val="00DD16EC"/>
    <w:rsid w:val="00DD32CC"/>
    <w:rsid w:val="00DE0F7B"/>
    <w:rsid w:val="00DE15D8"/>
    <w:rsid w:val="00DE2456"/>
    <w:rsid w:val="00DE2C0B"/>
    <w:rsid w:val="00DE3B5D"/>
    <w:rsid w:val="00DE61E9"/>
    <w:rsid w:val="00DF3BB0"/>
    <w:rsid w:val="00DF450D"/>
    <w:rsid w:val="00DF5078"/>
    <w:rsid w:val="00DF62CA"/>
    <w:rsid w:val="00E01192"/>
    <w:rsid w:val="00E0269D"/>
    <w:rsid w:val="00E03728"/>
    <w:rsid w:val="00E03CBA"/>
    <w:rsid w:val="00E05C4C"/>
    <w:rsid w:val="00E061DE"/>
    <w:rsid w:val="00E11675"/>
    <w:rsid w:val="00E11D3B"/>
    <w:rsid w:val="00E159C0"/>
    <w:rsid w:val="00E1626A"/>
    <w:rsid w:val="00E206DA"/>
    <w:rsid w:val="00E231ED"/>
    <w:rsid w:val="00E30E9F"/>
    <w:rsid w:val="00E3207C"/>
    <w:rsid w:val="00E331E4"/>
    <w:rsid w:val="00E351DF"/>
    <w:rsid w:val="00E37726"/>
    <w:rsid w:val="00E40A2E"/>
    <w:rsid w:val="00E44721"/>
    <w:rsid w:val="00E47C7D"/>
    <w:rsid w:val="00E47F11"/>
    <w:rsid w:val="00E51B7B"/>
    <w:rsid w:val="00E5287F"/>
    <w:rsid w:val="00E537C5"/>
    <w:rsid w:val="00E57EA4"/>
    <w:rsid w:val="00E603B1"/>
    <w:rsid w:val="00E61865"/>
    <w:rsid w:val="00E61DD8"/>
    <w:rsid w:val="00E61F33"/>
    <w:rsid w:val="00E62180"/>
    <w:rsid w:val="00E63443"/>
    <w:rsid w:val="00E64CC4"/>
    <w:rsid w:val="00E65636"/>
    <w:rsid w:val="00E72E03"/>
    <w:rsid w:val="00E73146"/>
    <w:rsid w:val="00E74312"/>
    <w:rsid w:val="00E75E12"/>
    <w:rsid w:val="00E800C6"/>
    <w:rsid w:val="00E80803"/>
    <w:rsid w:val="00E813BC"/>
    <w:rsid w:val="00E82139"/>
    <w:rsid w:val="00E84A96"/>
    <w:rsid w:val="00E87D90"/>
    <w:rsid w:val="00E9126A"/>
    <w:rsid w:val="00E93147"/>
    <w:rsid w:val="00E9477C"/>
    <w:rsid w:val="00E948A5"/>
    <w:rsid w:val="00E94FD1"/>
    <w:rsid w:val="00E958D1"/>
    <w:rsid w:val="00EA0580"/>
    <w:rsid w:val="00EA4462"/>
    <w:rsid w:val="00EA5813"/>
    <w:rsid w:val="00EA6AFC"/>
    <w:rsid w:val="00EB0AC2"/>
    <w:rsid w:val="00EB60F9"/>
    <w:rsid w:val="00EB6E9B"/>
    <w:rsid w:val="00EB7331"/>
    <w:rsid w:val="00EB77AB"/>
    <w:rsid w:val="00EC21C1"/>
    <w:rsid w:val="00EC3699"/>
    <w:rsid w:val="00EC5956"/>
    <w:rsid w:val="00EC6001"/>
    <w:rsid w:val="00ED19FB"/>
    <w:rsid w:val="00ED4BE6"/>
    <w:rsid w:val="00ED7DCF"/>
    <w:rsid w:val="00EE10B8"/>
    <w:rsid w:val="00EE4AF7"/>
    <w:rsid w:val="00EE574C"/>
    <w:rsid w:val="00EE5943"/>
    <w:rsid w:val="00EE6E94"/>
    <w:rsid w:val="00EF128C"/>
    <w:rsid w:val="00EF285F"/>
    <w:rsid w:val="00EF39AC"/>
    <w:rsid w:val="00EF3F0D"/>
    <w:rsid w:val="00EF72ED"/>
    <w:rsid w:val="00EF7836"/>
    <w:rsid w:val="00F00F98"/>
    <w:rsid w:val="00F01539"/>
    <w:rsid w:val="00F02402"/>
    <w:rsid w:val="00F1021F"/>
    <w:rsid w:val="00F13581"/>
    <w:rsid w:val="00F16FF0"/>
    <w:rsid w:val="00F17BD0"/>
    <w:rsid w:val="00F17E9A"/>
    <w:rsid w:val="00F21A80"/>
    <w:rsid w:val="00F222B1"/>
    <w:rsid w:val="00F22AD2"/>
    <w:rsid w:val="00F22E47"/>
    <w:rsid w:val="00F252DA"/>
    <w:rsid w:val="00F25A27"/>
    <w:rsid w:val="00F26036"/>
    <w:rsid w:val="00F266B7"/>
    <w:rsid w:val="00F3000B"/>
    <w:rsid w:val="00F313FA"/>
    <w:rsid w:val="00F34E65"/>
    <w:rsid w:val="00F4126C"/>
    <w:rsid w:val="00F41439"/>
    <w:rsid w:val="00F417F4"/>
    <w:rsid w:val="00F44007"/>
    <w:rsid w:val="00F46948"/>
    <w:rsid w:val="00F471BE"/>
    <w:rsid w:val="00F47DCB"/>
    <w:rsid w:val="00F47F32"/>
    <w:rsid w:val="00F5421A"/>
    <w:rsid w:val="00F56D48"/>
    <w:rsid w:val="00F60F29"/>
    <w:rsid w:val="00F614AC"/>
    <w:rsid w:val="00F625F8"/>
    <w:rsid w:val="00F63BAD"/>
    <w:rsid w:val="00F652C5"/>
    <w:rsid w:val="00F70A83"/>
    <w:rsid w:val="00F70B0F"/>
    <w:rsid w:val="00F742E0"/>
    <w:rsid w:val="00F755DC"/>
    <w:rsid w:val="00F8083D"/>
    <w:rsid w:val="00F8218E"/>
    <w:rsid w:val="00F8243D"/>
    <w:rsid w:val="00F83BE4"/>
    <w:rsid w:val="00F85F07"/>
    <w:rsid w:val="00F8612B"/>
    <w:rsid w:val="00F863EB"/>
    <w:rsid w:val="00F86CA5"/>
    <w:rsid w:val="00F87C3A"/>
    <w:rsid w:val="00F9320B"/>
    <w:rsid w:val="00F943DE"/>
    <w:rsid w:val="00F945F0"/>
    <w:rsid w:val="00F94CF9"/>
    <w:rsid w:val="00FA0CDC"/>
    <w:rsid w:val="00FA339B"/>
    <w:rsid w:val="00FA3AEE"/>
    <w:rsid w:val="00FA5C88"/>
    <w:rsid w:val="00FB2DC6"/>
    <w:rsid w:val="00FB451D"/>
    <w:rsid w:val="00FB5C87"/>
    <w:rsid w:val="00FB75F2"/>
    <w:rsid w:val="00FC1481"/>
    <w:rsid w:val="00FC2EB1"/>
    <w:rsid w:val="00FC3FE4"/>
    <w:rsid w:val="00FD09F1"/>
    <w:rsid w:val="00FD208D"/>
    <w:rsid w:val="00FD2F44"/>
    <w:rsid w:val="00FD4631"/>
    <w:rsid w:val="00FD4F37"/>
    <w:rsid w:val="00FD65D8"/>
    <w:rsid w:val="00FD792B"/>
    <w:rsid w:val="00FE0FBE"/>
    <w:rsid w:val="00FE2B11"/>
    <w:rsid w:val="00FE5321"/>
    <w:rsid w:val="00FE5742"/>
    <w:rsid w:val="00FF3797"/>
    <w:rsid w:val="00FF6BFE"/>
    <w:rsid w:val="00FF7B4C"/>
    <w:rsid w:val="10AF4E6E"/>
    <w:rsid w:val="12F93694"/>
    <w:rsid w:val="14031D81"/>
    <w:rsid w:val="2AC84495"/>
    <w:rsid w:val="2C1E25F3"/>
    <w:rsid w:val="33D33325"/>
    <w:rsid w:val="3BA1436A"/>
    <w:rsid w:val="3F703C7D"/>
    <w:rsid w:val="4D333CEE"/>
    <w:rsid w:val="4F2069D3"/>
    <w:rsid w:val="5D5F4E10"/>
    <w:rsid w:val="692023FA"/>
    <w:rsid w:val="6AC33838"/>
    <w:rsid w:val="72AB0FE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14:defaultImageDpi w14:val="33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宋体" w:cstheme="minorBidi"/>
      <w:kern w:val="2"/>
      <w:sz w:val="24"/>
      <w:szCs w:val="22"/>
      <w:lang w:val="en-US" w:eastAsia="zh-CN" w:bidi="ar-SA"/>
    </w:rPr>
  </w:style>
  <w:style w:type="paragraph" w:styleId="2">
    <w:name w:val="heading 1"/>
    <w:basedOn w:val="1"/>
    <w:next w:val="1"/>
    <w:link w:val="35"/>
    <w:qFormat/>
    <w:uiPriority w:val="9"/>
    <w:pPr>
      <w:keepNext/>
      <w:keepLines/>
      <w:spacing w:line="360" w:lineRule="auto"/>
      <w:outlineLvl w:val="0"/>
    </w:pPr>
    <w:rPr>
      <w:b/>
      <w:bCs/>
      <w:kern w:val="44"/>
      <w:sz w:val="44"/>
      <w:szCs w:val="44"/>
    </w:rPr>
  </w:style>
  <w:style w:type="paragraph" w:styleId="3">
    <w:name w:val="heading 2"/>
    <w:basedOn w:val="1"/>
    <w:next w:val="1"/>
    <w:link w:val="42"/>
    <w:unhideWhenUsed/>
    <w:qFormat/>
    <w:uiPriority w:val="9"/>
    <w:pPr>
      <w:keepNext/>
      <w:keepLines/>
      <w:spacing w:before="100" w:beforeAutospacing="1" w:after="100" w:afterAutospacing="1" w:line="360" w:lineRule="auto"/>
      <w:ind w:firstLine="0" w:firstLineChars="0"/>
      <w:outlineLvl w:val="1"/>
    </w:pPr>
    <w:rPr>
      <w:rFonts w:eastAsiaTheme="majorEastAsia" w:cstheme="majorBidi"/>
      <w:b/>
      <w:bCs/>
      <w:sz w:val="28"/>
      <w:szCs w:val="32"/>
    </w:rPr>
  </w:style>
  <w:style w:type="paragraph" w:styleId="4">
    <w:name w:val="heading 3"/>
    <w:basedOn w:val="1"/>
    <w:next w:val="1"/>
    <w:link w:val="43"/>
    <w:unhideWhenUsed/>
    <w:qFormat/>
    <w:uiPriority w:val="9"/>
    <w:pPr>
      <w:keepNext/>
      <w:keepLines/>
      <w:spacing w:line="360" w:lineRule="auto"/>
      <w:ind w:firstLine="0" w:firstLineChars="0"/>
      <w:outlineLvl w:val="2"/>
    </w:pPr>
    <w:rPr>
      <w:rFonts w:eastAsia="Times New Roman"/>
      <w:b/>
      <w:bCs/>
      <w:sz w:val="21"/>
      <w:szCs w:val="32"/>
    </w:rPr>
  </w:style>
  <w:style w:type="paragraph" w:styleId="5">
    <w:name w:val="heading 4"/>
    <w:basedOn w:val="1"/>
    <w:next w:val="1"/>
    <w:link w:val="47"/>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48"/>
    <w:unhideWhenUsed/>
    <w:qFormat/>
    <w:uiPriority w:val="9"/>
    <w:pPr>
      <w:keepNext/>
      <w:keepLines/>
      <w:spacing w:before="280" w:after="290" w:line="376" w:lineRule="auto"/>
      <w:outlineLvl w:val="4"/>
    </w:pPr>
    <w:rPr>
      <w:b/>
      <w:bCs/>
      <w:sz w:val="28"/>
      <w:szCs w:val="28"/>
    </w:rPr>
  </w:style>
  <w:style w:type="character" w:default="1" w:styleId="22">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53"/>
    <w:unhideWhenUsed/>
    <w:qFormat/>
    <w:uiPriority w:val="99"/>
    <w:pPr>
      <w:pBdr>
        <w:top w:val="none" w:color="auto" w:sz="0" w:space="0"/>
        <w:left w:val="none" w:color="auto" w:sz="0" w:space="0"/>
        <w:bottom w:val="none" w:color="auto" w:sz="0" w:space="0"/>
        <w:right w:val="none" w:color="auto" w:sz="0" w:space="0"/>
        <w:between w:val="none" w:color="auto" w:sz="0" w:space="0"/>
      </w:pBdr>
      <w:ind w:firstLine="0" w:firstLineChars="0"/>
      <w:jc w:val="left"/>
    </w:pPr>
    <w:rPr>
      <w:rFonts w:eastAsia="Arial Unicode MS" w:cs="Arial Unicode MS"/>
      <w:color w:val="000000"/>
      <w:szCs w:val="24"/>
      <w:u w:color="000000"/>
    </w:rPr>
  </w:style>
  <w:style w:type="paragraph" w:styleId="8">
    <w:name w:val="toc 3"/>
    <w:basedOn w:val="1"/>
    <w:next w:val="1"/>
    <w:autoRedefine/>
    <w:unhideWhenUsed/>
    <w:qFormat/>
    <w:uiPriority w:val="39"/>
    <w:pPr>
      <w:spacing w:line="360" w:lineRule="auto"/>
      <w:ind w:firstLine="350" w:firstLineChars="350"/>
    </w:pPr>
  </w:style>
  <w:style w:type="paragraph" w:styleId="9">
    <w:name w:val="Balloon Text"/>
    <w:basedOn w:val="1"/>
    <w:link w:val="59"/>
    <w:semiHidden/>
    <w:unhideWhenUsed/>
    <w:qFormat/>
    <w:uiPriority w:val="99"/>
    <w:rPr>
      <w:sz w:val="18"/>
      <w:szCs w:val="18"/>
    </w:rPr>
  </w:style>
  <w:style w:type="paragraph" w:styleId="10">
    <w:name w:val="footer"/>
    <w:basedOn w:val="1"/>
    <w:link w:val="29"/>
    <w:unhideWhenUsed/>
    <w:qFormat/>
    <w:uiPriority w:val="99"/>
    <w:pPr>
      <w:tabs>
        <w:tab w:val="center" w:pos="4153"/>
        <w:tab w:val="right" w:pos="8306"/>
      </w:tabs>
      <w:snapToGrid w:val="0"/>
      <w:jc w:val="left"/>
    </w:pPr>
    <w:rPr>
      <w:szCs w:val="18"/>
    </w:rPr>
  </w:style>
  <w:style w:type="paragraph" w:styleId="11">
    <w:name w:val="header"/>
    <w:basedOn w:val="1"/>
    <w:link w:val="28"/>
    <w:unhideWhenUsed/>
    <w:qFormat/>
    <w:uiPriority w:val="99"/>
    <w:pPr>
      <w:pBdr>
        <w:bottom w:val="single" w:color="auto" w:sz="6" w:space="1"/>
      </w:pBdr>
      <w:tabs>
        <w:tab w:val="center" w:pos="4153"/>
        <w:tab w:val="right" w:pos="8306"/>
      </w:tabs>
      <w:snapToGrid w:val="0"/>
      <w:jc w:val="center"/>
    </w:pPr>
    <w:rPr>
      <w:szCs w:val="18"/>
    </w:rPr>
  </w:style>
  <w:style w:type="paragraph" w:styleId="12">
    <w:name w:val="toc 1"/>
    <w:basedOn w:val="1"/>
    <w:next w:val="1"/>
    <w:autoRedefine/>
    <w:unhideWhenUsed/>
    <w:qFormat/>
    <w:uiPriority w:val="39"/>
    <w:pPr>
      <w:widowControl/>
      <w:spacing w:line="360" w:lineRule="auto"/>
      <w:jc w:val="left"/>
    </w:pPr>
    <w:rPr>
      <w:rFonts w:cs="Times New Roman"/>
      <w:kern w:val="0"/>
    </w:rPr>
  </w:style>
  <w:style w:type="paragraph" w:styleId="13">
    <w:name w:val="footnote text"/>
    <w:basedOn w:val="1"/>
    <w:link w:val="56"/>
    <w:unhideWhenUsed/>
    <w:qFormat/>
    <w:uiPriority w:val="99"/>
    <w:pPr>
      <w:widowControl/>
      <w:ind w:firstLine="0" w:firstLineChars="0"/>
      <w:jc w:val="left"/>
    </w:pPr>
    <w:rPr>
      <w:rFonts w:cs="Times New Roman" w:asciiTheme="minorHAnsi" w:hAnsiTheme="minorHAnsi" w:eastAsiaTheme="minorEastAsia"/>
      <w:kern w:val="0"/>
      <w:sz w:val="20"/>
      <w:szCs w:val="20"/>
    </w:rPr>
  </w:style>
  <w:style w:type="paragraph" w:styleId="14">
    <w:name w:val="toc 2"/>
    <w:basedOn w:val="1"/>
    <w:next w:val="1"/>
    <w:autoRedefine/>
    <w:unhideWhenUsed/>
    <w:qFormat/>
    <w:uiPriority w:val="39"/>
    <w:pPr>
      <w:widowControl/>
      <w:tabs>
        <w:tab w:val="right" w:leader="dot" w:pos="10194"/>
      </w:tabs>
      <w:spacing w:line="360" w:lineRule="auto"/>
      <w:ind w:firstLine="420"/>
      <w:jc w:val="left"/>
    </w:pPr>
    <w:rPr>
      <w:rFonts w:cs="Times New Roman"/>
      <w:kern w:val="0"/>
      <w:szCs w:val="21"/>
    </w:rPr>
  </w:style>
  <w:style w:type="paragraph" w:styleId="15">
    <w:name w:val="HTML Preformatted"/>
    <w:basedOn w:val="1"/>
    <w:link w:val="61"/>
    <w:unhideWhenUsed/>
    <w:qFormat/>
    <w:uiPriority w:val="99"/>
    <w:rPr>
      <w:rFonts w:ascii="Courier New" w:hAnsi="Courier New" w:cs="Courier New"/>
      <w:sz w:val="20"/>
      <w:szCs w:val="20"/>
    </w:rPr>
  </w:style>
  <w:style w:type="paragraph" w:styleId="16">
    <w:name w:val="Normal (Web)"/>
    <w:basedOn w:val="1"/>
    <w:unhideWhenUsed/>
    <w:qFormat/>
    <w:uiPriority w:val="99"/>
    <w:pPr>
      <w:widowControl/>
      <w:spacing w:before="100" w:beforeAutospacing="1" w:after="100" w:afterAutospacing="1"/>
      <w:ind w:firstLine="0" w:firstLineChars="0"/>
      <w:jc w:val="left"/>
    </w:pPr>
    <w:rPr>
      <w:rFonts w:ascii="宋体" w:hAnsi="宋体" w:cs="宋体"/>
      <w:kern w:val="0"/>
      <w:szCs w:val="24"/>
    </w:rPr>
  </w:style>
  <w:style w:type="paragraph" w:styleId="17">
    <w:name w:val="Title"/>
    <w:basedOn w:val="1"/>
    <w:next w:val="1"/>
    <w:link w:val="44"/>
    <w:qFormat/>
    <w:uiPriority w:val="10"/>
    <w:pPr>
      <w:spacing w:before="100" w:beforeAutospacing="1" w:after="100" w:afterAutospacing="1" w:line="200" w:lineRule="exact"/>
      <w:ind w:firstLine="0" w:firstLineChars="0"/>
      <w:jc w:val="left"/>
    </w:pPr>
    <w:rPr>
      <w:rFonts w:cstheme="majorBidi"/>
      <w:b/>
      <w:bCs/>
      <w:sz w:val="18"/>
      <w:szCs w:val="32"/>
    </w:rPr>
  </w:style>
  <w:style w:type="paragraph" w:styleId="18">
    <w:name w:val="annotation subject"/>
    <w:basedOn w:val="7"/>
    <w:next w:val="7"/>
    <w:link w:val="54"/>
    <w:semiHidden/>
    <w:unhideWhenUsed/>
    <w:qFormat/>
    <w:uiPriority w:val="99"/>
    <w:pPr>
      <w:pBdr>
        <w:top w:val="none" w:color="auto" w:sz="0" w:space="0"/>
        <w:left w:val="none" w:color="auto" w:sz="0" w:space="0"/>
        <w:bottom w:val="none" w:color="auto" w:sz="0" w:space="0"/>
        <w:right w:val="none" w:color="auto" w:sz="0" w:space="0"/>
        <w:between w:val="none" w:color="auto" w:sz="0" w:space="0"/>
      </w:pBdr>
      <w:ind w:firstLine="200" w:firstLineChars="200"/>
    </w:pPr>
    <w:rPr>
      <w:rFonts w:eastAsia="宋体" w:cstheme="minorBidi"/>
      <w:b/>
      <w:bCs/>
      <w:color w:val="auto"/>
      <w:szCs w:val="22"/>
    </w:r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1">
    <w:name w:val="Light Shading Accent 1"/>
    <w:basedOn w:val="19"/>
    <w:qFormat/>
    <w:uiPriority w:val="60"/>
    <w:rPr>
      <w:color w:val="2F5597" w:themeColor="accent1" w:themeShade="BF"/>
      <w:kern w:val="0"/>
      <w:sz w:val="22"/>
    </w:rPr>
    <w:tblPr>
      <w:tblBorders>
        <w:top w:val="single" w:color="4472C4" w:themeColor="accent1" w:sz="8" w:space="0"/>
        <w:bottom w:val="single" w:color="4472C4" w:themeColor="accent1" w:sz="8" w:space="0"/>
      </w:tblBorders>
    </w:tblPr>
    <w:tblStylePr w:type="fir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left w:val="nil"/>
          <w:right w:val="nil"/>
          <w:insideH w:val="nil"/>
          <w:insideV w:val="nil"/>
        </w:tcBorders>
        <w:shd w:val="clear" w:color="auto" w:fill="D0DCF0" w:themeFill="accent1" w:themeFillTint="3F"/>
      </w:tcPr>
    </w:tblStylePr>
  </w:style>
  <w:style w:type="character" w:styleId="23">
    <w:name w:val="Strong"/>
    <w:basedOn w:val="22"/>
    <w:qFormat/>
    <w:uiPriority w:val="22"/>
    <w:rPr>
      <w:b/>
      <w:bCs/>
    </w:rPr>
  </w:style>
  <w:style w:type="character" w:styleId="24">
    <w:name w:val="FollowedHyperlink"/>
    <w:basedOn w:val="22"/>
    <w:semiHidden/>
    <w:unhideWhenUsed/>
    <w:qFormat/>
    <w:uiPriority w:val="99"/>
    <w:rPr>
      <w:color w:val="954F72" w:themeColor="followedHyperlink"/>
      <w:u w:val="single"/>
      <w14:textFill>
        <w14:solidFill>
          <w14:schemeClr w14:val="folHlink"/>
        </w14:solidFill>
      </w14:textFill>
    </w:rPr>
  </w:style>
  <w:style w:type="character" w:styleId="25">
    <w:name w:val="Emphasis"/>
    <w:basedOn w:val="22"/>
    <w:qFormat/>
    <w:uiPriority w:val="20"/>
    <w:rPr>
      <w:i/>
    </w:rPr>
  </w:style>
  <w:style w:type="character" w:styleId="26">
    <w:name w:val="Hyperlink"/>
    <w:unhideWhenUsed/>
    <w:qFormat/>
    <w:uiPriority w:val="99"/>
    <w:rPr>
      <w:color w:val="0563C1"/>
      <w:u w:val="single"/>
    </w:rPr>
  </w:style>
  <w:style w:type="character" w:styleId="27">
    <w:name w:val="annotation reference"/>
    <w:unhideWhenUsed/>
    <w:qFormat/>
    <w:uiPriority w:val="99"/>
    <w:rPr>
      <w:sz w:val="21"/>
      <w:szCs w:val="21"/>
    </w:rPr>
  </w:style>
  <w:style w:type="character" w:customStyle="1" w:styleId="28">
    <w:name w:val="页眉 字符"/>
    <w:basedOn w:val="22"/>
    <w:link w:val="11"/>
    <w:qFormat/>
    <w:uiPriority w:val="99"/>
    <w:rPr>
      <w:sz w:val="18"/>
      <w:szCs w:val="18"/>
    </w:rPr>
  </w:style>
  <w:style w:type="character" w:customStyle="1" w:styleId="29">
    <w:name w:val="页脚 字符"/>
    <w:basedOn w:val="22"/>
    <w:link w:val="10"/>
    <w:qFormat/>
    <w:uiPriority w:val="99"/>
    <w:rPr>
      <w:sz w:val="18"/>
      <w:szCs w:val="18"/>
    </w:rPr>
  </w:style>
  <w:style w:type="paragraph" w:customStyle="1" w:styleId="30">
    <w:name w:val="TE_Supporting_Information"/>
    <w:basedOn w:val="1"/>
    <w:next w:val="1"/>
    <w:qFormat/>
    <w:uiPriority w:val="0"/>
    <w:pPr>
      <w:widowControl/>
      <w:spacing w:after="200" w:line="480" w:lineRule="auto"/>
      <w:ind w:firstLine="187"/>
    </w:pPr>
    <w:rPr>
      <w:rFonts w:cs="Times New Roman"/>
      <w:kern w:val="0"/>
      <w:sz w:val="20"/>
      <w:szCs w:val="20"/>
      <w:lang w:eastAsia="en-US"/>
    </w:rPr>
  </w:style>
  <w:style w:type="paragraph" w:customStyle="1" w:styleId="31">
    <w:name w:val="BC_Author_Address"/>
    <w:basedOn w:val="1"/>
    <w:next w:val="1"/>
    <w:qFormat/>
    <w:uiPriority w:val="0"/>
    <w:pPr>
      <w:widowControl/>
      <w:spacing w:after="240" w:line="480" w:lineRule="auto"/>
      <w:jc w:val="center"/>
    </w:pPr>
    <w:rPr>
      <w:rFonts w:cs="Times New Roman"/>
      <w:kern w:val="0"/>
      <w:sz w:val="20"/>
      <w:szCs w:val="20"/>
      <w:lang w:eastAsia="en-US"/>
    </w:rPr>
  </w:style>
  <w:style w:type="paragraph" w:customStyle="1" w:styleId="32">
    <w:name w:val="BB_Author_Name"/>
    <w:basedOn w:val="1"/>
    <w:next w:val="31"/>
    <w:qFormat/>
    <w:uiPriority w:val="0"/>
    <w:pPr>
      <w:widowControl/>
      <w:spacing w:after="240" w:line="480" w:lineRule="auto"/>
      <w:jc w:val="center"/>
    </w:pPr>
    <w:rPr>
      <w:rFonts w:cs="Times New Roman"/>
      <w:i/>
      <w:kern w:val="0"/>
      <w:sz w:val="20"/>
      <w:szCs w:val="20"/>
      <w:lang w:eastAsia="en-US"/>
    </w:rPr>
  </w:style>
  <w:style w:type="paragraph" w:customStyle="1" w:styleId="33">
    <w:name w:val="H1"/>
    <w:basedOn w:val="2"/>
    <w:qFormat/>
    <w:uiPriority w:val="0"/>
    <w:pPr>
      <w:keepNext w:val="0"/>
      <w:keepLines w:val="0"/>
      <w:widowControl/>
      <w:spacing w:before="460" w:after="230" w:line="230" w:lineRule="atLeast"/>
      <w:jc w:val="left"/>
    </w:pPr>
    <w:rPr>
      <w:rFonts w:ascii="Arial" w:hAnsi="Arial" w:eastAsia="MS Mincho" w:cs="Times New Roman"/>
      <w:bCs w:val="0"/>
      <w:kern w:val="0"/>
      <w:sz w:val="22"/>
      <w:szCs w:val="20"/>
      <w:lang w:eastAsia="ja-JP"/>
    </w:rPr>
  </w:style>
  <w:style w:type="paragraph" w:customStyle="1" w:styleId="34">
    <w:name w:val="Footnote"/>
    <w:basedOn w:val="1"/>
    <w:unhideWhenUsed/>
    <w:qFormat/>
    <w:uiPriority w:val="0"/>
    <w:pPr>
      <w:widowControl/>
      <w:spacing w:before="120" w:line="180" w:lineRule="exact"/>
      <w:ind w:left="425" w:hanging="425"/>
      <w:jc w:val="left"/>
    </w:pPr>
    <w:rPr>
      <w:rFonts w:ascii="Arial" w:hAnsi="Arial" w:eastAsia="MS Mincho" w:cs="Times New Roman"/>
      <w:kern w:val="0"/>
      <w:sz w:val="14"/>
      <w:szCs w:val="14"/>
      <w:lang w:val="en-GB" w:eastAsia="ja-JP"/>
    </w:rPr>
  </w:style>
  <w:style w:type="character" w:customStyle="1" w:styleId="35">
    <w:name w:val="标题 1 字符"/>
    <w:basedOn w:val="22"/>
    <w:link w:val="2"/>
    <w:qFormat/>
    <w:uiPriority w:val="9"/>
    <w:rPr>
      <w:rFonts w:ascii="Times New Roman" w:hAnsi="Times New Roman"/>
      <w:b/>
      <w:bCs/>
      <w:kern w:val="44"/>
      <w:sz w:val="44"/>
      <w:szCs w:val="44"/>
    </w:rPr>
  </w:style>
  <w:style w:type="character" w:customStyle="1" w:styleId="36">
    <w:name w:val="Comment"/>
    <w:qFormat/>
    <w:uiPriority w:val="0"/>
    <w:rPr>
      <w:rFonts w:ascii="Arial" w:hAnsi="Arial"/>
      <w:color w:val="FF0000"/>
      <w:sz w:val="14"/>
    </w:rPr>
  </w:style>
  <w:style w:type="paragraph" w:customStyle="1" w:styleId="37">
    <w:name w:val="H2"/>
    <w:basedOn w:val="33"/>
    <w:qFormat/>
    <w:uiPriority w:val="0"/>
    <w:rPr>
      <w:bCs/>
      <w:sz w:val="18"/>
    </w:rPr>
  </w:style>
  <w:style w:type="paragraph" w:customStyle="1" w:styleId="38">
    <w:name w:val="TableSpacer"/>
    <w:basedOn w:val="1"/>
    <w:qFormat/>
    <w:uiPriority w:val="0"/>
    <w:pPr>
      <w:widowControl/>
      <w:spacing w:before="360" w:after="120" w:line="180" w:lineRule="exact"/>
      <w:jc w:val="center"/>
    </w:pPr>
    <w:rPr>
      <w:rFonts w:ascii="Arial" w:hAnsi="Arial" w:eastAsia="MS Mincho" w:cs="Times New Roman"/>
      <w:kern w:val="0"/>
      <w:sz w:val="14"/>
      <w:szCs w:val="24"/>
      <w:lang w:val="de-DE" w:eastAsia="ja-JP"/>
    </w:rPr>
  </w:style>
  <w:style w:type="paragraph" w:customStyle="1" w:styleId="39">
    <w:name w:val="TableBody"/>
    <w:basedOn w:val="1"/>
    <w:qFormat/>
    <w:uiPriority w:val="0"/>
    <w:pPr>
      <w:widowControl/>
      <w:pBdr>
        <w:top w:val="single" w:color="FFFFFF" w:sz="4" w:space="4"/>
        <w:left w:val="single" w:color="FFFFFF" w:sz="4" w:space="4"/>
        <w:bottom w:val="single" w:color="FFFFFF" w:sz="4" w:space="4"/>
        <w:right w:val="single" w:color="FFFFFF" w:sz="4" w:space="4"/>
      </w:pBdr>
      <w:spacing w:line="180" w:lineRule="exact"/>
    </w:pPr>
    <w:rPr>
      <w:rFonts w:ascii="Arial" w:hAnsi="Arial" w:eastAsia="MS Mincho" w:cs="Times New Roman"/>
      <w:kern w:val="0"/>
      <w:sz w:val="14"/>
      <w:szCs w:val="14"/>
      <w:lang w:val="en-GB" w:eastAsia="ja-JP"/>
    </w:rPr>
  </w:style>
  <w:style w:type="paragraph" w:customStyle="1" w:styleId="40">
    <w:name w:val="P1"/>
    <w:basedOn w:val="1"/>
    <w:link w:val="41"/>
    <w:qFormat/>
    <w:uiPriority w:val="0"/>
    <w:pPr>
      <w:widowControl/>
      <w:spacing w:line="225" w:lineRule="exact"/>
      <w:jc w:val="left"/>
    </w:pPr>
    <w:rPr>
      <w:rFonts w:ascii="Arial" w:hAnsi="Arial" w:eastAsia="MS Mincho" w:cs="Times New Roman"/>
      <w:kern w:val="0"/>
      <w:sz w:val="17"/>
      <w:szCs w:val="24"/>
      <w:lang w:eastAsia="ja-JP"/>
    </w:rPr>
  </w:style>
  <w:style w:type="character" w:customStyle="1" w:styleId="41">
    <w:name w:val="P1 字符"/>
    <w:link w:val="40"/>
    <w:qFormat/>
    <w:uiPriority w:val="0"/>
    <w:rPr>
      <w:rFonts w:ascii="Arial" w:hAnsi="Arial" w:eastAsia="MS Mincho" w:cs="Times New Roman"/>
      <w:kern w:val="0"/>
      <w:sz w:val="17"/>
      <w:szCs w:val="24"/>
      <w:lang w:eastAsia="ja-JP"/>
    </w:rPr>
  </w:style>
  <w:style w:type="character" w:customStyle="1" w:styleId="42">
    <w:name w:val="标题 2 字符"/>
    <w:basedOn w:val="22"/>
    <w:link w:val="3"/>
    <w:qFormat/>
    <w:uiPriority w:val="9"/>
    <w:rPr>
      <w:rFonts w:ascii="Times New Roman" w:hAnsi="Times New Roman" w:eastAsiaTheme="majorEastAsia" w:cstheme="majorBidi"/>
      <w:b/>
      <w:bCs/>
      <w:sz w:val="28"/>
      <w:szCs w:val="32"/>
    </w:rPr>
  </w:style>
  <w:style w:type="character" w:customStyle="1" w:styleId="43">
    <w:name w:val="标题 3 字符"/>
    <w:basedOn w:val="22"/>
    <w:link w:val="4"/>
    <w:qFormat/>
    <w:uiPriority w:val="0"/>
    <w:rPr>
      <w:rFonts w:ascii="Times New Roman" w:hAnsi="Times New Roman" w:eastAsia="Times New Roman"/>
      <w:b/>
      <w:bCs/>
      <w:szCs w:val="32"/>
    </w:rPr>
  </w:style>
  <w:style w:type="character" w:customStyle="1" w:styleId="44">
    <w:name w:val="标题 字符"/>
    <w:basedOn w:val="22"/>
    <w:link w:val="17"/>
    <w:qFormat/>
    <w:uiPriority w:val="10"/>
    <w:rPr>
      <w:rFonts w:ascii="Times New Roman" w:hAnsi="Times New Roman" w:eastAsia="宋体" w:cstheme="majorBidi"/>
      <w:b/>
      <w:bCs/>
      <w:sz w:val="18"/>
      <w:szCs w:val="32"/>
    </w:rPr>
  </w:style>
  <w:style w:type="paragraph" w:customStyle="1" w:styleId="45">
    <w:name w:val="TOC Heading"/>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6">
    <w:name w:val="未处理的提及1"/>
    <w:basedOn w:val="22"/>
    <w:semiHidden/>
    <w:unhideWhenUsed/>
    <w:qFormat/>
    <w:uiPriority w:val="99"/>
    <w:rPr>
      <w:color w:val="605E5C"/>
      <w:shd w:val="clear" w:color="auto" w:fill="E1DFDD"/>
    </w:rPr>
  </w:style>
  <w:style w:type="character" w:customStyle="1" w:styleId="47">
    <w:name w:val="标题 4 字符"/>
    <w:basedOn w:val="22"/>
    <w:link w:val="5"/>
    <w:qFormat/>
    <w:uiPriority w:val="9"/>
    <w:rPr>
      <w:rFonts w:asciiTheme="majorHAnsi" w:hAnsiTheme="majorHAnsi" w:eastAsiaTheme="majorEastAsia" w:cstheme="majorBidi"/>
      <w:b/>
      <w:bCs/>
      <w:sz w:val="28"/>
      <w:szCs w:val="28"/>
    </w:rPr>
  </w:style>
  <w:style w:type="character" w:customStyle="1" w:styleId="48">
    <w:name w:val="标题 5 字符"/>
    <w:basedOn w:val="22"/>
    <w:link w:val="6"/>
    <w:qFormat/>
    <w:uiPriority w:val="9"/>
    <w:rPr>
      <w:rFonts w:ascii="Times New Roman" w:hAnsi="Times New Roman" w:eastAsia="宋体"/>
      <w:b/>
      <w:bCs/>
      <w:sz w:val="28"/>
      <w:szCs w:val="28"/>
    </w:rPr>
  </w:style>
  <w:style w:type="paragraph" w:customStyle="1" w:styleId="49">
    <w:name w:val="EndNote Bibliography Title"/>
    <w:basedOn w:val="1"/>
    <w:link w:val="50"/>
    <w:qFormat/>
    <w:uiPriority w:val="0"/>
    <w:pPr>
      <w:jc w:val="center"/>
    </w:pPr>
    <w:rPr>
      <w:rFonts w:cs="Times New Roman"/>
      <w:sz w:val="28"/>
    </w:rPr>
  </w:style>
  <w:style w:type="character" w:customStyle="1" w:styleId="50">
    <w:name w:val="EndNote Bibliography Title 字符"/>
    <w:basedOn w:val="22"/>
    <w:link w:val="49"/>
    <w:qFormat/>
    <w:uiPriority w:val="0"/>
    <w:rPr>
      <w:rFonts w:ascii="Times New Roman" w:hAnsi="Times New Roman" w:eastAsia="宋体" w:cs="Times New Roman"/>
      <w:sz w:val="28"/>
    </w:rPr>
  </w:style>
  <w:style w:type="paragraph" w:customStyle="1" w:styleId="51">
    <w:name w:val="EndNote Bibliography"/>
    <w:basedOn w:val="1"/>
    <w:link w:val="52"/>
    <w:qFormat/>
    <w:uiPriority w:val="0"/>
    <w:rPr>
      <w:rFonts w:cs="Times New Roman"/>
      <w:sz w:val="28"/>
    </w:rPr>
  </w:style>
  <w:style w:type="character" w:customStyle="1" w:styleId="52">
    <w:name w:val="EndNote Bibliography 字符"/>
    <w:basedOn w:val="22"/>
    <w:link w:val="51"/>
    <w:qFormat/>
    <w:uiPriority w:val="0"/>
    <w:rPr>
      <w:rFonts w:ascii="Times New Roman" w:hAnsi="Times New Roman" w:eastAsia="宋体" w:cs="Times New Roman"/>
      <w:sz w:val="28"/>
    </w:rPr>
  </w:style>
  <w:style w:type="character" w:customStyle="1" w:styleId="53">
    <w:name w:val="批注文字 字符"/>
    <w:basedOn w:val="22"/>
    <w:link w:val="7"/>
    <w:qFormat/>
    <w:uiPriority w:val="99"/>
    <w:rPr>
      <w:rFonts w:ascii="Times New Roman" w:hAnsi="Times New Roman" w:eastAsia="Arial Unicode MS" w:cs="Arial Unicode MS"/>
      <w:color w:val="000000"/>
      <w:sz w:val="24"/>
      <w:szCs w:val="24"/>
      <w:u w:color="000000"/>
    </w:rPr>
  </w:style>
  <w:style w:type="character" w:customStyle="1" w:styleId="54">
    <w:name w:val="批注主题 字符"/>
    <w:basedOn w:val="53"/>
    <w:link w:val="18"/>
    <w:semiHidden/>
    <w:qFormat/>
    <w:uiPriority w:val="99"/>
    <w:rPr>
      <w:rFonts w:ascii="Times New Roman" w:hAnsi="Times New Roman" w:eastAsia="宋体" w:cs="Arial Unicode MS"/>
      <w:b/>
      <w:bCs/>
      <w:color w:val="000000"/>
      <w:sz w:val="24"/>
      <w:szCs w:val="24"/>
      <w:u w:color="000000"/>
    </w:rPr>
  </w:style>
  <w:style w:type="paragraph" w:customStyle="1" w:styleId="55">
    <w:name w:val="Decimal Aligned"/>
    <w:basedOn w:val="1"/>
    <w:qFormat/>
    <w:uiPriority w:val="40"/>
    <w:pPr>
      <w:widowControl/>
      <w:tabs>
        <w:tab w:val="decimal" w:pos="360"/>
      </w:tabs>
      <w:spacing w:after="200" w:line="276" w:lineRule="auto"/>
      <w:ind w:firstLine="0" w:firstLineChars="0"/>
      <w:jc w:val="left"/>
    </w:pPr>
    <w:rPr>
      <w:rFonts w:cs="Times New Roman" w:asciiTheme="minorHAnsi" w:hAnsiTheme="minorHAnsi" w:eastAsiaTheme="minorEastAsia"/>
      <w:kern w:val="0"/>
      <w:sz w:val="22"/>
    </w:rPr>
  </w:style>
  <w:style w:type="character" w:customStyle="1" w:styleId="56">
    <w:name w:val="脚注文本 字符"/>
    <w:basedOn w:val="22"/>
    <w:link w:val="13"/>
    <w:qFormat/>
    <w:uiPriority w:val="99"/>
    <w:rPr>
      <w:rFonts w:cs="Times New Roman"/>
      <w:kern w:val="0"/>
      <w:sz w:val="20"/>
      <w:szCs w:val="20"/>
    </w:rPr>
  </w:style>
  <w:style w:type="character" w:customStyle="1" w:styleId="57">
    <w:name w:val="Subtle Emphasis"/>
    <w:basedOn w:val="22"/>
    <w:qFormat/>
    <w:uiPriority w:val="19"/>
    <w:rPr>
      <w:i/>
      <w:iCs/>
    </w:rPr>
  </w:style>
  <w:style w:type="paragraph" w:customStyle="1" w:styleId="58">
    <w:name w:val="Revision"/>
    <w:hidden/>
    <w:semiHidden/>
    <w:qFormat/>
    <w:uiPriority w:val="99"/>
    <w:rPr>
      <w:rFonts w:ascii="Times New Roman" w:hAnsi="Times New Roman" w:eastAsia="宋体" w:cstheme="minorBidi"/>
      <w:kern w:val="2"/>
      <w:sz w:val="24"/>
      <w:szCs w:val="22"/>
      <w:lang w:val="en-US" w:eastAsia="zh-CN" w:bidi="ar-SA"/>
    </w:rPr>
  </w:style>
  <w:style w:type="character" w:customStyle="1" w:styleId="59">
    <w:name w:val="批注框文本 字符"/>
    <w:basedOn w:val="22"/>
    <w:link w:val="9"/>
    <w:semiHidden/>
    <w:qFormat/>
    <w:uiPriority w:val="99"/>
    <w:rPr>
      <w:rFonts w:ascii="Times New Roman" w:hAnsi="Times New Roman" w:eastAsia="宋体"/>
      <w:sz w:val="18"/>
      <w:szCs w:val="18"/>
    </w:rPr>
  </w:style>
  <w:style w:type="character" w:customStyle="1" w:styleId="60">
    <w:name w:val="Unresolved Mention"/>
    <w:basedOn w:val="22"/>
    <w:semiHidden/>
    <w:unhideWhenUsed/>
    <w:qFormat/>
    <w:uiPriority w:val="99"/>
    <w:rPr>
      <w:color w:val="605E5C"/>
      <w:shd w:val="clear" w:color="auto" w:fill="E1DFDD"/>
    </w:rPr>
  </w:style>
  <w:style w:type="character" w:customStyle="1" w:styleId="61">
    <w:name w:val="HTML 预设格式 字符"/>
    <w:basedOn w:val="22"/>
    <w:link w:val="15"/>
    <w:qFormat/>
    <w:uiPriority w:val="99"/>
    <w:rPr>
      <w:rFonts w:ascii="Courier New" w:hAnsi="Courier New" w:eastAsia="宋体" w:cs="Courier New"/>
      <w:sz w:val="20"/>
      <w:szCs w:val="20"/>
    </w:rPr>
  </w:style>
  <w:style w:type="paragraph" w:styleId="62">
    <w:name w:val="List Paragraph"/>
    <w:basedOn w:val="1"/>
    <w:qFormat/>
    <w:uiPriority w:val="34"/>
    <w:pPr>
      <w:ind w:firstLine="420"/>
    </w:pPr>
  </w:style>
  <w:style w:type="paragraph" w:customStyle="1" w:styleId="63">
    <w:name w:val="clearfix"/>
    <w:basedOn w:val="1"/>
    <w:qFormat/>
    <w:uiPriority w:val="0"/>
    <w:pPr>
      <w:widowControl/>
      <w:spacing w:before="100" w:beforeAutospacing="1" w:after="100" w:afterAutospacing="1"/>
      <w:ind w:firstLine="0" w:firstLineChars="0"/>
      <w:jc w:val="left"/>
    </w:pPr>
    <w:rPr>
      <w:rFonts w:ascii="宋体" w:hAnsi="宋体" w:cs="宋体"/>
      <w:kern w:val="0"/>
      <w:szCs w:val="24"/>
    </w:rPr>
  </w:style>
  <w:style w:type="paragraph" w:customStyle="1" w:styleId="64">
    <w:name w:val="p1"/>
    <w:basedOn w:val="1"/>
    <w:qFormat/>
    <w:uiPriority w:val="0"/>
    <w:pPr>
      <w:widowControl/>
      <w:ind w:firstLine="0" w:firstLineChars="0"/>
      <w:jc w:val="left"/>
    </w:pPr>
    <w:rPr>
      <w:rFonts w:cs="Times New Roman"/>
      <w:color w:val="000000"/>
      <w:kern w:val="0"/>
      <w:sz w:val="14"/>
      <w:szCs w:val="14"/>
    </w:rPr>
  </w:style>
  <w:style w:type="character" w:customStyle="1" w:styleId="65">
    <w:name w:val="s2"/>
    <w:basedOn w:val="22"/>
    <w:qFormat/>
    <w:uiPriority w:val="0"/>
    <w:rPr>
      <w:rFonts w:hint="default" w:ascii="Times New Roman" w:hAnsi="Times New Roman" w:cs="Times New Roman"/>
      <w:sz w:val="14"/>
      <w:szCs w:val="1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4" Type="http://schemas.microsoft.com/office/2011/relationships/people" Target="people.xml"/><Relationship Id="rId63" Type="http://schemas.openxmlformats.org/officeDocument/2006/relationships/fontTable" Target="fontTable.xml"/><Relationship Id="rId62" Type="http://schemas.openxmlformats.org/officeDocument/2006/relationships/customXml" Target="../customXml/item1.xml"/><Relationship Id="rId61" Type="http://schemas.openxmlformats.org/officeDocument/2006/relationships/numbering" Target="numbering.xml"/><Relationship Id="rId60" Type="http://schemas.openxmlformats.org/officeDocument/2006/relationships/image" Target="media/image49.tiff"/><Relationship Id="rId6" Type="http://schemas.openxmlformats.org/officeDocument/2006/relationships/header" Target="header2.xml"/><Relationship Id="rId59" Type="http://schemas.openxmlformats.org/officeDocument/2006/relationships/image" Target="media/image48.tiff"/><Relationship Id="rId58" Type="http://schemas.openxmlformats.org/officeDocument/2006/relationships/image" Target="media/image47.tiff"/><Relationship Id="rId57" Type="http://schemas.openxmlformats.org/officeDocument/2006/relationships/image" Target="media/image46.tiff"/><Relationship Id="rId56" Type="http://schemas.openxmlformats.org/officeDocument/2006/relationships/image" Target="media/image45.tiff"/><Relationship Id="rId55" Type="http://schemas.openxmlformats.org/officeDocument/2006/relationships/image" Target="media/image44.tiff"/><Relationship Id="rId54" Type="http://schemas.openxmlformats.org/officeDocument/2006/relationships/image" Target="media/image43.tiff"/><Relationship Id="rId53" Type="http://schemas.openxmlformats.org/officeDocument/2006/relationships/image" Target="media/image42.tiff"/><Relationship Id="rId52" Type="http://schemas.openxmlformats.org/officeDocument/2006/relationships/image" Target="media/image41.tiff"/><Relationship Id="rId51" Type="http://schemas.openxmlformats.org/officeDocument/2006/relationships/image" Target="media/image40.tiff"/><Relationship Id="rId50" Type="http://schemas.openxmlformats.org/officeDocument/2006/relationships/image" Target="media/image39.tiff"/><Relationship Id="rId5" Type="http://schemas.openxmlformats.org/officeDocument/2006/relationships/header" Target="header1.xml"/><Relationship Id="rId49" Type="http://schemas.openxmlformats.org/officeDocument/2006/relationships/image" Target="media/image38.tiff"/><Relationship Id="rId48" Type="http://schemas.openxmlformats.org/officeDocument/2006/relationships/image" Target="media/image37.tiff"/><Relationship Id="rId47" Type="http://schemas.openxmlformats.org/officeDocument/2006/relationships/image" Target="media/image36.tiff"/><Relationship Id="rId46" Type="http://schemas.openxmlformats.org/officeDocument/2006/relationships/image" Target="media/image35.tiff"/><Relationship Id="rId45" Type="http://schemas.openxmlformats.org/officeDocument/2006/relationships/image" Target="media/image34.tiff"/><Relationship Id="rId44" Type="http://schemas.openxmlformats.org/officeDocument/2006/relationships/image" Target="media/image33.tiff"/><Relationship Id="rId43" Type="http://schemas.openxmlformats.org/officeDocument/2006/relationships/image" Target="media/image32.tiff"/><Relationship Id="rId42" Type="http://schemas.openxmlformats.org/officeDocument/2006/relationships/image" Target="media/image31.tiff"/><Relationship Id="rId41" Type="http://schemas.openxmlformats.org/officeDocument/2006/relationships/image" Target="media/image30.tiff"/><Relationship Id="rId40" Type="http://schemas.openxmlformats.org/officeDocument/2006/relationships/image" Target="media/image29.tiff"/><Relationship Id="rId4" Type="http://schemas.openxmlformats.org/officeDocument/2006/relationships/endnotes" Target="endnotes.xml"/><Relationship Id="rId39" Type="http://schemas.openxmlformats.org/officeDocument/2006/relationships/image" Target="media/image28.tiff"/><Relationship Id="rId38" Type="http://schemas.openxmlformats.org/officeDocument/2006/relationships/image" Target="media/image27.tiff"/><Relationship Id="rId37" Type="http://schemas.openxmlformats.org/officeDocument/2006/relationships/image" Target="media/image26.tiff"/><Relationship Id="rId36" Type="http://schemas.openxmlformats.org/officeDocument/2006/relationships/image" Target="media/image25.tiff"/><Relationship Id="rId35" Type="http://schemas.openxmlformats.org/officeDocument/2006/relationships/image" Target="media/image24.tiff"/><Relationship Id="rId34" Type="http://schemas.openxmlformats.org/officeDocument/2006/relationships/image" Target="media/image23.tiff"/><Relationship Id="rId33" Type="http://schemas.openxmlformats.org/officeDocument/2006/relationships/image" Target="media/image22.tiff"/><Relationship Id="rId32" Type="http://schemas.openxmlformats.org/officeDocument/2006/relationships/image" Target="media/image21.tiff"/><Relationship Id="rId31" Type="http://schemas.openxmlformats.org/officeDocument/2006/relationships/image" Target="media/image20.tiff"/><Relationship Id="rId30" Type="http://schemas.openxmlformats.org/officeDocument/2006/relationships/image" Target="media/image19.tiff"/><Relationship Id="rId3" Type="http://schemas.openxmlformats.org/officeDocument/2006/relationships/footnotes" Target="footnotes.xml"/><Relationship Id="rId29" Type="http://schemas.openxmlformats.org/officeDocument/2006/relationships/image" Target="media/image18.tiff"/><Relationship Id="rId28" Type="http://schemas.openxmlformats.org/officeDocument/2006/relationships/image" Target="media/image17.tiff"/><Relationship Id="rId27" Type="http://schemas.openxmlformats.org/officeDocument/2006/relationships/image" Target="media/image16.tiff"/><Relationship Id="rId26" Type="http://schemas.openxmlformats.org/officeDocument/2006/relationships/image" Target="media/image15.tiff"/><Relationship Id="rId25" Type="http://schemas.openxmlformats.org/officeDocument/2006/relationships/image" Target="media/image14.tiff"/><Relationship Id="rId24" Type="http://schemas.openxmlformats.org/officeDocument/2006/relationships/image" Target="media/image13.tiff"/><Relationship Id="rId23" Type="http://schemas.openxmlformats.org/officeDocument/2006/relationships/image" Target="media/image12.tiff"/><Relationship Id="rId22" Type="http://schemas.openxmlformats.org/officeDocument/2006/relationships/image" Target="media/image11.tiff"/><Relationship Id="rId21" Type="http://schemas.openxmlformats.org/officeDocument/2006/relationships/image" Target="media/image10.tiff"/><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tiff"/><Relationship Id="rId18" Type="http://schemas.openxmlformats.org/officeDocument/2006/relationships/image" Target="media/image7.tiff"/><Relationship Id="rId17" Type="http://schemas.openxmlformats.org/officeDocument/2006/relationships/image" Target="media/image6.tiff"/><Relationship Id="rId16" Type="http://schemas.openxmlformats.org/officeDocument/2006/relationships/image" Target="media/image5.tiff"/><Relationship Id="rId15" Type="http://schemas.openxmlformats.org/officeDocument/2006/relationships/image" Target="media/image4.tiff"/><Relationship Id="rId14" Type="http://schemas.openxmlformats.org/officeDocument/2006/relationships/image" Target="media/image3.tiff"/><Relationship Id="rId13" Type="http://schemas.openxmlformats.org/officeDocument/2006/relationships/image" Target="media/image2.tiff"/><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4C517-6DF4-4F10-AA72-DF90B8ECAD53}">
  <ds:schemaRefs/>
</ds:datastoreItem>
</file>

<file path=docProps/app.xml><?xml version="1.0" encoding="utf-8"?>
<Properties xmlns="http://schemas.openxmlformats.org/officeDocument/2006/extended-properties" xmlns:vt="http://schemas.openxmlformats.org/officeDocument/2006/docPropsVTypes">
  <Template>Normal</Template>
  <Pages>29</Pages>
  <Words>948</Words>
  <Characters>4891</Characters>
  <Lines>408</Lines>
  <Paragraphs>249</Paragraphs>
  <TotalTime>3</TotalTime>
  <ScaleCrop>false</ScaleCrop>
  <LinksUpToDate>false</LinksUpToDate>
  <CharactersWithSpaces>5779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2025-11-17T15:12:00Z</dcterms:created>
  <dc:creator>乔锦华</dc:creator>
  <cp:lastModifiedBy>Z</cp:lastModifiedBy>
  <cp:lastPrinted>2025-03-24T08:37:00Z</cp:lastPrinted>
  <dcterms:modified xsi:type="dcterms:W3CDTF">2026-07-22T09:42:26Z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F1FDD65B65C64A1F9A45115BADEEA1EB_13</vt:lpwstr>
  </property>
  <property fmtid="{D5CDD505-2E9C-101B-9397-08002B2CF9AE}" pid="4" name="KSOTemplateDocerSaveRecord">
    <vt:lpwstr>eyJoZGlkIjoiNzc1ZDZiZDFmN2MyYTY2YTE1N2QxMmVhYmMwYjZkNTYiLCJ1c2VySWQiOiIzODI3NTkwOTcifQ==</vt:lpwstr>
  </property>
</Properties>
</file>