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79178">
      <w:pPr>
        <w:keepNext w:val="0"/>
        <w:keepLines w:val="0"/>
        <w:pageBreakBefore w:val="0"/>
        <w:widowControl w:val="0"/>
        <w:numPr>
          <w:ilvl w:val="0"/>
          <w:numId w:val="0"/>
        </w:numPr>
        <w:tabs>
          <w:tab w:val="left" w:pos="8400"/>
        </w:tabs>
        <w:kinsoku/>
        <w:wordWrap/>
        <w:overflowPunct/>
        <w:topLinePunct w:val="0"/>
        <w:autoSpaceDE/>
        <w:autoSpaceDN/>
        <w:bidi w:val="0"/>
        <w:adjustRightInd/>
        <w:snapToGrid/>
        <w:spacing w:line="0" w:lineRule="atLeast"/>
        <w:ind w:right="-313" w:rightChars="-149"/>
        <w:jc w:val="both"/>
        <w:textAlignment w:val="auto"/>
        <w:rPr>
          <w:rFonts w:hint="default" w:ascii="Times New Roman" w:hAnsi="Times New Roman" w:cs="Times New Roman" w:eastAsiaTheme="minorEastAsia"/>
          <w:sz w:val="40"/>
          <w:szCs w:val="48"/>
          <w:highlight w:val="none"/>
          <w:vertAlign w:val="subscript"/>
          <w:lang w:val="en-US" w:eastAsia="zh-CN"/>
        </w:rPr>
      </w:pPr>
      <w:r>
        <w:rPr>
          <w:rFonts w:hint="default" w:ascii="Times New Roman" w:hAnsi="Times New Roman" w:cs="Times New Roman" w:eastAsiaTheme="minorEastAsia"/>
          <w:sz w:val="40"/>
          <w:szCs w:val="48"/>
          <w:highlight w:val="none"/>
          <w:vertAlign w:val="subscript"/>
          <w:lang w:val="en-US" w:eastAsia="zh-CN"/>
        </w:rPr>
        <w:t>Table S</w:t>
      </w:r>
      <w:r>
        <w:rPr>
          <w:rFonts w:hint="eastAsia" w:ascii="Times New Roman" w:hAnsi="Times New Roman" w:cs="Times New Roman"/>
          <w:sz w:val="40"/>
          <w:szCs w:val="48"/>
          <w:highlight w:val="none"/>
          <w:vertAlign w:val="subscript"/>
          <w:lang w:val="en-US" w:eastAsia="zh-CN"/>
        </w:rPr>
        <w:t>1</w:t>
      </w:r>
      <w:r>
        <w:rPr>
          <w:rFonts w:hint="default" w:ascii="Times New Roman" w:hAnsi="Times New Roman" w:cs="Times New Roman" w:eastAsiaTheme="minorEastAsia"/>
          <w:sz w:val="40"/>
          <w:szCs w:val="48"/>
          <w:highlight w:val="none"/>
          <w:vertAlign w:val="subscript"/>
          <w:lang w:val="en-US" w:eastAsia="zh-CN"/>
        </w:rPr>
        <w:t>. List of ICD-10 codes and the definitions corresponding to variables in eFI</w:t>
      </w:r>
    </w:p>
    <w:tbl>
      <w:tblPr>
        <w:tblStyle w:val="3"/>
        <w:tblW w:w="10929" w:type="dxa"/>
        <w:tblInd w:w="0" w:type="dxa"/>
        <w:tblLayout w:type="fixed"/>
        <w:tblCellMar>
          <w:top w:w="0" w:type="dxa"/>
          <w:left w:w="108" w:type="dxa"/>
          <w:bottom w:w="0" w:type="dxa"/>
          <w:right w:w="108" w:type="dxa"/>
        </w:tblCellMar>
      </w:tblPr>
      <w:tblGrid>
        <w:gridCol w:w="470"/>
        <w:gridCol w:w="4971"/>
        <w:gridCol w:w="5488"/>
      </w:tblGrid>
      <w:tr w14:paraId="616BD280">
        <w:tblPrEx>
          <w:tblCellMar>
            <w:top w:w="0" w:type="dxa"/>
            <w:left w:w="108" w:type="dxa"/>
            <w:bottom w:w="0" w:type="dxa"/>
            <w:right w:w="108" w:type="dxa"/>
          </w:tblCellMar>
        </w:tblPrEx>
        <w:trPr>
          <w:trHeight w:val="425" w:hRule="atLeast"/>
          <w:tblHeader/>
        </w:trPr>
        <w:tc>
          <w:tcPr>
            <w:tcW w:w="470" w:type="dxa"/>
            <w:tcBorders>
              <w:top w:val="single" w:color="000000" w:themeColor="dark1" w:sz="12" w:space="0"/>
              <w:left w:val="nil"/>
              <w:bottom w:val="single" w:color="000000" w:themeColor="dark1" w:sz="6" w:space="0"/>
              <w:right w:val="nil"/>
            </w:tcBorders>
            <w:shd w:val="clear" w:color="auto" w:fill="FFFFFF"/>
            <w:tcMar>
              <w:top w:w="0" w:type="dxa"/>
              <w:left w:w="0" w:type="dxa"/>
              <w:bottom w:w="0" w:type="dxa"/>
              <w:right w:w="0" w:type="dxa"/>
            </w:tcMar>
            <w:vAlign w:val="center"/>
          </w:tcPr>
          <w:p w14:paraId="3804EA77">
            <w:pPr>
              <w:keepNext w:val="0"/>
              <w:keepLines w:val="0"/>
              <w:widowControl/>
              <w:suppressLineNumbers w:val="0"/>
              <w:jc w:val="left"/>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pPr>
            <w:r>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t>No.</w:t>
            </w:r>
          </w:p>
        </w:tc>
        <w:tc>
          <w:tcPr>
            <w:tcW w:w="4971" w:type="dxa"/>
            <w:tcBorders>
              <w:top w:val="single" w:color="000000" w:themeColor="dark1" w:sz="12" w:space="0"/>
              <w:left w:val="nil"/>
              <w:bottom w:val="single" w:color="000000" w:themeColor="dark1" w:sz="6" w:space="0"/>
              <w:right w:val="nil"/>
            </w:tcBorders>
            <w:shd w:val="clear" w:color="auto" w:fill="FFFFFF"/>
            <w:tcMar>
              <w:top w:w="0" w:type="dxa"/>
              <w:left w:w="0" w:type="dxa"/>
              <w:bottom w:w="0" w:type="dxa"/>
              <w:right w:w="0" w:type="dxa"/>
            </w:tcMar>
            <w:vAlign w:val="center"/>
          </w:tcPr>
          <w:p w14:paraId="5711187D">
            <w:pPr>
              <w:keepNext w:val="0"/>
              <w:keepLines w:val="0"/>
              <w:widowControl/>
              <w:suppressLineNumbers w:val="0"/>
              <w:jc w:val="left"/>
              <w:rPr>
                <w:rFonts w:hint="default" w:ascii="Times New Roman" w:hAnsi="Times New Roman" w:eastAsia="Arial" w:cs="Times New Roman"/>
                <w:b/>
                <w:i w:val="0"/>
                <w:strike w:val="0"/>
                <w:color w:val="000000" w:themeColor="dark1"/>
                <w:sz w:val="18"/>
                <w:szCs w:val="18"/>
                <w:u w:val="none"/>
                <w14:textFill>
                  <w14:solidFill>
                    <w14:schemeClr w14:val="dk1"/>
                  </w14:solidFill>
                </w14:textFill>
              </w:rPr>
            </w:pPr>
            <w:r>
              <w:rPr>
                <w:rFonts w:hint="default" w:ascii="Times New Roman" w:hAnsi="Times New Roman" w:eastAsia="Arial" w:cs="Times New Roman"/>
                <w:b/>
                <w:i w:val="0"/>
                <w:strike w:val="0"/>
                <w:color w:val="000000" w:themeColor="dark1"/>
                <w:sz w:val="18"/>
                <w:szCs w:val="18"/>
                <w:u w:val="none"/>
                <w14:textFill>
                  <w14:solidFill>
                    <w14:schemeClr w14:val="dk1"/>
                  </w14:solidFill>
                </w14:textFill>
              </w:rPr>
              <w:t>eFI</w:t>
            </w:r>
          </w:p>
        </w:tc>
        <w:tc>
          <w:tcPr>
            <w:tcW w:w="5488" w:type="dxa"/>
            <w:tcBorders>
              <w:top w:val="single" w:color="000000" w:themeColor="dark1" w:sz="12" w:space="0"/>
              <w:left w:val="nil"/>
              <w:bottom w:val="single" w:color="000000" w:themeColor="dark1" w:sz="6" w:space="0"/>
              <w:right w:val="nil"/>
            </w:tcBorders>
            <w:shd w:val="clear" w:color="auto" w:fill="FFFFFF"/>
            <w:tcMar>
              <w:top w:w="0" w:type="dxa"/>
              <w:left w:w="0" w:type="dxa"/>
              <w:bottom w:w="0" w:type="dxa"/>
              <w:right w:w="0" w:type="dxa"/>
            </w:tcMar>
            <w:vAlign w:val="center"/>
          </w:tcPr>
          <w:p w14:paraId="0F1EC157">
            <w:pPr>
              <w:keepNext w:val="0"/>
              <w:keepLines w:val="0"/>
              <w:widowControl/>
              <w:suppressLineNumbers w:val="0"/>
              <w:jc w:val="left"/>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pPr>
            <w:r>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t>ICD 10 code/definition</w:t>
            </w:r>
          </w:p>
        </w:tc>
      </w:tr>
      <w:tr w14:paraId="4D1BCAA1">
        <w:tblPrEx>
          <w:tblCellMar>
            <w:top w:w="0" w:type="dxa"/>
            <w:left w:w="108" w:type="dxa"/>
            <w:bottom w:w="0" w:type="dxa"/>
            <w:right w:w="108" w:type="dxa"/>
          </w:tblCellMar>
        </w:tblPrEx>
        <w:trPr>
          <w:trHeight w:val="425" w:hRule="atLeast"/>
          <w:tblHeader/>
        </w:trPr>
        <w:tc>
          <w:tcPr>
            <w:tcW w:w="470" w:type="dxa"/>
            <w:tcBorders>
              <w:top w:val="single" w:color="000000" w:themeColor="dark1" w:sz="6" w:space="0"/>
              <w:left w:val="nil"/>
              <w:bottom w:val="nil"/>
              <w:right w:val="nil"/>
            </w:tcBorders>
            <w:shd w:val="clear" w:color="auto" w:fill="FFFFFF"/>
            <w:tcMar>
              <w:top w:w="0" w:type="dxa"/>
              <w:left w:w="0" w:type="dxa"/>
              <w:bottom w:w="0" w:type="dxa"/>
              <w:right w:w="0" w:type="dxa"/>
            </w:tcMar>
            <w:vAlign w:val="center"/>
          </w:tcPr>
          <w:p w14:paraId="2AFF7A1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w:t>
            </w:r>
          </w:p>
        </w:tc>
        <w:tc>
          <w:tcPr>
            <w:tcW w:w="4971" w:type="dxa"/>
            <w:tcBorders>
              <w:top w:val="single" w:color="000000" w:themeColor="dark1" w:sz="6" w:space="0"/>
              <w:left w:val="nil"/>
              <w:bottom w:val="nil"/>
              <w:right w:val="nil"/>
            </w:tcBorders>
            <w:shd w:val="clear" w:color="auto" w:fill="FFFFFF"/>
            <w:tcMar>
              <w:top w:w="0" w:type="dxa"/>
              <w:left w:w="0" w:type="dxa"/>
              <w:bottom w:w="0" w:type="dxa"/>
              <w:right w:w="0" w:type="dxa"/>
            </w:tcMar>
            <w:vAlign w:val="center"/>
          </w:tcPr>
          <w:p w14:paraId="78AF8824">
            <w:pPr>
              <w:keepNext w:val="0"/>
              <w:keepLines w:val="0"/>
              <w:widowControl/>
              <w:suppressLineNumbers w:val="0"/>
              <w:jc w:val="left"/>
              <w:rPr>
                <w:rFonts w:hint="default" w:ascii="Times New Roman" w:hAnsi="Times New Roman" w:eastAsia="TimesNewRomanPS-BoldMT" w:cs="Times New Roman"/>
                <w:b w:val="0"/>
                <w:bCs/>
                <w:i w:val="0"/>
                <w:color w:val="FFFFFF"/>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Activity limitation</w:t>
            </w:r>
          </w:p>
        </w:tc>
        <w:tc>
          <w:tcPr>
            <w:tcW w:w="5488" w:type="dxa"/>
            <w:tcBorders>
              <w:top w:val="single" w:color="000000" w:themeColor="dark1" w:sz="6" w:space="0"/>
              <w:left w:val="nil"/>
              <w:bottom w:val="nil"/>
              <w:right w:val="nil"/>
            </w:tcBorders>
            <w:shd w:val="clear" w:color="auto" w:fill="FFFFFF"/>
            <w:tcMar>
              <w:top w:w="0" w:type="dxa"/>
              <w:left w:w="0" w:type="dxa"/>
              <w:bottom w:w="0" w:type="dxa"/>
              <w:right w:w="0" w:type="dxa"/>
            </w:tcMar>
            <w:vAlign w:val="center"/>
          </w:tcPr>
          <w:p w14:paraId="34348EFF">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R26, S78, S88, S98, T13.6, Y83, Z99.3, G11, G81, G82, G83, M62</w:t>
            </w:r>
          </w:p>
        </w:tc>
      </w:tr>
      <w:tr w14:paraId="01482CD6">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1A4F308">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0A0F3014">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Anaemia and haematinic deficiency</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3810ABF">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D50, D51, D52, D53, D64</w:t>
            </w:r>
          </w:p>
        </w:tc>
      </w:tr>
      <w:tr w14:paraId="48ADFEF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F19DEDB">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5919704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Arthritis</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3222F64">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M05, M06, M07, M09, M10, M11, M12, M13, M15, M16, M17, M18, M19, M31.5, M32, M33, M34, M35, M36</w:t>
            </w:r>
          </w:p>
        </w:tc>
      </w:tr>
      <w:tr w14:paraId="422F9EED">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56C1902E">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4</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57D9566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Atrial fibrillation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3A9BE9B3">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I44, I48, I49 </w:t>
            </w:r>
          </w:p>
        </w:tc>
      </w:tr>
      <w:tr w14:paraId="5C4B676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1941658">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5</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59FC3C13">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Cerebrovascular disease</w:t>
            </w:r>
            <w:r>
              <w:rPr>
                <w:rFonts w:hint="default" w:ascii="Times New Roman" w:hAnsi="Times New Roman" w:eastAsia="宋体" w:cs="Times New Roman"/>
                <w:color w:val="000000"/>
                <w:kern w:val="0"/>
                <w:sz w:val="8"/>
                <w:szCs w:val="8"/>
                <w:lang w:val="en-US" w:eastAsia="zh-CN" w:bidi="ar"/>
              </w:rPr>
              <w:t xml:space="preserv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54B1A4D9">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G45, G46, I6, H34 </w:t>
            </w:r>
          </w:p>
        </w:tc>
      </w:tr>
      <w:tr w14:paraId="0848E5EF">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2D5945DE">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6</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E1240E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Chronic kidney disease</w:t>
            </w:r>
            <w:r>
              <w:rPr>
                <w:rFonts w:hint="default" w:ascii="Times New Roman" w:hAnsi="Times New Roman" w:eastAsia="宋体" w:cs="Times New Roman"/>
                <w:color w:val="000000"/>
                <w:kern w:val="0"/>
                <w:sz w:val="8"/>
                <w:szCs w:val="8"/>
                <w:lang w:val="en-US" w:eastAsia="zh-CN" w:bidi="ar"/>
              </w:rPr>
              <w:t xml:space="preserv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235190C">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I12, I13, N01, N03, N05, N07, N08, N18, N19, N25, I77 </w:t>
            </w:r>
          </w:p>
        </w:tc>
      </w:tr>
      <w:tr w14:paraId="4D1F30B2">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363938B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7</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F2A3A0C">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Diabetes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5D50568C">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E10.9, E11.9, E12.9, E13.9, E14.9 </w:t>
            </w:r>
          </w:p>
        </w:tc>
      </w:tr>
      <w:tr w14:paraId="324A75D8">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1571F06">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8</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C96307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Dizziness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2D50E92">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I95, R55, R42, E86, H81, H82, H83 </w:t>
            </w:r>
          </w:p>
        </w:tc>
      </w:tr>
      <w:tr w14:paraId="2181BED4">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13CCDF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9</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C16132E">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Dyspnoea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649CB9AE">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R06 </w:t>
            </w:r>
          </w:p>
        </w:tc>
      </w:tr>
      <w:tr w14:paraId="6DCE3CE5">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1BCBDF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10</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6AE71C4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Falls</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A4FFBC1">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W00, W01, W02, W03, W04, W05, W06, </w:t>
            </w:r>
          </w:p>
          <w:p w14:paraId="6DE962D2">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W07, W08, W09, W10, W11, W12, W13, </w:t>
            </w:r>
          </w:p>
          <w:p w14:paraId="15AD420C">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W14, W15, W16, W17, W18, W19</w:t>
            </w:r>
          </w:p>
        </w:tc>
      </w:tr>
      <w:tr w14:paraId="16E137B2">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3F059A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11</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1A6EAD37">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Foot problems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2A80F5E">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 xml:space="preserve">B353, G575, G576, L60, M201, M202, M203, M204, M205, M206, M213, M214, M215, </w:t>
            </w:r>
          </w:p>
        </w:tc>
      </w:tr>
      <w:tr w14:paraId="14B33F56">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59380973">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12</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659658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Fragility fracture</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63646A2">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M484, S22, S32, S33, S42, S43, S62, S72, S73, M485, M800, M808, M843, M847, S02, S12, S52, S82, S92</w:t>
            </w:r>
          </w:p>
        </w:tc>
      </w:tr>
      <w:tr w14:paraId="19FC161D">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CC772E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13</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70115FC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Hearing impairment</w:t>
            </w:r>
            <w:r>
              <w:rPr>
                <w:rFonts w:hint="default" w:ascii="Times New Roman" w:hAnsi="Times New Roman" w:eastAsia="宋体" w:cs="Times New Roman"/>
                <w:color w:val="000000"/>
                <w:kern w:val="0"/>
                <w:sz w:val="8"/>
                <w:szCs w:val="8"/>
                <w:lang w:val="en-US" w:eastAsia="zh-CN" w:bidi="ar"/>
              </w:rPr>
              <w:t xml:space="preserv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E008232">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H833, H90, H91, G960, H60, H61, H62, H7</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H73, H74, H92, H93</w:t>
            </w:r>
          </w:p>
        </w:tc>
      </w:tr>
      <w:tr w14:paraId="5D659BBD">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3AFCAD61">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14</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3FCD00C1">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Heart failure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380B1735">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I11, I13, I260, I27, I42, I43, I50, I51, I099, </w:t>
            </w:r>
          </w:p>
          <w:p w14:paraId="4BEDBCE3">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I255</w:t>
            </w:r>
          </w:p>
        </w:tc>
      </w:tr>
      <w:tr w14:paraId="73C4E965">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32DE4B7">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15</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A537C71">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Heart valve disease</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5B008ED3">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I05, I06, I07, I08, I34, I35, I36, I37, I390, I391, I392, I393, I394, A520, I091, I098, I38, Q230, Q231, Q232, Q233</w:t>
            </w:r>
          </w:p>
        </w:tc>
      </w:tr>
      <w:tr w14:paraId="196F6625">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0B84B9D">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16</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8DC28D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Housebound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CC84F8D">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R40, Z50, Z74, Z75.5</w:t>
            </w:r>
          </w:p>
        </w:tc>
      </w:tr>
      <w:tr w14:paraId="3A73507B">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A23EF6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17</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1FA4C6D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Hypertension</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A76AFEF">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I10, I11, I12, I13, H350</w:t>
            </w:r>
          </w:p>
        </w:tc>
      </w:tr>
      <w:tr w14:paraId="0870A121">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141701B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18</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103AC62B">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Hypotension/syncope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1BA6E0B8">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I95, R55, R42, E86</w:t>
            </w:r>
          </w:p>
        </w:tc>
      </w:tr>
      <w:tr w14:paraId="0132C30C">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F823B94">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19</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57EA13E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Ischaemic heart disease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6D5E2224">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I20, I21, I22, I23, I24, I25</w:t>
            </w:r>
          </w:p>
        </w:tc>
      </w:tr>
      <w:tr w14:paraId="23B8BF8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0F43260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20</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B7EAD6C">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Memory and cognitive problems</w:t>
            </w:r>
            <w:r>
              <w:rPr>
                <w:rFonts w:hint="default" w:ascii="Times New Roman" w:hAnsi="Times New Roman" w:eastAsia="宋体" w:cs="Times New Roman"/>
                <w:color w:val="000000"/>
                <w:kern w:val="0"/>
                <w:sz w:val="8"/>
                <w:szCs w:val="8"/>
                <w:lang w:val="en-US" w:eastAsia="zh-CN" w:bidi="ar"/>
              </w:rPr>
              <w:t xml:space="preserv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179932E">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F00, F01, F02, F03, F04, F05, F06.7, G30, G31, R41, R54, F2, F3, F41, R44, R45</w:t>
            </w:r>
          </w:p>
        </w:tc>
      </w:tr>
      <w:tr w14:paraId="78898BC3">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98D279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21</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F23E658">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Mobility and transfer problems</w:t>
            </w:r>
            <w:r>
              <w:rPr>
                <w:rFonts w:hint="default" w:ascii="Times New Roman" w:hAnsi="Times New Roman" w:eastAsia="宋体" w:cs="Times New Roman"/>
                <w:color w:val="000000"/>
                <w:kern w:val="0"/>
                <w:sz w:val="8"/>
                <w:szCs w:val="8"/>
                <w:lang w:val="en-US" w:eastAsia="zh-CN" w:bidi="ar"/>
              </w:rPr>
              <w:t xml:space="preserv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0A09162B">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R26, S78, S88, S98, T136, G11, G81, G82, G83, M62</w:t>
            </w:r>
          </w:p>
        </w:tc>
      </w:tr>
      <w:tr w14:paraId="40E556B7">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CE15FBD">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22</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612AB813">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Osteoporosis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36C6D6C">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M80, M81, M82</w:t>
            </w:r>
          </w:p>
        </w:tc>
      </w:tr>
      <w:tr w14:paraId="41621B83">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0378E7A6">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23</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244D8081">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Parkinsonism and tremor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EDBF35C">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G122, G20, G21, G22, G23, G25, G26, G32, G35, R25</w:t>
            </w:r>
          </w:p>
        </w:tc>
      </w:tr>
      <w:tr w14:paraId="5BC4EA0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217C3DC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24</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C182C8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Peptic ulcer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3FAA0C81">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K21, K25, K26, K27, K28, K29, R12</w:t>
            </w:r>
          </w:p>
        </w:tc>
      </w:tr>
      <w:tr w14:paraId="13D50A1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1337878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25</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196C8B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Peripheral vascular disease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668A6B5F">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I65, I70, I71, I72, I73, I771, K551, K558, K559, R02, Z958, Z959, I790, I792, Z958</w:t>
            </w:r>
          </w:p>
        </w:tc>
      </w:tr>
      <w:tr w14:paraId="3680A515">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69C5E3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26</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3579D2A5">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Polypharmacy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44FBE2E">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≥5 drugs prescriptions for a total of ≥6 months during the baseline period</w:t>
            </w:r>
          </w:p>
        </w:tc>
      </w:tr>
      <w:tr w14:paraId="7BDD9D92">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4C2444A6">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27</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5D0E2402">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Requirement for care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4AABE943">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R40</w:t>
            </w:r>
          </w:p>
        </w:tc>
      </w:tr>
      <w:tr w14:paraId="29398008">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1F0B9C3">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28</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60A60FB">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Respiratory disease</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1D1847CE">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J45, J46, J40, J41, J42, J43, J44, J47, J60, J61, J62, J63, J64, J65, J67, J684, J70, J13, J14, J15, J16, J18, J22, J20, J90, J961, J980</w:t>
            </w:r>
          </w:p>
        </w:tc>
      </w:tr>
      <w:tr w14:paraId="2D436FDB">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56375910">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29</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6E24AC0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Skin ulcer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203741D">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I83, I98, L03, L08, L89, L97, L984</w:t>
            </w:r>
          </w:p>
        </w:tc>
      </w:tr>
      <w:tr w14:paraId="5E6F4362">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93E1E44">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30</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0597A97B">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Sleep disturbance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20A287A">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G47, F51</w:t>
            </w:r>
          </w:p>
        </w:tc>
      </w:tr>
      <w:tr w14:paraId="2855A610">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733B7769">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31</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7DB699E6">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Social vulnerability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62B0F942">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F1, R460, R468, Z59, Z60, Z63, Z73</w:t>
            </w:r>
          </w:p>
        </w:tc>
      </w:tr>
      <w:tr w14:paraId="559A73EE">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B3BE65C">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32</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CC1D706">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Thyroid disease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5D93523C">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E00, E01, E03, E04, E05, E06, E079, E890, R946</w:t>
            </w:r>
          </w:p>
        </w:tc>
      </w:tr>
      <w:tr w14:paraId="57104053">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53C145A7">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33</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46AA04F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Urinary incontinence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6F4A6E69">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N31, N393, N394, R15, R32, Z466</w:t>
            </w:r>
          </w:p>
        </w:tc>
      </w:tr>
      <w:tr w14:paraId="23A52E83">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0B1C583A">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34</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0E451DE3">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Urinary system disease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754D93D2">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N30, N34, N390, N398, N399, R31, R33, T835</w:t>
            </w:r>
          </w:p>
        </w:tc>
      </w:tr>
      <w:tr w14:paraId="44500DA3">
        <w:tblPrEx>
          <w:tblCellMar>
            <w:top w:w="0" w:type="dxa"/>
            <w:left w:w="108" w:type="dxa"/>
            <w:bottom w:w="0" w:type="dxa"/>
            <w:right w:w="108" w:type="dxa"/>
          </w:tblCellMar>
        </w:tblPrEx>
        <w:trPr>
          <w:trHeight w:val="425" w:hRule="atLeast"/>
          <w:tblHeader/>
        </w:trPr>
        <w:tc>
          <w:tcPr>
            <w:tcW w:w="470" w:type="dxa"/>
            <w:tcBorders>
              <w:top w:val="nil"/>
              <w:left w:val="nil"/>
              <w:bottom w:val="nil"/>
              <w:right w:val="nil"/>
            </w:tcBorders>
            <w:shd w:val="clear" w:color="auto" w:fill="FFFFFF"/>
            <w:tcMar>
              <w:top w:w="0" w:type="dxa"/>
              <w:left w:w="0" w:type="dxa"/>
              <w:bottom w:w="0" w:type="dxa"/>
              <w:right w:w="0" w:type="dxa"/>
            </w:tcMar>
            <w:vAlign w:val="center"/>
          </w:tcPr>
          <w:p w14:paraId="69ADE934">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35</w:t>
            </w:r>
          </w:p>
        </w:tc>
        <w:tc>
          <w:tcPr>
            <w:tcW w:w="4971" w:type="dxa"/>
            <w:tcBorders>
              <w:top w:val="nil"/>
              <w:left w:val="nil"/>
              <w:bottom w:val="nil"/>
              <w:right w:val="nil"/>
            </w:tcBorders>
            <w:shd w:val="clear" w:color="auto" w:fill="FFFFFF"/>
            <w:tcMar>
              <w:top w:w="0" w:type="dxa"/>
              <w:left w:w="0" w:type="dxa"/>
              <w:bottom w:w="0" w:type="dxa"/>
              <w:right w:w="0" w:type="dxa"/>
            </w:tcMar>
            <w:vAlign w:val="center"/>
          </w:tcPr>
          <w:p w14:paraId="3C8A9629">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Visual impairment </w:t>
            </w:r>
          </w:p>
        </w:tc>
        <w:tc>
          <w:tcPr>
            <w:tcW w:w="5488" w:type="dxa"/>
            <w:tcBorders>
              <w:top w:val="nil"/>
              <w:left w:val="nil"/>
              <w:bottom w:val="nil"/>
              <w:right w:val="nil"/>
            </w:tcBorders>
            <w:shd w:val="clear" w:color="auto" w:fill="FFFFFF"/>
            <w:tcMar>
              <w:top w:w="0" w:type="dxa"/>
              <w:left w:w="0" w:type="dxa"/>
              <w:bottom w:w="0" w:type="dxa"/>
              <w:right w:w="0" w:type="dxa"/>
            </w:tcMar>
            <w:vAlign w:val="center"/>
          </w:tcPr>
          <w:p w14:paraId="2FD6094E">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H25, H28, H35, H40, H43, H53, H54</w:t>
            </w:r>
          </w:p>
        </w:tc>
      </w:tr>
      <w:tr w14:paraId="327E3287">
        <w:tblPrEx>
          <w:tblCellMar>
            <w:top w:w="0" w:type="dxa"/>
            <w:left w:w="108" w:type="dxa"/>
            <w:bottom w:w="0" w:type="dxa"/>
            <w:right w:w="108" w:type="dxa"/>
          </w:tblCellMar>
        </w:tblPrEx>
        <w:trPr>
          <w:trHeight w:val="425" w:hRule="atLeast"/>
          <w:tblHeader/>
        </w:trPr>
        <w:tc>
          <w:tcPr>
            <w:tcW w:w="470" w:type="dxa"/>
            <w:tcBorders>
              <w:top w:val="nil"/>
              <w:left w:val="nil"/>
              <w:bottom w:val="single" w:color="000000" w:themeColor="dark1" w:sz="12" w:space="0"/>
              <w:right w:val="nil"/>
            </w:tcBorders>
            <w:shd w:val="clear" w:color="auto" w:fill="FFFFFF"/>
            <w:tcMar>
              <w:top w:w="0" w:type="dxa"/>
              <w:left w:w="0" w:type="dxa"/>
              <w:bottom w:w="0" w:type="dxa"/>
              <w:right w:w="0" w:type="dxa"/>
            </w:tcMar>
            <w:vAlign w:val="center"/>
          </w:tcPr>
          <w:p w14:paraId="7CB4452D">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eastAsia" w:ascii="Times New Roman" w:hAnsi="Times New Roman" w:eastAsia="宋体" w:cs="Times New Roman"/>
                <w:b w:val="0"/>
                <w:i w:val="0"/>
                <w:color w:val="000000"/>
                <w:kern w:val="0"/>
                <w:sz w:val="24"/>
                <w:szCs w:val="24"/>
                <w:lang w:val="en-US" w:eastAsia="zh-CN" w:bidi="ar"/>
              </w:rPr>
              <w:t>36</w:t>
            </w:r>
          </w:p>
        </w:tc>
        <w:tc>
          <w:tcPr>
            <w:tcW w:w="4971" w:type="dxa"/>
            <w:tcBorders>
              <w:top w:val="nil"/>
              <w:left w:val="nil"/>
              <w:bottom w:val="single" w:color="000000" w:themeColor="dark1" w:sz="12" w:space="0"/>
              <w:right w:val="nil"/>
            </w:tcBorders>
            <w:shd w:val="clear" w:color="auto" w:fill="FFFFFF"/>
            <w:tcMar>
              <w:top w:w="0" w:type="dxa"/>
              <w:left w:w="0" w:type="dxa"/>
              <w:bottom w:w="0" w:type="dxa"/>
              <w:right w:w="0" w:type="dxa"/>
            </w:tcMar>
            <w:vAlign w:val="center"/>
          </w:tcPr>
          <w:p w14:paraId="218893C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Weight loss and anorexia</w:t>
            </w:r>
          </w:p>
        </w:tc>
        <w:tc>
          <w:tcPr>
            <w:tcW w:w="5488" w:type="dxa"/>
            <w:tcBorders>
              <w:top w:val="nil"/>
              <w:left w:val="nil"/>
              <w:bottom w:val="single" w:color="000000" w:themeColor="dark1" w:sz="12" w:space="0"/>
              <w:right w:val="nil"/>
            </w:tcBorders>
            <w:shd w:val="clear" w:color="auto" w:fill="FFFFFF"/>
            <w:tcMar>
              <w:top w:w="0" w:type="dxa"/>
              <w:left w:w="0" w:type="dxa"/>
              <w:bottom w:w="0" w:type="dxa"/>
              <w:right w:w="0" w:type="dxa"/>
            </w:tcMar>
            <w:vAlign w:val="center"/>
          </w:tcPr>
          <w:p w14:paraId="4F837594">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E41, E43, E44, E46, E53, E55, E66, E83, E87, R53, R628, R63, R64, F500, F501, F508, F509</w:t>
            </w:r>
          </w:p>
        </w:tc>
      </w:tr>
    </w:tbl>
    <w:p w14:paraId="7F603620">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eastAsiaTheme="minorEastAsia"/>
          <w:sz w:val="40"/>
          <w:szCs w:val="48"/>
          <w:vertAlign w:val="subscript"/>
          <w:lang w:val="en-US" w:eastAsia="zh-CN"/>
        </w:rPr>
        <w:sectPr>
          <w:pgSz w:w="16838" w:h="23811"/>
          <w:pgMar w:top="1440" w:right="1486" w:bottom="1440" w:left="1600" w:header="851" w:footer="992" w:gutter="0"/>
          <w:cols w:space="425" w:num="1"/>
          <w:docGrid w:type="lines" w:linePitch="312" w:charSpace="0"/>
        </w:sectPr>
      </w:pPr>
    </w:p>
    <w:p w14:paraId="0894216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eastAsiaTheme="minorEastAsia"/>
          <w:sz w:val="40"/>
          <w:szCs w:val="48"/>
          <w:highlight w:val="none"/>
          <w:vertAlign w:val="subscript"/>
          <w:lang w:val="en-US" w:eastAsia="zh-CN"/>
        </w:rPr>
      </w:pPr>
      <w:r>
        <w:rPr>
          <w:rFonts w:hint="default" w:ascii="Times New Roman" w:hAnsi="Times New Roman" w:cs="Times New Roman" w:eastAsiaTheme="minorEastAsia"/>
          <w:sz w:val="40"/>
          <w:szCs w:val="48"/>
          <w:highlight w:val="none"/>
          <w:vertAlign w:val="subscript"/>
          <w:lang w:val="en-US" w:eastAsia="zh-CN"/>
        </w:rPr>
        <w:t>Table S</w:t>
      </w:r>
      <w:r>
        <w:rPr>
          <w:rFonts w:hint="eastAsia" w:ascii="Times New Roman" w:hAnsi="Times New Roman" w:cs="Times New Roman"/>
          <w:sz w:val="40"/>
          <w:szCs w:val="48"/>
          <w:highlight w:val="none"/>
          <w:vertAlign w:val="subscript"/>
          <w:lang w:val="en-US" w:eastAsia="zh-CN"/>
        </w:rPr>
        <w:t>2</w:t>
      </w:r>
      <w:r>
        <w:rPr>
          <w:rFonts w:hint="default" w:ascii="Times New Roman" w:hAnsi="Times New Roman" w:cs="Times New Roman" w:eastAsiaTheme="minorEastAsia"/>
          <w:sz w:val="40"/>
          <w:szCs w:val="48"/>
          <w:highlight w:val="none"/>
          <w:vertAlign w:val="subscript"/>
          <w:lang w:val="en-US" w:eastAsia="zh-CN"/>
        </w:rPr>
        <w:t>. International Classification of Diseases (ICD) Codes Used for Identification of Clinical Characteristics.</w:t>
      </w:r>
    </w:p>
    <w:tbl>
      <w:tblPr>
        <w:tblStyle w:val="3"/>
        <w:tblW w:w="10963" w:type="dxa"/>
        <w:tblInd w:w="0" w:type="dxa"/>
        <w:tblLayout w:type="fixed"/>
        <w:tblCellMar>
          <w:top w:w="0" w:type="dxa"/>
          <w:left w:w="108" w:type="dxa"/>
          <w:bottom w:w="0" w:type="dxa"/>
          <w:right w:w="108" w:type="dxa"/>
        </w:tblCellMar>
      </w:tblPr>
      <w:tblGrid>
        <w:gridCol w:w="4669"/>
        <w:gridCol w:w="6294"/>
      </w:tblGrid>
      <w:tr w14:paraId="226FB55A">
        <w:tblPrEx>
          <w:tblCellMar>
            <w:top w:w="0" w:type="dxa"/>
            <w:left w:w="108" w:type="dxa"/>
            <w:bottom w:w="0" w:type="dxa"/>
            <w:right w:w="108" w:type="dxa"/>
          </w:tblCellMar>
        </w:tblPrEx>
        <w:trPr>
          <w:trHeight w:val="425" w:hRule="atLeast"/>
          <w:tblHeader/>
        </w:trPr>
        <w:tc>
          <w:tcPr>
            <w:tcW w:w="4669" w:type="dxa"/>
            <w:tcBorders>
              <w:top w:val="single" w:color="000000" w:themeColor="dark1" w:sz="12" w:space="0"/>
              <w:left w:val="nil"/>
              <w:bottom w:val="single" w:color="000000" w:themeColor="dark1" w:sz="6" w:space="0"/>
              <w:right w:val="nil"/>
            </w:tcBorders>
            <w:shd w:val="clear" w:color="auto" w:fill="FFFFFF"/>
            <w:tcMar>
              <w:top w:w="0" w:type="dxa"/>
              <w:left w:w="0" w:type="dxa"/>
              <w:bottom w:w="0" w:type="dxa"/>
              <w:right w:w="0" w:type="dxa"/>
            </w:tcMar>
            <w:vAlign w:val="center"/>
          </w:tcPr>
          <w:p w14:paraId="5D551A61">
            <w:pPr>
              <w:keepNext w:val="0"/>
              <w:keepLines w:val="0"/>
              <w:widowControl/>
              <w:suppressLineNumbers w:val="0"/>
              <w:jc w:val="left"/>
              <w:rPr>
                <w:rFonts w:hint="default" w:ascii="Times New Roman" w:hAnsi="Times New Roman" w:eastAsia="Arial" w:cs="Times New Roman"/>
                <w:b/>
                <w:i w:val="0"/>
                <w:strike w:val="0"/>
                <w:color w:val="000000" w:themeColor="dark1"/>
                <w:sz w:val="18"/>
                <w:szCs w:val="18"/>
                <w:u w:val="none"/>
                <w14:textFill>
                  <w14:solidFill>
                    <w14:schemeClr w14:val="dk1"/>
                  </w14:solidFill>
                </w14:textFill>
              </w:rPr>
            </w:pPr>
            <w:r>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t>Variables</w:t>
            </w:r>
          </w:p>
        </w:tc>
        <w:tc>
          <w:tcPr>
            <w:tcW w:w="6294" w:type="dxa"/>
            <w:tcBorders>
              <w:top w:val="single" w:color="000000" w:themeColor="dark1" w:sz="12" w:space="0"/>
              <w:left w:val="nil"/>
              <w:bottom w:val="single" w:color="000000" w:themeColor="dark1" w:sz="6" w:space="0"/>
              <w:right w:val="nil"/>
            </w:tcBorders>
            <w:shd w:val="clear" w:color="auto" w:fill="FFFFFF"/>
            <w:tcMar>
              <w:top w:w="0" w:type="dxa"/>
              <w:left w:w="0" w:type="dxa"/>
              <w:bottom w:w="0" w:type="dxa"/>
              <w:right w:w="0" w:type="dxa"/>
            </w:tcMar>
            <w:vAlign w:val="center"/>
          </w:tcPr>
          <w:p w14:paraId="1B5CDAFE">
            <w:pPr>
              <w:keepNext w:val="0"/>
              <w:keepLines w:val="0"/>
              <w:widowControl/>
              <w:suppressLineNumbers w:val="0"/>
              <w:jc w:val="left"/>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pPr>
            <w:r>
              <w:rPr>
                <w:rFonts w:hint="default" w:ascii="Times New Roman" w:hAnsi="Times New Roman" w:eastAsia="TimesNewRomanPS-BoldMT" w:cs="Times New Roman"/>
                <w:b/>
                <w:bCs/>
                <w:i w:val="0"/>
                <w:color w:val="000000" w:themeColor="dark1"/>
                <w:kern w:val="0"/>
                <w:sz w:val="22"/>
                <w:szCs w:val="22"/>
                <w:lang w:val="en-US" w:eastAsia="zh-CN" w:bidi="ar"/>
                <w14:textFill>
                  <w14:solidFill>
                    <w14:schemeClr w14:val="dk1"/>
                  </w14:solidFill>
                </w14:textFill>
              </w:rPr>
              <w:t>ICD 10 code/definition</w:t>
            </w:r>
          </w:p>
        </w:tc>
      </w:tr>
      <w:tr w14:paraId="49681796">
        <w:tblPrEx>
          <w:tblCellMar>
            <w:top w:w="0" w:type="dxa"/>
            <w:left w:w="108" w:type="dxa"/>
            <w:bottom w:w="0" w:type="dxa"/>
            <w:right w:w="108" w:type="dxa"/>
          </w:tblCellMar>
        </w:tblPrEx>
        <w:trPr>
          <w:trHeight w:val="425" w:hRule="atLeast"/>
          <w:tblHeader/>
        </w:trPr>
        <w:tc>
          <w:tcPr>
            <w:tcW w:w="4669" w:type="dxa"/>
            <w:tcBorders>
              <w:top w:val="single" w:color="000000" w:themeColor="dark1" w:sz="6" w:space="0"/>
              <w:left w:val="nil"/>
              <w:bottom w:val="nil"/>
              <w:right w:val="nil"/>
            </w:tcBorders>
            <w:shd w:val="clear" w:color="auto" w:fill="FFFFFF"/>
            <w:tcMar>
              <w:top w:w="0" w:type="dxa"/>
              <w:left w:w="0" w:type="dxa"/>
              <w:bottom w:w="0" w:type="dxa"/>
              <w:right w:w="0" w:type="dxa"/>
            </w:tcMar>
            <w:vAlign w:val="center"/>
          </w:tcPr>
          <w:p w14:paraId="6F7CE53B">
            <w:pPr>
              <w:keepNext w:val="0"/>
              <w:keepLines w:val="0"/>
              <w:widowControl/>
              <w:suppressLineNumbers w:val="0"/>
              <w:jc w:val="left"/>
              <w:rPr>
                <w:rFonts w:hint="default" w:ascii="Times New Roman" w:hAnsi="Times New Roman" w:eastAsia="TimesNewRomanPS-BoldMT" w:cs="Times New Roman"/>
                <w:b w:val="0"/>
                <w:bCs/>
                <w:i w:val="0"/>
                <w:color w:val="FFFFFF"/>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Mechanical or bioprosthetic heart valve, or mitral valve repair</w:t>
            </w:r>
            <w:r>
              <w:rPr>
                <w:rFonts w:hint="default" w:ascii="Times New Roman" w:hAnsi="Times New Roman" w:eastAsia="宋体" w:cs="Times New Roman"/>
                <w:b w:val="0"/>
                <w:i w:val="0"/>
                <w:color w:val="000000"/>
                <w:kern w:val="0"/>
                <w:sz w:val="8"/>
                <w:szCs w:val="8"/>
                <w:lang w:val="en-US" w:eastAsia="zh-CN" w:bidi="ar"/>
              </w:rPr>
              <w:t xml:space="preserve"> </w:t>
            </w:r>
          </w:p>
        </w:tc>
        <w:tc>
          <w:tcPr>
            <w:tcW w:w="6294" w:type="dxa"/>
            <w:tcBorders>
              <w:top w:val="single" w:color="000000" w:themeColor="dark1" w:sz="6" w:space="0"/>
              <w:left w:val="nil"/>
              <w:bottom w:val="nil"/>
              <w:right w:val="nil"/>
            </w:tcBorders>
            <w:shd w:val="clear" w:color="auto" w:fill="FFFFFF"/>
            <w:tcMar>
              <w:top w:w="0" w:type="dxa"/>
              <w:left w:w="0" w:type="dxa"/>
              <w:bottom w:w="0" w:type="dxa"/>
              <w:right w:w="0" w:type="dxa"/>
            </w:tcMar>
            <w:vAlign w:val="center"/>
          </w:tcPr>
          <w:p w14:paraId="279E335E">
            <w:pPr>
              <w:keepNext w:val="0"/>
              <w:keepLines w:val="0"/>
              <w:widowControl/>
              <w:suppressLineNumbers w:val="0"/>
              <w:jc w:val="left"/>
              <w:rPr>
                <w:b w:val="0"/>
                <w:i w:val="0"/>
              </w:rPr>
            </w:pPr>
            <w:r>
              <w:rPr>
                <w:rFonts w:hint="default" w:ascii="Times New Roman" w:hAnsi="Times New Roman" w:eastAsia="宋体" w:cs="Times New Roman"/>
                <w:b w:val="0"/>
                <w:i w:val="0"/>
                <w:color w:val="000000"/>
                <w:kern w:val="0"/>
                <w:sz w:val="24"/>
                <w:szCs w:val="24"/>
                <w:lang w:val="en-US" w:eastAsia="zh-CN" w:bidi="ar"/>
              </w:rPr>
              <w:t>Z952, Z954</w:t>
            </w:r>
          </w:p>
          <w:p w14:paraId="0537E545">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p>
        </w:tc>
      </w:tr>
      <w:tr w14:paraId="3FF93EA1">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4E50D143">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Rheumatic mitral valve disease</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671B40BC">
            <w:pPr>
              <w:keepNext w:val="0"/>
              <w:keepLines w:val="0"/>
              <w:widowControl/>
              <w:suppressLineNumbers w:val="0"/>
              <w:jc w:val="left"/>
              <w:rPr>
                <w:b w:val="0"/>
                <w:i w:val="0"/>
              </w:rPr>
            </w:pPr>
            <w:r>
              <w:rPr>
                <w:rFonts w:hint="default" w:ascii="Times New Roman" w:hAnsi="Times New Roman" w:eastAsia="宋体" w:cs="Times New Roman"/>
                <w:b w:val="0"/>
                <w:i w:val="0"/>
                <w:color w:val="000000"/>
                <w:kern w:val="0"/>
                <w:sz w:val="24"/>
                <w:szCs w:val="24"/>
                <w:lang w:val="en-US" w:eastAsia="zh-CN" w:bidi="ar"/>
              </w:rPr>
              <w:t>I050, I051, I052, I058, I059</w:t>
            </w:r>
          </w:p>
          <w:p w14:paraId="1D7E8B10">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p>
        </w:tc>
      </w:tr>
      <w:tr w14:paraId="52ED4856">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623C7A5D">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b w:val="0"/>
                <w:i w:val="0"/>
                <w:color w:val="000000"/>
                <w:kern w:val="0"/>
                <w:sz w:val="24"/>
                <w:szCs w:val="24"/>
                <w:lang w:val="en-US" w:eastAsia="zh-CN" w:bidi="ar"/>
              </w:rPr>
              <w:t>Chronic obstructive pulmonary disease</w:t>
            </w:r>
            <w:r>
              <w:rPr>
                <w:rFonts w:hint="default" w:ascii="Times New Roman" w:hAnsi="Times New Roman" w:eastAsia="宋体" w:cs="Times New Roman"/>
                <w:b w:val="0"/>
                <w:i w:val="0"/>
                <w:color w:val="000000"/>
                <w:kern w:val="0"/>
                <w:sz w:val="8"/>
                <w:szCs w:val="8"/>
                <w:lang w:val="en-US" w:eastAsia="zh-CN" w:bidi="ar"/>
              </w:rPr>
              <w:t xml:space="preserve"> </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5AE7F0FA">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J42, J430, J431, J432, J439, J440, J441, J448, J449</w:t>
            </w:r>
          </w:p>
        </w:tc>
      </w:tr>
      <w:tr w14:paraId="7F331C63">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0088A421">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b w:val="0"/>
                <w:i w:val="0"/>
                <w:color w:val="000000"/>
                <w:kern w:val="0"/>
                <w:sz w:val="24"/>
                <w:szCs w:val="24"/>
                <w:lang w:val="en-US" w:eastAsia="zh-CN" w:bidi="ar"/>
              </w:rPr>
              <w:t>Diabetes mellitus</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0D952AB2">
            <w:pPr>
              <w:keepNext w:val="0"/>
              <w:keepLines w:val="0"/>
              <w:widowControl/>
              <w:suppressLineNumbers w:val="0"/>
              <w:jc w:val="left"/>
              <w:rPr>
                <w:b w:val="0"/>
                <w:i w:val="0"/>
              </w:rPr>
            </w:pPr>
            <w:r>
              <w:rPr>
                <w:rFonts w:hint="default" w:ascii="Times New Roman" w:hAnsi="Times New Roman" w:eastAsia="宋体" w:cs="Times New Roman"/>
                <w:b w:val="0"/>
                <w:i w:val="0"/>
                <w:color w:val="000000"/>
                <w:kern w:val="0"/>
                <w:sz w:val="24"/>
                <w:szCs w:val="24"/>
                <w:lang w:val="en-US" w:eastAsia="zh-CN" w:bidi="ar"/>
              </w:rPr>
              <w:t>E10, E100, E101, E102, E103, E104, E105, E106, E107, E109, E11, E110, E111, E113, E114, E115, E116, E117, E119, E13, E133, E131, E130, E134, E132, E137, E136, E139, E135, E14,</w:t>
            </w:r>
          </w:p>
          <w:p w14:paraId="002440E3">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E140, E141, E142, E143, E144, E145, E146, E149</w:t>
            </w:r>
          </w:p>
        </w:tc>
      </w:tr>
      <w:tr w14:paraId="0572985C">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4FD1052D">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b w:val="0"/>
                <w:i w:val="0"/>
                <w:color w:val="08090C"/>
                <w:kern w:val="0"/>
                <w:sz w:val="24"/>
                <w:szCs w:val="24"/>
                <w:lang w:val="en-US" w:eastAsia="zh-CN" w:bidi="ar"/>
              </w:rPr>
              <w:t>Heart failure</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4F2C7B02">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8090C"/>
                <w:kern w:val="0"/>
                <w:sz w:val="24"/>
                <w:szCs w:val="24"/>
                <w:lang w:val="en-US" w:eastAsia="zh-CN" w:bidi="ar"/>
              </w:rPr>
              <w:t>I500, I501, I509</w:t>
            </w:r>
          </w:p>
        </w:tc>
      </w:tr>
      <w:tr w14:paraId="05190137">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6C267DAF">
            <w:pPr>
              <w:keepNext w:val="0"/>
              <w:keepLines w:val="0"/>
              <w:widowControl/>
              <w:suppressLineNumbers w:val="0"/>
              <w:jc w:val="left"/>
              <w:rPr>
                <w:rFonts w:hint="default" w:ascii="Times New Roman" w:hAnsi="Times New Roman" w:eastAsia="宋体" w:cs="Times New Roman"/>
                <w:b w:val="0"/>
                <w:i w:val="0"/>
                <w:color w:val="000000"/>
                <w:kern w:val="0"/>
                <w:sz w:val="24"/>
                <w:szCs w:val="24"/>
                <w:lang w:val="en-US" w:eastAsia="zh-CN" w:bidi="ar"/>
              </w:rPr>
            </w:pPr>
            <w:r>
              <w:rPr>
                <w:rFonts w:hint="default" w:ascii="Times New Roman" w:hAnsi="Times New Roman" w:eastAsia="宋体" w:cs="Times New Roman"/>
                <w:b w:val="0"/>
                <w:i w:val="0"/>
                <w:color w:val="08090C"/>
                <w:kern w:val="0"/>
                <w:sz w:val="24"/>
                <w:szCs w:val="24"/>
                <w:lang w:val="en-US" w:eastAsia="zh-CN" w:bidi="ar"/>
              </w:rPr>
              <w:t>Hypertension</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4761B938">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i w:val="0"/>
                <w:color w:val="000000"/>
                <w:kern w:val="0"/>
                <w:sz w:val="24"/>
                <w:szCs w:val="24"/>
                <w:lang w:val="en-US" w:eastAsia="zh-CN" w:bidi="ar"/>
              </w:rPr>
              <w:t>I110</w:t>
            </w:r>
            <w:r>
              <w:rPr>
                <w:rFonts w:hint="eastAsia" w:ascii="Times New Roman" w:hAnsi="Times New Roman" w:eastAsia="宋体" w:cs="Times New Roman"/>
                <w:b w:val="0"/>
                <w:i w:val="0"/>
                <w:color w:val="000000"/>
                <w:kern w:val="0"/>
                <w:sz w:val="24"/>
                <w:szCs w:val="24"/>
                <w:lang w:val="en-US" w:eastAsia="zh-CN" w:bidi="ar"/>
              </w:rPr>
              <w:t xml:space="preserve">, </w:t>
            </w:r>
            <w:r>
              <w:rPr>
                <w:rFonts w:hint="default" w:ascii="Times New Roman" w:hAnsi="Times New Roman" w:eastAsia="宋体" w:cs="Times New Roman"/>
                <w:b w:val="0"/>
                <w:i w:val="0"/>
                <w:color w:val="000000"/>
                <w:kern w:val="0"/>
                <w:sz w:val="24"/>
                <w:szCs w:val="24"/>
                <w:lang w:val="en-US" w:eastAsia="zh-CN" w:bidi="ar"/>
              </w:rPr>
              <w:t>I119, I120, I129, I150, I151, I152, I158, I159</w:t>
            </w:r>
          </w:p>
        </w:tc>
      </w:tr>
      <w:tr w14:paraId="38E4B817">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03097292">
            <w:pPr>
              <w:keepNext w:val="0"/>
              <w:keepLines w:val="0"/>
              <w:widowControl/>
              <w:suppressLineNumbers w:val="0"/>
              <w:jc w:val="left"/>
              <w:rPr>
                <w:rFonts w:hint="default" w:ascii="Times New Roman" w:hAnsi="Times New Roman" w:eastAsia="宋体" w:cs="Times New Roman"/>
                <w:b w:val="0"/>
                <w:i w:val="0"/>
                <w:color w:val="08090C"/>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Systemic Embolism</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7A89DE1C">
            <w:pPr>
              <w:keepNext w:val="0"/>
              <w:keepLines w:val="0"/>
              <w:widowControl/>
              <w:suppressLineNumbers w:val="0"/>
              <w:jc w:val="left"/>
              <w:rPr>
                <w:rFonts w:hint="default" w:ascii="Times New Roman" w:hAnsi="Times New Roman" w:eastAsia="宋体" w:cs="Times New Roman"/>
                <w:b w:val="0"/>
                <w:i w:val="0"/>
                <w:color w:val="08090C"/>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I740, I741, I742, I743, I744, I745, I748, I749</w:t>
            </w:r>
          </w:p>
        </w:tc>
      </w:tr>
      <w:tr w14:paraId="6D12D53F">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1665715F">
            <w:pPr>
              <w:keepNext w:val="0"/>
              <w:keepLines w:val="0"/>
              <w:widowControl/>
              <w:suppressLineNumbers w:val="0"/>
              <w:jc w:val="left"/>
              <w:rPr>
                <w:rFonts w:hint="default" w:ascii="Times New Roman" w:hAnsi="Times New Roman" w:eastAsia="宋体" w:cs="Times New Roman"/>
                <w:b w:val="0"/>
                <w:i w:val="0"/>
                <w:color w:val="08090C"/>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Vascular disease</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79D96FD6">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 xml:space="preserve">E105, E115, E135, E145, I210, I211, I212, I213, I214, I219, I220, I221, I228, I229, I420, I421, I422, </w:t>
            </w:r>
          </w:p>
          <w:p w14:paraId="06AAE04C">
            <w:pPr>
              <w:keepNext w:val="0"/>
              <w:keepLines w:val="0"/>
              <w:widowControl/>
              <w:suppressLineNumbers w:val="0"/>
              <w:jc w:val="left"/>
              <w:rPr>
                <w:rFonts w:hint="default" w:ascii="Times New Roman" w:hAnsi="Times New Roman" w:eastAsia="宋体" w:cs="Times New Roman"/>
                <w:b w:val="0"/>
                <w:i w:val="0"/>
                <w:color w:val="08090C"/>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I423, I424, I425, I426, I427, I428, I429, I700, I701, I702, I7020, I7021, I708, I709, I739</w:t>
            </w:r>
          </w:p>
        </w:tc>
      </w:tr>
      <w:tr w14:paraId="01C630D8">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2E767972">
            <w:pPr>
              <w:keepNext w:val="0"/>
              <w:keepLines w:val="0"/>
              <w:widowControl/>
              <w:suppressLineNumbers w:val="0"/>
              <w:jc w:val="left"/>
              <w:rPr>
                <w:rFonts w:hint="default" w:ascii="Times New Roman" w:hAnsi="Times New Roman" w:eastAsia="宋体" w:cs="Times New Roman"/>
                <w:b w:val="0"/>
                <w:bCs/>
                <w:color w:val="000000"/>
                <w:kern w:val="0"/>
                <w:sz w:val="24"/>
                <w:szCs w:val="24"/>
                <w:lang w:val="en-US" w:eastAsia="zh-CN" w:bidi="ar"/>
              </w:rPr>
            </w:pPr>
            <w:r>
              <w:rPr>
                <w:rFonts w:hint="eastAsia" w:ascii="Times New Roman" w:hAnsi="Times New Roman" w:eastAsia="TimesNewRomanPS-BoldMT" w:cs="Times New Roman"/>
                <w:b w:val="0"/>
                <w:bCs/>
                <w:i w:val="0"/>
                <w:color w:val="08090C"/>
                <w:kern w:val="0"/>
                <w:sz w:val="22"/>
                <w:szCs w:val="22"/>
                <w:lang w:val="en-US" w:eastAsia="zh-CN" w:bidi="ar"/>
              </w:rPr>
              <w:t>Ischaemic stroke</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4BCB17F7">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I633, I634, I635, I636, I638, I639, I64</w:t>
            </w:r>
            <w:r>
              <w:rPr>
                <w:rFonts w:hint="default" w:ascii="Times New Roman" w:hAnsi="Times New Roman" w:eastAsia="宋体" w:cs="Times New Roman"/>
                <w:color w:val="000000"/>
                <w:kern w:val="0"/>
                <w:sz w:val="8"/>
                <w:szCs w:val="8"/>
                <w:lang w:val="en-US" w:eastAsia="zh-CN" w:bidi="ar"/>
              </w:rPr>
              <w:t xml:space="preserve"> </w:t>
            </w:r>
          </w:p>
        </w:tc>
      </w:tr>
      <w:tr w14:paraId="4B40E3F3">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51825A48">
            <w:pPr>
              <w:keepNext w:val="0"/>
              <w:keepLines w:val="0"/>
              <w:widowControl/>
              <w:suppressLineNumbers w:val="0"/>
              <w:jc w:val="left"/>
              <w:rPr>
                <w:rFonts w:hint="default" w:ascii="Times New Roman" w:hAnsi="Times New Roman" w:eastAsia="宋体" w:cs="Times New Roman"/>
                <w:b w:val="0"/>
                <w:bCs/>
                <w:color w:val="000000"/>
                <w:kern w:val="0"/>
                <w:sz w:val="24"/>
                <w:szCs w:val="24"/>
                <w:lang w:val="en-US" w:eastAsia="zh-CN" w:bidi="ar"/>
              </w:rPr>
            </w:pPr>
            <w:r>
              <w:rPr>
                <w:rFonts w:hint="default" w:ascii="Times New Roman" w:hAnsi="Times New Roman" w:eastAsia="TimesNewRomanPS-BoldMT" w:cs="Times New Roman"/>
                <w:b w:val="0"/>
                <w:bCs/>
                <w:i w:val="0"/>
                <w:color w:val="08090C"/>
                <w:kern w:val="0"/>
                <w:sz w:val="22"/>
                <w:szCs w:val="22"/>
                <w:lang w:val="en-US" w:eastAsia="zh-CN" w:bidi="ar"/>
              </w:rPr>
              <w:t>TIA</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56AB2E6B">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G450, G451, G453, G454, G458, G459</w:t>
            </w:r>
          </w:p>
        </w:tc>
      </w:tr>
      <w:tr w14:paraId="4AADD6D3">
        <w:tblPrEx>
          <w:tblCellMar>
            <w:top w:w="0" w:type="dxa"/>
            <w:left w:w="108" w:type="dxa"/>
            <w:bottom w:w="0" w:type="dxa"/>
            <w:right w:w="108" w:type="dxa"/>
          </w:tblCellMar>
        </w:tblPrEx>
        <w:trPr>
          <w:trHeight w:val="888" w:hRule="atLeast"/>
          <w:tblHeader/>
        </w:trPr>
        <w:tc>
          <w:tcPr>
            <w:tcW w:w="4669" w:type="dxa"/>
            <w:tcBorders>
              <w:top w:val="nil"/>
              <w:left w:val="nil"/>
              <w:right w:val="nil"/>
            </w:tcBorders>
            <w:shd w:val="clear" w:color="auto" w:fill="FFFFFF"/>
            <w:tcMar>
              <w:top w:w="0" w:type="dxa"/>
              <w:left w:w="0" w:type="dxa"/>
              <w:bottom w:w="0" w:type="dxa"/>
              <w:right w:w="0" w:type="dxa"/>
            </w:tcMar>
            <w:vAlign w:val="center"/>
          </w:tcPr>
          <w:p w14:paraId="5680111F">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Intracranial bleeding</w:t>
            </w:r>
          </w:p>
        </w:tc>
        <w:tc>
          <w:tcPr>
            <w:tcW w:w="6294" w:type="dxa"/>
            <w:tcBorders>
              <w:top w:val="nil"/>
              <w:left w:val="nil"/>
              <w:bottom w:val="nil"/>
              <w:right w:val="nil"/>
            </w:tcBorders>
            <w:shd w:val="clear" w:color="auto" w:fill="FFFFFF"/>
            <w:tcMar>
              <w:top w:w="0" w:type="dxa"/>
              <w:left w:w="0" w:type="dxa"/>
              <w:bottom w:w="0" w:type="dxa"/>
              <w:right w:w="0" w:type="dxa"/>
            </w:tcMar>
            <w:vAlign w:val="center"/>
          </w:tcPr>
          <w:p w14:paraId="3E590099">
            <w:pPr>
              <w:keepNext w:val="0"/>
              <w:keepLines w:val="0"/>
              <w:widowControl/>
              <w:suppressLineNumbers w:val="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I600, I601, I602, I603, I604, I605, I606, I607, I608, I609</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I610, I611, I613, I614, I615, I618, I619</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I620</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I621</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I629</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I638</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I690, I691</w:t>
            </w:r>
          </w:p>
        </w:tc>
      </w:tr>
      <w:tr w14:paraId="0F897739">
        <w:tblPrEx>
          <w:tblCellMar>
            <w:top w:w="0" w:type="dxa"/>
            <w:left w:w="108" w:type="dxa"/>
            <w:bottom w:w="0" w:type="dxa"/>
            <w:right w:w="108" w:type="dxa"/>
          </w:tblCellMar>
        </w:tblPrEx>
        <w:trPr>
          <w:trHeight w:val="425" w:hRule="atLeast"/>
          <w:tblHeader/>
        </w:trPr>
        <w:tc>
          <w:tcPr>
            <w:tcW w:w="4669" w:type="dxa"/>
            <w:tcBorders>
              <w:top w:val="nil"/>
              <w:left w:val="nil"/>
              <w:bottom w:val="nil"/>
              <w:right w:val="nil"/>
            </w:tcBorders>
            <w:shd w:val="clear" w:color="auto" w:fill="FFFFFF"/>
            <w:tcMar>
              <w:top w:w="0" w:type="dxa"/>
              <w:left w:w="0" w:type="dxa"/>
              <w:bottom w:w="0" w:type="dxa"/>
              <w:right w:w="0" w:type="dxa"/>
            </w:tcMar>
            <w:vAlign w:val="center"/>
          </w:tcPr>
          <w:p w14:paraId="346044DA">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Gastrointestinal bleeding/bleeding with shock</w:t>
            </w:r>
          </w:p>
        </w:tc>
        <w:tc>
          <w:tcPr>
            <w:tcW w:w="6294" w:type="dxa"/>
            <w:tcBorders>
              <w:top w:val="nil"/>
              <w:left w:val="nil"/>
              <w:right w:val="nil"/>
            </w:tcBorders>
            <w:shd w:val="clear" w:color="auto" w:fill="FFFFFF"/>
            <w:tcMar>
              <w:top w:w="0" w:type="dxa"/>
              <w:left w:w="0" w:type="dxa"/>
              <w:bottom w:w="0" w:type="dxa"/>
              <w:right w:w="0" w:type="dxa"/>
            </w:tcMar>
            <w:vAlign w:val="center"/>
          </w:tcPr>
          <w:p w14:paraId="140CED9D">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K226</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K228</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K250, K252, K254</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K260, K262, K264, K266</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K290</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K573</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K922</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R571</w:t>
            </w:r>
          </w:p>
        </w:tc>
      </w:tr>
      <w:tr w14:paraId="3A689BB8">
        <w:tblPrEx>
          <w:tblCellMar>
            <w:top w:w="0" w:type="dxa"/>
            <w:left w:w="108" w:type="dxa"/>
            <w:bottom w:w="0" w:type="dxa"/>
            <w:right w:w="108" w:type="dxa"/>
          </w:tblCellMar>
        </w:tblPrEx>
        <w:trPr>
          <w:trHeight w:val="425" w:hRule="atLeast"/>
          <w:tblHeader/>
        </w:trPr>
        <w:tc>
          <w:tcPr>
            <w:tcW w:w="4669" w:type="dxa"/>
            <w:tcBorders>
              <w:top w:val="nil"/>
              <w:left w:val="nil"/>
              <w:bottom w:val="single" w:color="000000" w:themeColor="dark1" w:sz="12" w:space="0"/>
              <w:right w:val="nil"/>
            </w:tcBorders>
            <w:shd w:val="clear" w:color="auto" w:fill="FFFFFF"/>
            <w:tcMar>
              <w:top w:w="0" w:type="dxa"/>
              <w:left w:w="0" w:type="dxa"/>
              <w:bottom w:w="0" w:type="dxa"/>
              <w:right w:w="0" w:type="dxa"/>
            </w:tcMar>
            <w:vAlign w:val="center"/>
          </w:tcPr>
          <w:p w14:paraId="444DB52F">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b w:val="0"/>
                <w:bCs w:val="0"/>
                <w:color w:val="000000"/>
                <w:kern w:val="0"/>
                <w:sz w:val="24"/>
                <w:szCs w:val="24"/>
                <w:lang w:val="en-US" w:eastAsia="zh-CN" w:bidi="ar"/>
              </w:rPr>
              <w:t>Cardiovascular Death (CVD)</w:t>
            </w:r>
          </w:p>
        </w:tc>
        <w:tc>
          <w:tcPr>
            <w:tcW w:w="6294" w:type="dxa"/>
            <w:tcBorders>
              <w:left w:val="nil"/>
              <w:bottom w:val="single" w:color="000000" w:themeColor="dark1" w:sz="12" w:space="0"/>
              <w:right w:val="nil"/>
            </w:tcBorders>
            <w:shd w:val="clear" w:color="auto" w:fill="FFFFFF"/>
            <w:tcMar>
              <w:top w:w="0" w:type="dxa"/>
              <w:left w:w="0" w:type="dxa"/>
              <w:bottom w:w="0" w:type="dxa"/>
              <w:right w:w="0" w:type="dxa"/>
            </w:tcMar>
            <w:vAlign w:val="center"/>
          </w:tcPr>
          <w:p w14:paraId="5E58575A">
            <w:pPr>
              <w:keepNext w:val="0"/>
              <w:keepLines w:val="0"/>
              <w:widowControl/>
              <w:suppressLineNumbers w:val="0"/>
              <w:jc w:val="left"/>
              <w:rPr>
                <w:rFonts w:hint="default" w:ascii="Times New Roman" w:hAnsi="Times New Roman" w:eastAsia="TimesNewRomanPS-BoldMT" w:cs="Times New Roman"/>
                <w:b w:val="0"/>
                <w:bCs/>
                <w:i w:val="0"/>
                <w:color w:val="08090C"/>
                <w:kern w:val="0"/>
                <w:sz w:val="22"/>
                <w:szCs w:val="22"/>
                <w:lang w:val="en-US" w:eastAsia="zh-CN" w:bidi="ar"/>
              </w:rPr>
            </w:pPr>
            <w:r>
              <w:rPr>
                <w:rFonts w:hint="default" w:ascii="Times New Roman" w:hAnsi="Times New Roman" w:eastAsia="宋体" w:cs="Times New Roman"/>
                <w:color w:val="000000"/>
                <w:kern w:val="0"/>
                <w:sz w:val="24"/>
                <w:szCs w:val="24"/>
                <w:lang w:val="en-US" w:eastAsia="zh-CN" w:bidi="ar"/>
              </w:rPr>
              <w:t>I00-I99</w:t>
            </w:r>
            <w:r>
              <w:rPr>
                <w:rFonts w:hint="eastAsia" w:ascii="Times New Roman" w:hAnsi="Times New Roman" w:eastAsia="宋体" w:cs="Times New Roman"/>
                <w:color w:val="000000"/>
                <w:kern w:val="0"/>
                <w:sz w:val="24"/>
                <w:szCs w:val="24"/>
                <w:lang w:val="en-US" w:eastAsia="zh-CN" w:bidi="ar"/>
              </w:rPr>
              <w:t>, T810, J951, J952</w:t>
            </w:r>
          </w:p>
        </w:tc>
      </w:tr>
    </w:tbl>
    <w:p w14:paraId="6B41E13F">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40"/>
          <w:szCs w:val="48"/>
          <w:vertAlign w:val="subscript"/>
          <w:lang w:val="en-US" w:eastAsia="zh-CN"/>
        </w:rPr>
      </w:pPr>
      <w:ins w:id="0" w:author="彩色丶小熊猫" w:date="2026-02-04T12:00:27Z">
        <w:r>
          <w:rPr>
            <w:rFonts w:hint="default" w:ascii="Times New Roman" w:hAnsi="Times New Roman" w:cs="Times New Roman" w:eastAsiaTheme="minorEastAsia"/>
            <w:sz w:val="40"/>
            <w:szCs w:val="48"/>
            <w:highlight w:val="cyan"/>
            <w:vertAlign w:val="subscript"/>
            <w:lang w:val="en-US" w:eastAsia="zh-CN"/>
          </w:rPr>
          <w:br w:type="page"/>
        </w:r>
      </w:ins>
    </w:p>
    <w:p w14:paraId="6094904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eastAsiaTheme="minorEastAsia"/>
          <w:sz w:val="40"/>
          <w:szCs w:val="48"/>
          <w:vertAlign w:val="subscript"/>
          <w:lang w:val="en-US" w:eastAsia="zh-CN"/>
        </w:rPr>
      </w:pPr>
      <w:r>
        <w:rPr>
          <w:rFonts w:hint="default" w:ascii="Times New Roman" w:hAnsi="Times New Roman" w:cs="Times New Roman" w:eastAsiaTheme="minorEastAsia"/>
          <w:sz w:val="40"/>
          <w:szCs w:val="48"/>
          <w:vertAlign w:val="subscript"/>
          <w:lang w:val="en-US" w:eastAsia="zh-CN"/>
        </w:rPr>
        <w:t>Table S3. Comparison and Improvement Assessment of Predictive Performance for Clinical Outcomes by Different Models in the Test Set (Using Baseline Model as Reference)</w:t>
      </w:r>
    </w:p>
    <w:tbl>
      <w:tblPr>
        <w:tblStyle w:val="3"/>
        <w:tblW w:w="13987" w:type="dxa"/>
        <w:jc w:val="center"/>
        <w:tblLayout w:type="fixed"/>
        <w:tblCellMar>
          <w:top w:w="0" w:type="dxa"/>
          <w:left w:w="108" w:type="dxa"/>
          <w:bottom w:w="0" w:type="dxa"/>
          <w:right w:w="108" w:type="dxa"/>
        </w:tblCellMar>
      </w:tblPr>
      <w:tblGrid>
        <w:gridCol w:w="2400"/>
        <w:gridCol w:w="2500"/>
        <w:gridCol w:w="2400"/>
        <w:gridCol w:w="1400"/>
        <w:gridCol w:w="2400"/>
        <w:gridCol w:w="2400"/>
      </w:tblGrid>
      <w:tr w14:paraId="0D26DE9D">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D48A10D">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Endpoint</w:t>
            </w: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45B7CB4">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B01CDDB">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AUC (95% CI)</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E39B170">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P Value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E230810">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IDI</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4CB7343">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NRI</w:t>
            </w:r>
          </w:p>
        </w:tc>
      </w:tr>
      <w:tr w14:paraId="61169878">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81B7D7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MACEs</w:t>
            </w: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9F56FA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Baseline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BF271E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0.638 (0.607–0.669)</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93A17D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629352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388200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r>
      <w:tr w14:paraId="00CF1CD0">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E981974">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22F9ED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Burden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D21DD1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0.664 (0.633–0.694)</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F78084D">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P=0.088</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5F8109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0.012 (0.004–0.021), P=0.008</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4BED0F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0.256 (0.150–0.366), P&lt;0.001</w:t>
            </w:r>
          </w:p>
        </w:tc>
      </w:tr>
      <w:tr w14:paraId="7DB2A85F">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1D620AA">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D4EFD2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Comprehensive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B17CEF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0.671 (0.641–0.702)</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FAC72D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P=0.008</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A3D4A37">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0.016 (0.009–0.024), P&lt;0.001</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4E5728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0.404 (0.287–0.510), P&lt;0.001</w:t>
            </w:r>
          </w:p>
        </w:tc>
      </w:tr>
      <w:tr w14:paraId="6ACE6926">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864F74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All-cause mortality</w:t>
            </w: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7E1904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Baseline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44766D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0.623 (0.589–0.656)</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8B64A8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84782F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907A19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r>
      <w:tr w14:paraId="7F58F626">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A9177C2">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1BBCE2D">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Burden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07745D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0.700 (0.668–0.732)</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196770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P&lt;0.001</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57C5E9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0.014 (0.002–0.026), P=0.020</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7ABE28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0.391 (0.277–0.503), P&lt;0.001</w:t>
            </w:r>
          </w:p>
        </w:tc>
      </w:tr>
      <w:tr w14:paraId="1C330FC5">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49DDDBA">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55C443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Comprehensive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D0829D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0.700 (0.668–0.732)</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E7CBEF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P&lt;0.001</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26CCFF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0.015 (0.007–0.024), P&lt;0.001</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CC8B15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0.415 (0.306–0.524), P&lt;0.001</w:t>
            </w:r>
          </w:p>
        </w:tc>
      </w:tr>
      <w:tr w14:paraId="6403669A">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9D374E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Cardiovascular death</w:t>
            </w: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78B9A3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Baseline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37B989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0.670 (0.607–0.732)</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5E9A24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4D1148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8CD3A7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reference</w:t>
            </w:r>
          </w:p>
        </w:tc>
      </w:tr>
      <w:tr w14:paraId="1DD6041A">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B36BFB2">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4A09AA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Burden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3596DD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0.695 (0.634–0.756)</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E6491D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P=0.341</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974CB4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0.004 (–0.006–0.014), P=0.424</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5749C4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0.333 (0.120–0.546), P=0.004</w:t>
            </w:r>
          </w:p>
        </w:tc>
      </w:tr>
      <w:tr w14:paraId="035BF49C">
        <w:tblPrEx>
          <w:tblCellMar>
            <w:top w:w="0" w:type="dxa"/>
            <w:left w:w="108" w:type="dxa"/>
            <w:bottom w:w="0" w:type="dxa"/>
            <w:right w:w="108" w:type="dxa"/>
          </w:tblCellMar>
        </w:tblPrEx>
        <w:trPr>
          <w:jc w:val="center"/>
        </w:trPr>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4B05664">
            <w:pPr>
              <w:spacing w:before="100" w:after="100" w:line="240" w:lineRule="auto"/>
              <w:ind w:left="100" w:right="100" w:firstLine="0" w:firstLineChars="0"/>
              <w:jc w:val="center"/>
              <w:rPr>
                <w:rFonts w:hint="default" w:ascii="Times New Roman" w:hAnsi="Times New Roman" w:cs="Times New Roman"/>
                <w:sz w:val="24"/>
                <w:szCs w:val="24"/>
              </w:rPr>
            </w:pPr>
          </w:p>
        </w:tc>
        <w:tc>
          <w:tcPr>
            <w:tcW w:w="2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8D0E06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Comprehensive Model</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1E170C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0.710 (0.650–0.769)</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EE02C7D">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P=0.066</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B84D637">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0.007 (0.001–0.014), P=0.036</w:t>
            </w:r>
          </w:p>
        </w:tc>
        <w:tc>
          <w:tcPr>
            <w:tcW w:w="2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9796CA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0.469 (0.270–0.656), P&lt;0.001</w:t>
            </w:r>
          </w:p>
        </w:tc>
      </w:tr>
    </w:tbl>
    <w:p w14:paraId="086DDC9D">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The Baseline Model includes Age, Sex, and Baseline Frailty; the Burden Model includes Age, Sex, and Frailty Burden; the Comprehensive Model includes Age, Sex, Baseline Frailty, and Frailty Burden.</w:t>
      </w:r>
    </w:p>
    <w:p w14:paraId="33ACC40A">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sz w:val="40"/>
          <w:szCs w:val="48"/>
          <w:vertAlign w:val="subscript"/>
          <w:lang w:val="en-US" w:eastAsia="zh-CN"/>
        </w:rPr>
      </w:pPr>
      <w:r>
        <w:rPr>
          <w:rFonts w:hint="default" w:ascii="Times New Roman" w:hAnsi="Times New Roman" w:cs="Times New Roman" w:eastAsiaTheme="minorEastAsia"/>
          <w:b/>
          <w:bCs/>
          <w:sz w:val="40"/>
          <w:szCs w:val="48"/>
          <w:vertAlign w:val="subscript"/>
          <w:lang w:val="en-US" w:eastAsia="zh-CN"/>
        </w:rPr>
        <w:t>Abbreviations</w:t>
      </w:r>
      <w:r>
        <w:rPr>
          <w:rFonts w:hint="default" w:ascii="Times New Roman" w:hAnsi="Times New Roman" w:cs="Times New Roman" w:eastAsiaTheme="minorEastAsia"/>
          <w:sz w:val="40"/>
          <w:szCs w:val="48"/>
          <w:vertAlign w:val="subscript"/>
          <w:lang w:val="en-US" w:eastAsia="zh-CN"/>
        </w:rPr>
        <w:t>: AUC, area under the receiver operating characteristic curve; IDI, integrated discrimination improvement; NRI, net reclassification improvement; CI, confidence interval; MACEs, major adverse cardiovascular events.</w:t>
      </w:r>
    </w:p>
    <w:p w14:paraId="4AF8047B">
      <w:pPr>
        <w:rPr>
          <w:rFonts w:hint="default" w:ascii="Times New Roman" w:hAnsi="Times New Roman" w:cs="Times New Roman" w:eastAsiaTheme="minorEastAsia"/>
          <w:sz w:val="40"/>
          <w:szCs w:val="48"/>
          <w:vertAlign w:val="subscript"/>
          <w:lang w:val="en-US" w:eastAsia="zh-CN"/>
        </w:rPr>
      </w:pPr>
      <w:r>
        <w:rPr>
          <w:rFonts w:hint="default" w:ascii="Times New Roman" w:hAnsi="Times New Roman" w:cs="Times New Roman" w:eastAsiaTheme="minorEastAsia"/>
          <w:sz w:val="40"/>
          <w:szCs w:val="48"/>
          <w:vertAlign w:val="subscript"/>
          <w:lang w:val="en-US" w:eastAsia="zh-CN"/>
        </w:rPr>
        <w:br w:type="page"/>
      </w:r>
    </w:p>
    <w:p w14:paraId="0D4BB18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eastAsiaTheme="minorEastAsia"/>
          <w:sz w:val="40"/>
          <w:szCs w:val="48"/>
          <w:vertAlign w:val="subscript"/>
          <w:lang w:val="en-US" w:eastAsia="zh-CN"/>
        </w:rPr>
      </w:pPr>
      <w:r>
        <w:rPr>
          <w:rFonts w:hint="default" w:ascii="Times New Roman" w:hAnsi="Times New Roman" w:cs="Times New Roman" w:eastAsiaTheme="minorEastAsia"/>
          <w:sz w:val="40"/>
          <w:szCs w:val="48"/>
          <w:vertAlign w:val="subscript"/>
          <w:lang w:val="en-US" w:eastAsia="zh-CN"/>
        </w:rPr>
        <w:t>Table S4. Clinical outcomes across frailty burden quartiles</w:t>
      </w:r>
    </w:p>
    <w:tbl>
      <w:tblPr>
        <w:tblStyle w:val="3"/>
        <w:tblW w:w="13987" w:type="dxa"/>
        <w:jc w:val="center"/>
        <w:tblLayout w:type="fixed"/>
        <w:tblCellMar>
          <w:top w:w="0" w:type="dxa"/>
          <w:left w:w="108" w:type="dxa"/>
          <w:bottom w:w="0" w:type="dxa"/>
          <w:right w:w="108" w:type="dxa"/>
        </w:tblCellMar>
      </w:tblPr>
      <w:tblGrid>
        <w:gridCol w:w="2600"/>
        <w:gridCol w:w="1500"/>
        <w:gridCol w:w="1700"/>
        <w:gridCol w:w="1100"/>
        <w:gridCol w:w="1100"/>
        <w:gridCol w:w="1100"/>
        <w:gridCol w:w="1100"/>
        <w:gridCol w:w="1900"/>
        <w:gridCol w:w="1400"/>
      </w:tblGrid>
      <w:tr w14:paraId="02C00B10">
        <w:tblPrEx>
          <w:tblCellMar>
            <w:top w:w="0" w:type="dxa"/>
            <w:left w:w="108" w:type="dxa"/>
            <w:bottom w:w="0" w:type="dxa"/>
            <w:right w:w="108" w:type="dxa"/>
          </w:tblCellMar>
        </w:tblPrEx>
        <w:trPr>
          <w:jc w:val="center"/>
        </w:trPr>
        <w:tc>
          <w:tcPr>
            <w:tcW w:w="26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33D1A11">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Outcome</w:t>
            </w:r>
          </w:p>
        </w:tc>
        <w:tc>
          <w:tcPr>
            <w:tcW w:w="1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847DC96">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Analysis population, n</w:t>
            </w:r>
          </w:p>
        </w:tc>
        <w:tc>
          <w:tcPr>
            <w:tcW w:w="17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BB656DC">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Overall events, n (%)</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C6BE6B0">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Q1</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1F15457">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Q2</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EDDA4A6">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Q3</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FA70279">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Q4</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5E35CEB">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HR (95% CI)1</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19C02BB">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P for trend</w:t>
            </w:r>
          </w:p>
        </w:tc>
      </w:tr>
      <w:tr w14:paraId="7C706377">
        <w:tblPrEx>
          <w:tblCellMar>
            <w:top w:w="0" w:type="dxa"/>
            <w:left w:w="108" w:type="dxa"/>
            <w:bottom w:w="0" w:type="dxa"/>
            <w:right w:w="108" w:type="dxa"/>
          </w:tblCellMar>
        </w:tblPrEx>
        <w:trPr>
          <w:jc w:val="center"/>
        </w:trPr>
        <w:tc>
          <w:tcPr>
            <w:tcW w:w="26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D98E0F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Major adverse cardiovascular events (MACEs)</w:t>
            </w:r>
          </w:p>
        </w:tc>
        <w:tc>
          <w:tcPr>
            <w:tcW w:w="1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E2B2A6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4,657</w:t>
            </w:r>
          </w:p>
        </w:tc>
        <w:tc>
          <w:tcPr>
            <w:tcW w:w="17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F24053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1,321 (28.4%)</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61123E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174 (18.7%)</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7E66E4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132 (18.3%)</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E76ED4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315 (28.6%)</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31FC36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700 (36.8%)</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FF81D9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1.92 (1.62-2.28)</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37DC4B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r>
      <w:tr w14:paraId="2439380E">
        <w:tblPrEx>
          <w:tblCellMar>
            <w:top w:w="0" w:type="dxa"/>
            <w:left w:w="108" w:type="dxa"/>
            <w:bottom w:w="0" w:type="dxa"/>
            <w:right w:w="108" w:type="dxa"/>
          </w:tblCellMar>
        </w:tblPrEx>
        <w:trPr>
          <w:jc w:val="center"/>
        </w:trPr>
        <w:tc>
          <w:tcPr>
            <w:tcW w:w="26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67557F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All-cause mortality</w:t>
            </w:r>
          </w:p>
        </w:tc>
        <w:tc>
          <w:tcPr>
            <w:tcW w:w="1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10A9CB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6,116</w:t>
            </w:r>
          </w:p>
        </w:tc>
        <w:tc>
          <w:tcPr>
            <w:tcW w:w="17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DC6E3D7">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1,510 (24.7%)</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12DE95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126 (12.1%)</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0FED28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126 (15.3%)</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8B69AE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283 (20.3%)</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8D210A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975 (34.3%)</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5DF475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2.10 (1.72-2.57)</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F947F9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r>
      <w:tr w14:paraId="5E4C4E0D">
        <w:tblPrEx>
          <w:tblCellMar>
            <w:top w:w="0" w:type="dxa"/>
            <w:left w:w="108" w:type="dxa"/>
            <w:bottom w:w="0" w:type="dxa"/>
            <w:right w:w="108" w:type="dxa"/>
          </w:tblCellMar>
        </w:tblPrEx>
        <w:trPr>
          <w:jc w:val="center"/>
        </w:trPr>
        <w:tc>
          <w:tcPr>
            <w:tcW w:w="26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2FC5F3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Cardiovascular death</w:t>
            </w:r>
          </w:p>
        </w:tc>
        <w:tc>
          <w:tcPr>
            <w:tcW w:w="15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008BE1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6,116</w:t>
            </w:r>
          </w:p>
        </w:tc>
        <w:tc>
          <w:tcPr>
            <w:tcW w:w="17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70D164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458 (7.5%)</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4B51C0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32 (3.1%)</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6A960F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35 (4.2%)</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92D836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89 (6.4%)</w:t>
            </w:r>
          </w:p>
        </w:tc>
        <w:tc>
          <w:tcPr>
            <w:tcW w:w="11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711F7D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302 (10.6%)</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2BA123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2.14 (1.46-3.15)</w:t>
            </w:r>
          </w:p>
        </w:tc>
        <w:tc>
          <w:tcPr>
            <w:tcW w:w="14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577488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r>
    </w:tbl>
    <w:p w14:paraId="6380DBBD">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1HR (95% CI) for Q4 versus Q1, from the fully adjusted Model 4 (adjusted for age, sex, BMI, smoking, alcohol consumption, and comorbidities).</w:t>
      </w:r>
    </w:p>
    <w:p w14:paraId="3EE2882E">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P for trend across quartiles was &lt; 0.001 for all endpoints.</w:t>
      </w:r>
    </w:p>
    <w:p w14:paraId="50B5F2CB">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Abbreviations: MACEs, major adverse cardiovascular events; HR, hazard ratio; CI, confidence interval.</w:t>
      </w:r>
    </w:p>
    <w:p w14:paraId="44CED891">
      <w:r>
        <w:br w:type="page"/>
      </w:r>
    </w:p>
    <w:p w14:paraId="30E207D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eastAsiaTheme="minorEastAsia"/>
          <w:sz w:val="40"/>
          <w:szCs w:val="48"/>
          <w:vertAlign w:val="subscript"/>
          <w:lang w:val="en-US" w:eastAsia="zh-CN"/>
        </w:rPr>
      </w:pPr>
      <w:r>
        <w:rPr>
          <w:rFonts w:hint="default" w:ascii="Times New Roman" w:hAnsi="Times New Roman" w:cs="Times New Roman" w:eastAsiaTheme="minorEastAsia"/>
          <w:sz w:val="40"/>
          <w:szCs w:val="48"/>
          <w:vertAlign w:val="subscript"/>
          <w:lang w:val="en-US" w:eastAsia="zh-CN"/>
        </w:rPr>
        <w:t>Table S5. P values for interaction tests between cumulative frailty burden and subgroup variables</w:t>
      </w:r>
    </w:p>
    <w:tbl>
      <w:tblPr>
        <w:tblStyle w:val="3"/>
        <w:tblW w:w="10500" w:type="dxa"/>
        <w:jc w:val="center"/>
        <w:tblLayout w:type="fixed"/>
        <w:tblCellMar>
          <w:top w:w="0" w:type="dxa"/>
          <w:left w:w="108" w:type="dxa"/>
          <w:bottom w:w="0" w:type="dxa"/>
          <w:right w:w="108" w:type="dxa"/>
        </w:tblCellMar>
      </w:tblPr>
      <w:tblGrid>
        <w:gridCol w:w="2800"/>
        <w:gridCol w:w="1900"/>
        <w:gridCol w:w="1900"/>
        <w:gridCol w:w="1900"/>
      </w:tblGrid>
      <w:tr w14:paraId="22DCB7E4">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FF4291F">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Subgroup Variable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D1C9FE1">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MACEs</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76824B0">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All-Cause Death</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7C0B013">
            <w:pPr>
              <w:spacing w:before="100" w:after="100" w:line="240" w:lineRule="auto"/>
              <w:ind w:left="100" w:right="100"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Cardiovascular Death</w:t>
            </w:r>
          </w:p>
        </w:tc>
      </w:tr>
      <w:tr w14:paraId="78156433">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EA5CB2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Age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13E117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0.155</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CCD984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0.552</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6A178F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0.032</w:t>
            </w:r>
          </w:p>
        </w:tc>
      </w:tr>
      <w:tr w14:paraId="3A336364">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587463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Hypertension</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9943A4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C57DAC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A11F66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0.038</w:t>
            </w:r>
          </w:p>
        </w:tc>
      </w:tr>
      <w:tr w14:paraId="766E7CA0">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F7363C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Diabetes mellitus</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FB7981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0.175</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C88221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0.204</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37DE3D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0.723</w:t>
            </w:r>
          </w:p>
        </w:tc>
      </w:tr>
      <w:tr w14:paraId="01907B44">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695202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Heart failure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840F54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0.672</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9E9EE0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0.571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E1880B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0.829</w:t>
            </w:r>
          </w:p>
        </w:tc>
      </w:tr>
      <w:tr w14:paraId="24D9E99A">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B4D120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COPD</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157CE9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0.812</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318E8E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0.415</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E734D14">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0.567</w:t>
            </w:r>
          </w:p>
        </w:tc>
      </w:tr>
      <w:tr w14:paraId="320EEE7D">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7675D46">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Previous stroke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C03841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0.192</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9DE992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0.730</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6EC986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0.485</w:t>
            </w:r>
          </w:p>
        </w:tc>
      </w:tr>
      <w:tr w14:paraId="2D3F98E8">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000B4A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Sex</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85DB301">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0.476</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247B02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0.452</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A2AEDD8">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0.900</w:t>
            </w:r>
          </w:p>
        </w:tc>
      </w:tr>
      <w:tr w14:paraId="5CC07631">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4591EE7">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BMI</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432ADA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0.269</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5ABF9D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0.184</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0F7A224">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0.083</w:t>
            </w:r>
          </w:p>
        </w:tc>
      </w:tr>
      <w:tr w14:paraId="71B24146">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306849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Smoking</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38B7BD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0.778</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F033493">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0.997</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25A8D9F">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0.687</w:t>
            </w:r>
          </w:p>
        </w:tc>
      </w:tr>
      <w:tr w14:paraId="7C5C7955">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47C703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Baseline frailty (eFI)</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BC15F65">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0.826</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B51478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0.489</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6B1546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0.669</w:t>
            </w:r>
          </w:p>
        </w:tc>
      </w:tr>
      <w:tr w14:paraId="7C605012">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430EE074">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Alcohol consumption</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479BC04">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0.393</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7233D39">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0.031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09C8462B">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0.606</w:t>
            </w:r>
          </w:p>
        </w:tc>
      </w:tr>
      <w:tr w14:paraId="02C642CE">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5B2AADC">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CHA2DS2-VA score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51C6F074">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0.157</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3856C0AE">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0.795</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E148C8A">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0.059</w:t>
            </w:r>
          </w:p>
        </w:tc>
      </w:tr>
      <w:tr w14:paraId="5631B139">
        <w:tblPrEx>
          <w:tblCellMar>
            <w:top w:w="0" w:type="dxa"/>
            <w:left w:w="108" w:type="dxa"/>
            <w:bottom w:w="0" w:type="dxa"/>
            <w:right w:w="108" w:type="dxa"/>
          </w:tblCellMar>
        </w:tblPrEx>
        <w:trPr>
          <w:jc w:val="center"/>
        </w:trPr>
        <w:tc>
          <w:tcPr>
            <w:tcW w:w="28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29DE4E4D">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Oral anticoagulant use</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193B5547">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79676902">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&lt;0.001</w:t>
            </w:r>
          </w:p>
        </w:tc>
        <w:tc>
          <w:tcPr>
            <w:tcW w:w="1900" w:type="dxa"/>
            <w:tcBorders>
              <w:top w:val="single" w:color="000000" w:themeColor="dark1" w:sz="12" w:space="0"/>
              <w:left w:val="nil"/>
              <w:bottom w:val="single" w:color="000000" w:themeColor="dark1" w:sz="6" w:space="0"/>
              <w:right w:val="nil"/>
            </w:tcBorders>
            <w:shd w:val="clear" w:color="auto" w:fill="FFFFFF"/>
            <w:tcMar>
              <w:top w:w="0" w:type="dxa"/>
              <w:left w:w="108" w:type="dxa"/>
              <w:bottom w:w="0" w:type="dxa"/>
              <w:right w:w="108" w:type="dxa"/>
            </w:tcMar>
            <w:vAlign w:val="center"/>
          </w:tcPr>
          <w:p w14:paraId="69BF6EF0">
            <w:pPr>
              <w:spacing w:before="100" w:after="100" w:line="240" w:lineRule="auto"/>
              <w:ind w:left="100" w:right="10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0.009</w:t>
            </w:r>
          </w:p>
        </w:tc>
      </w:tr>
    </w:tbl>
    <w:p w14:paraId="0D09B616">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Data are P values for the multiplicative interaction between cumulative frailty burden (quartiles treated as an ordinal variable) and each subgroup variable in the fully adjusted Cox model (Model 4: adjusted for age, sex, BMI, smoking, alcohol consumption, and comorbidities).</w:t>
      </w:r>
    </w:p>
    <w:p w14:paraId="54E5DB13">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Abbreviations: eFI, electronic Frailty Index; OAC, oral anticoagulant; CHA2DS2-VA, a thromboembolic risk score; MACEs, major adverse cardiovascular events; COPD, chronic obstructive pulmonary disease; BMI, body mass index.</w:t>
      </w:r>
    </w:p>
    <w:p w14:paraId="27286DA0">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40"/>
          <w:szCs w:val="48"/>
          <w:vertAlign w:val="subscript"/>
          <w:lang w:val="en-US" w:eastAsia="zh-CN"/>
        </w:rPr>
      </w:pPr>
    </w:p>
    <w:p w14:paraId="00570BCD">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40"/>
          <w:szCs w:val="48"/>
          <w:vertAlign w:val="subscript"/>
          <w:lang w:val="en-US" w:eastAsia="zh-CN"/>
        </w:rPr>
      </w:pPr>
    </w:p>
    <w:p w14:paraId="2546A6B5">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sz w:val="40"/>
          <w:szCs w:val="48"/>
          <w:vertAlign w:val="subscript"/>
          <w:lang w:val="en-US" w:eastAsia="zh-CN"/>
        </w:rPr>
      </w:pPr>
      <w:ins w:id="1" w:author="彩色丶小熊猫" w:date="2026-02-04T12:01:47Z">
        <w:r>
          <w:rPr>
            <w:rFonts w:hint="default" w:ascii="Times New Roman" w:hAnsi="Times New Roman" w:cs="Times New Roman" w:eastAsiaTheme="minorEastAsia"/>
            <w:sz w:val="40"/>
            <w:szCs w:val="48"/>
            <w:vertAlign w:val="subscript"/>
            <w:lang w:val="en-US" w:eastAsia="zh-CN"/>
          </w:rPr>
          <w:br w:type="page"/>
        </w:r>
      </w:ins>
    </w:p>
    <w:p w14:paraId="1D10045E">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Times New Roman" w:hAnsi="Times New Roman" w:cs="Times New Roman"/>
          <w:sz w:val="40"/>
          <w:szCs w:val="48"/>
          <w:vertAlign w:val="subscript"/>
          <w:lang w:val="en-US" w:eastAsia="zh-CN"/>
        </w:rPr>
      </w:pPr>
      <w:r>
        <w:rPr>
          <w:rFonts w:hint="eastAsia" w:ascii="Times New Roman" w:hAnsi="Times New Roman" w:cs="Times New Roman"/>
          <w:sz w:val="40"/>
          <w:szCs w:val="48"/>
          <w:vertAlign w:val="subscript"/>
          <w:lang w:val="en-US" w:eastAsia="zh-CN"/>
        </w:rPr>
        <w:t>Figure</w:t>
      </w:r>
      <w:r>
        <w:rPr>
          <w:rFonts w:hint="default" w:ascii="Times New Roman" w:hAnsi="Times New Roman" w:cs="Times New Roman" w:eastAsiaTheme="minorEastAsia"/>
          <w:sz w:val="40"/>
          <w:szCs w:val="48"/>
          <w:vertAlign w:val="subscript"/>
          <w:lang w:val="en-US" w:eastAsia="zh-CN"/>
        </w:rPr>
        <w:t xml:space="preserve"> S</w:t>
      </w:r>
      <w:r>
        <w:rPr>
          <w:rFonts w:hint="eastAsia" w:ascii="Times New Roman" w:hAnsi="Times New Roman" w:cs="Times New Roman"/>
          <w:sz w:val="40"/>
          <w:szCs w:val="48"/>
          <w:vertAlign w:val="subscript"/>
          <w:lang w:val="en-US" w:eastAsia="zh-CN"/>
        </w:rPr>
        <w:t>1. Study enrollment flow</w:t>
      </w:r>
    </w:p>
    <w:p w14:paraId="3DD0A2A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pPr>
    </w:p>
    <w:p w14:paraId="27084BD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pPr>
    </w:p>
    <w:p w14:paraId="64A966F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pPr>
      <w:bookmarkStart w:id="0" w:name="_GoBack"/>
      <w:bookmarkEnd w:id="0"/>
      <w:r>
        <w:drawing>
          <wp:anchor distT="0" distB="0" distL="114300" distR="114300" simplePos="0" relativeHeight="251659264" behindDoc="0" locked="0" layoutInCell="1" allowOverlap="1">
            <wp:simplePos x="0" y="0"/>
            <wp:positionH relativeFrom="column">
              <wp:posOffset>29845</wp:posOffset>
            </wp:positionH>
            <wp:positionV relativeFrom="paragraph">
              <wp:posOffset>59055</wp:posOffset>
            </wp:positionV>
            <wp:extent cx="5800090" cy="7581900"/>
            <wp:effectExtent l="0" t="0" r="1270" b="6350"/>
            <wp:wrapTopAndBottom/>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7598410" cy="5574665"/>
                    </a:xfrm>
                    <a:prstGeom prst="rect">
                      <a:avLst/>
                    </a:prstGeom>
                    <a:noFill/>
                    <a:ln>
                      <a:noFill/>
                    </a:ln>
                  </pic:spPr>
                </pic:pic>
              </a:graphicData>
            </a:graphic>
          </wp:anchor>
        </w:drawing>
      </w:r>
    </w:p>
    <w:p w14:paraId="4BCBA522">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ins w:id="2" w:author="彩色丶小熊猫" w:date="2026-02-04T12:04:08Z"/>
          <w:rFonts w:hint="eastAsia" w:ascii="Times New Roman" w:hAnsi="Times New Roman" w:cs="Times New Roman"/>
          <w:sz w:val="40"/>
          <w:szCs w:val="48"/>
          <w:vertAlign w:val="subscript"/>
          <w:lang w:val="en-US" w:eastAsia="zh-CN"/>
        </w:rPr>
      </w:pPr>
      <w:ins w:id="3" w:author="彩色丶小熊猫" w:date="2026-02-04T12:04:08Z">
        <w:r>
          <w:rPr>
            <w:rFonts w:hint="eastAsia" w:ascii="Times New Roman" w:hAnsi="Times New Roman" w:cs="Times New Roman"/>
            <w:sz w:val="40"/>
            <w:szCs w:val="48"/>
            <w:vertAlign w:val="subscript"/>
            <w:lang w:val="en-US" w:eastAsia="zh-CN"/>
          </w:rPr>
          <w:br w:type="page"/>
        </w:r>
      </w:ins>
    </w:p>
    <w:p w14:paraId="402C039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Times New Roman" w:hAnsi="Times New Roman" w:cs="Times New Roman"/>
          <w:sz w:val="40"/>
          <w:szCs w:val="48"/>
          <w:vertAlign w:val="subscript"/>
          <w:lang w:val="en-US" w:eastAsia="zh-CN"/>
        </w:rPr>
      </w:pPr>
      <w:r>
        <w:rPr>
          <w:rFonts w:hint="eastAsia" w:ascii="Times New Roman" w:hAnsi="Times New Roman" w:cs="Times New Roman"/>
          <w:sz w:val="40"/>
          <w:szCs w:val="48"/>
          <w:vertAlign w:val="subscript"/>
          <w:lang w:val="en-US" w:eastAsia="zh-CN"/>
        </w:rPr>
        <w:t>Figure</w:t>
      </w:r>
      <w:r>
        <w:rPr>
          <w:rFonts w:hint="default" w:ascii="Times New Roman" w:hAnsi="Times New Roman" w:cs="Times New Roman" w:eastAsiaTheme="minorEastAsia"/>
          <w:sz w:val="40"/>
          <w:szCs w:val="48"/>
          <w:vertAlign w:val="subscript"/>
          <w:lang w:val="en-US" w:eastAsia="zh-CN"/>
        </w:rPr>
        <w:t xml:space="preserve"> S</w:t>
      </w:r>
      <w:r>
        <w:rPr>
          <w:rFonts w:hint="eastAsia" w:ascii="Times New Roman" w:hAnsi="Times New Roman" w:cs="Times New Roman"/>
          <w:sz w:val="40"/>
          <w:szCs w:val="48"/>
          <w:vertAlign w:val="subscript"/>
          <w:lang w:val="en-US" w:eastAsia="zh-CN"/>
        </w:rPr>
        <w:t>2. Timeline Schematic</w:t>
      </w:r>
    </w:p>
    <w:p w14:paraId="52ACF70A">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pPr>
    </w:p>
    <w:p w14:paraId="1EC862D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pPr>
    </w:p>
    <w:p w14:paraId="29935661">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Times New Roman" w:hAnsi="Times New Roman" w:cs="Times New Roman"/>
          <w:sz w:val="40"/>
          <w:szCs w:val="48"/>
          <w:highlight w:val="none"/>
          <w:vertAlign w:val="subscript"/>
          <w:lang w:val="en-US" w:eastAsia="zh-CN"/>
        </w:rPr>
      </w:pPr>
      <w:r>
        <w:drawing>
          <wp:inline distT="0" distB="0" distL="114300" distR="114300">
            <wp:extent cx="8727440" cy="413385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8727440" cy="2517775"/>
                    </a:xfrm>
                    <a:prstGeom prst="rect">
                      <a:avLst/>
                    </a:prstGeom>
                    <a:noFill/>
                    <a:ln>
                      <a:noFill/>
                    </a:ln>
                  </pic:spPr>
                </pic:pic>
              </a:graphicData>
            </a:graphic>
          </wp:inline>
        </w:drawing>
      </w:r>
      <w:r>
        <w:rPr>
          <w:rFonts w:hint="default" w:ascii="Times New Roman" w:hAnsi="Times New Roman" w:cs="Times New Roman"/>
          <w:sz w:val="40"/>
          <w:szCs w:val="48"/>
          <w:vertAlign w:val="subscript"/>
          <w:lang w:val="en-US" w:eastAsia="zh-CN"/>
        </w:rPr>
        <w:br w:type="page"/>
      </w:r>
    </w:p>
    <w:p w14:paraId="370A7C4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Times New Roman" w:hAnsi="Times New Roman" w:cs="Times New Roman"/>
          <w:sz w:val="40"/>
          <w:szCs w:val="48"/>
          <w:highlight w:val="none"/>
          <w:vertAlign w:val="subscript"/>
          <w:lang w:val="en-US" w:eastAsia="zh-CN"/>
        </w:rPr>
      </w:pPr>
      <w:r>
        <w:rPr>
          <w:rFonts w:hint="eastAsia" w:ascii="Times New Roman" w:hAnsi="Times New Roman" w:cs="Times New Roman"/>
          <w:sz w:val="40"/>
          <w:szCs w:val="48"/>
          <w:highlight w:val="none"/>
          <w:vertAlign w:val="subscript"/>
          <w:lang w:val="en-US" w:eastAsia="zh-CN"/>
        </w:rPr>
        <w:t>Figure S3. Comparison of machine learning methods (XGBoost, random forest, and logistic regression) using the comprehensive model framework (age, sex, baseline frailty, and cumulative frailty burden) for (A) MACEs, (B) All-cause mortality, and (C) Cardiovascular death in the test set. AUC values are annotated for each method. Abbreviations: AUC, area under the curve; MACEs, major adverse cardiovascular events.</w:t>
      </w:r>
    </w:p>
    <w:p w14:paraId="1B19CEC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Times New Roman" w:hAnsi="Times New Roman" w:cs="Times New Roman"/>
          <w:sz w:val="40"/>
          <w:szCs w:val="48"/>
          <w:highlight w:val="none"/>
          <w:vertAlign w:val="subscript"/>
          <w:lang w:val="en-US" w:eastAsia="zh-CN"/>
        </w:rPr>
      </w:pPr>
    </w:p>
    <w:p w14:paraId="42F0708B">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sz w:val="40"/>
          <w:szCs w:val="48"/>
          <w:highlight w:val="none"/>
          <w:vertAlign w:val="subscript"/>
          <w:lang w:val="en-US" w:eastAsia="zh-CN"/>
        </w:rPr>
      </w:pPr>
      <w:r>
        <w:rPr>
          <w:rFonts w:hint="eastAsia" w:ascii="Times New Roman" w:hAnsi="Times New Roman" w:cs="Times New Roman"/>
          <w:sz w:val="40"/>
          <w:szCs w:val="48"/>
          <w:highlight w:val="none"/>
          <w:vertAlign w:val="subscript"/>
          <w:lang w:val="en-US" w:eastAsia="zh-CN"/>
        </w:rPr>
        <w:drawing>
          <wp:inline distT="0" distB="0" distL="114300" distR="114300">
            <wp:extent cx="5029200" cy="7315200"/>
            <wp:effectExtent l="0" t="0" r="5080" b="9525"/>
            <wp:docPr id="10" name="图片 10" descr="D:/download/不同机器学习的对比/不同模型ROC_画板 1.tif不同模型ROC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download/不同机器学习的对比/不同模型ROC_画板 1.tif不同模型ROC_画板 1"/>
                    <pic:cNvPicPr>
                      <a:picLocks noChangeAspect="1"/>
                    </pic:cNvPicPr>
                  </pic:nvPicPr>
                  <pic:blipFill>
                    <a:blip r:embed="rId6"/>
                    <a:srcRect l="15" r="15"/>
                    <a:stretch>
                      <a:fillRect/>
                    </a:stretch>
                  </pic:blipFill>
                  <pic:spPr>
                    <a:xfrm>
                      <a:off x="0" y="0"/>
                      <a:ext cx="6450330" cy="6445885"/>
                    </a:xfrm>
                    <a:prstGeom prst="rect">
                      <a:avLst/>
                    </a:prstGeom>
                  </pic:spPr>
                </pic:pic>
              </a:graphicData>
            </a:graphic>
          </wp:inline>
        </w:drawing>
      </w:r>
    </w:p>
    <w:p w14:paraId="298FEEE2">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sz w:val="40"/>
          <w:szCs w:val="48"/>
          <w:highlight w:val="cyan"/>
          <w:vertAlign w:val="subscript"/>
          <w:lang w:val="en-US" w:eastAsia="zh-CN"/>
        </w:rPr>
      </w:pPr>
      <w:r>
        <w:rPr>
          <w:rFonts w:hint="eastAsia" w:ascii="Times New Roman" w:hAnsi="Times New Roman" w:cs="Times New Roman"/>
          <w:sz w:val="40"/>
          <w:szCs w:val="48"/>
          <w:highlight w:val="cyan"/>
          <w:vertAlign w:val="subscript"/>
          <w:lang w:val="en-US" w:eastAsia="zh-CN"/>
        </w:rPr>
        <w:br w:type="page"/>
      </w:r>
    </w:p>
    <w:p w14:paraId="37225A9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sz w:val="40"/>
          <w:szCs w:val="48"/>
          <w:highlight w:val="none"/>
          <w:vertAlign w:val="subscript"/>
          <w:lang w:val="en-US" w:eastAsia="zh-CN"/>
        </w:rPr>
      </w:pPr>
      <w:r>
        <w:rPr>
          <w:rFonts w:hint="eastAsia" w:ascii="Times New Roman" w:hAnsi="Times New Roman" w:cs="Times New Roman"/>
          <w:sz w:val="40"/>
          <w:szCs w:val="48"/>
          <w:highlight w:val="none"/>
          <w:vertAlign w:val="subscript"/>
          <w:lang w:val="en-US" w:eastAsia="zh-CN"/>
        </w:rPr>
        <w:t>Figure S4. Forest plot of subgroup analyses for MACEs by cumulative frailty burden, with P values for interaction tests.</w:t>
      </w:r>
    </w:p>
    <w:p w14:paraId="49472772">
      <w:pPr>
        <w:rPr>
          <w:rFonts w:hint="default" w:ascii="Times New Roman" w:hAnsi="Times New Roman" w:cs="Times New Roman"/>
          <w:sz w:val="40"/>
          <w:szCs w:val="48"/>
          <w:vertAlign w:val="subscript"/>
          <w:lang w:val="en-US" w:eastAsia="zh-CN"/>
        </w:rPr>
      </w:pPr>
      <w:r>
        <w:rPr>
          <w:rFonts w:hint="default" w:ascii="Times New Roman" w:hAnsi="Times New Roman" w:cs="Times New Roman"/>
          <w:sz w:val="40"/>
          <w:szCs w:val="48"/>
          <w:vertAlign w:val="subscript"/>
          <w:lang w:val="en-US" w:eastAsia="zh-CN"/>
        </w:rPr>
        <w:drawing>
          <wp:inline distT="0" distB="0" distL="114300" distR="114300">
            <wp:extent cx="6099810" cy="3947795"/>
            <wp:effectExtent l="0" t="0" r="5080" b="0"/>
            <wp:docPr id="11" name="图片 11" descr="MACEs_forestplot_forestplot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ACEs_forestplot_forestploter-01"/>
                    <pic:cNvPicPr>
                      <a:picLocks noChangeAspect="1"/>
                    </pic:cNvPicPr>
                  </pic:nvPicPr>
                  <pic:blipFill>
                    <a:blip r:embed="rId7"/>
                    <a:stretch>
                      <a:fillRect/>
                    </a:stretch>
                  </pic:blipFill>
                  <pic:spPr>
                    <a:xfrm>
                      <a:off x="0" y="0"/>
                      <a:ext cx="5467985" cy="7081520"/>
                    </a:xfrm>
                    <a:prstGeom prst="rect">
                      <a:avLst/>
                    </a:prstGeom>
                  </pic:spPr>
                </pic:pic>
              </a:graphicData>
            </a:graphic>
          </wp:inline>
        </w:drawing>
      </w:r>
    </w:p>
    <w:p w14:paraId="2CBE7EBD">
      <w:pPr>
        <w:keepNext w:val="0"/>
        <w:keepLines w:val="0"/>
        <w:pageBreakBefore w:val="0"/>
        <w:widowControl/>
        <w:numPr>
          <w:ilvl w:val="-1"/>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eastAsiaTheme="minorEastAsia"/>
          <w:b w:val="0"/>
          <w:bCs w:val="0"/>
          <w:sz w:val="40"/>
          <w:szCs w:val="48"/>
          <w:vertAlign w:val="subscript"/>
          <w:lang w:val="en-US" w:eastAsia="zh-CN"/>
        </w:rPr>
      </w:pPr>
      <w:r>
        <w:rPr>
          <w:rFonts w:hint="default" w:ascii="Times New Roman" w:hAnsi="Times New Roman" w:cs="Times New Roman" w:eastAsiaTheme="minorEastAsia"/>
          <w:b w:val="0"/>
          <w:bCs w:val="0"/>
          <w:sz w:val="40"/>
          <w:szCs w:val="48"/>
          <w:vertAlign w:val="subscript"/>
          <w:lang w:val="en-US" w:eastAsia="zh-CN"/>
        </w:rPr>
        <w:t>Abbreviations: MACEs, major adverse cardiovascular events; HR, hazard ratio; CI, confidence interval.</w:t>
      </w:r>
    </w:p>
    <w:p w14:paraId="2C6FB7C0">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sz w:val="40"/>
          <w:szCs w:val="48"/>
          <w:vertAlign w:val="subscript"/>
          <w:lang w:val="en-US" w:eastAsia="zh-CN"/>
        </w:rPr>
      </w:pPr>
    </w:p>
    <w:sectPr>
      <w:pgSz w:w="16838" w:h="23811"/>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PMingLiU-ExtB"/>
    <w:panose1 w:val="02020503050405090304"/>
    <w:charset w:val="00"/>
    <w:family w:val="auto"/>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色丶小熊猫">
    <w15:presenceInfo w15:providerId="WPS Office" w15:userId="2223877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12590"/>
    <w:rsid w:val="060B3A15"/>
    <w:rsid w:val="091A41EF"/>
    <w:rsid w:val="0961257C"/>
    <w:rsid w:val="09DF6205"/>
    <w:rsid w:val="0AE40301"/>
    <w:rsid w:val="0C1110C3"/>
    <w:rsid w:val="0EA917C4"/>
    <w:rsid w:val="0EDB59B8"/>
    <w:rsid w:val="12802AFE"/>
    <w:rsid w:val="12900868"/>
    <w:rsid w:val="12D31876"/>
    <w:rsid w:val="164126FC"/>
    <w:rsid w:val="17887D5F"/>
    <w:rsid w:val="18797CF6"/>
    <w:rsid w:val="19C04719"/>
    <w:rsid w:val="1A902F10"/>
    <w:rsid w:val="1ACA23DD"/>
    <w:rsid w:val="1ADC2CD8"/>
    <w:rsid w:val="1D350343"/>
    <w:rsid w:val="1D532BBD"/>
    <w:rsid w:val="1DF64268"/>
    <w:rsid w:val="1E7B6870"/>
    <w:rsid w:val="1EB5427B"/>
    <w:rsid w:val="1F5A6620"/>
    <w:rsid w:val="238776A2"/>
    <w:rsid w:val="25C12DBA"/>
    <w:rsid w:val="25DE5995"/>
    <w:rsid w:val="26BE207C"/>
    <w:rsid w:val="26CF084F"/>
    <w:rsid w:val="28034892"/>
    <w:rsid w:val="283F3408"/>
    <w:rsid w:val="28B135BA"/>
    <w:rsid w:val="2A8324B2"/>
    <w:rsid w:val="2AFC0FCB"/>
    <w:rsid w:val="2D8378BB"/>
    <w:rsid w:val="2F413287"/>
    <w:rsid w:val="318C150E"/>
    <w:rsid w:val="32D47870"/>
    <w:rsid w:val="32D60378"/>
    <w:rsid w:val="34E84A94"/>
    <w:rsid w:val="353202DA"/>
    <w:rsid w:val="37724E83"/>
    <w:rsid w:val="38521F98"/>
    <w:rsid w:val="3BA35895"/>
    <w:rsid w:val="3C9B5825"/>
    <w:rsid w:val="3D2F4AEA"/>
    <w:rsid w:val="3E2B4E8F"/>
    <w:rsid w:val="3EB81C83"/>
    <w:rsid w:val="3ED46601"/>
    <w:rsid w:val="3FC87B68"/>
    <w:rsid w:val="410269FE"/>
    <w:rsid w:val="41100F35"/>
    <w:rsid w:val="41C55588"/>
    <w:rsid w:val="444301EC"/>
    <w:rsid w:val="46503FBA"/>
    <w:rsid w:val="4778512D"/>
    <w:rsid w:val="47B306D3"/>
    <w:rsid w:val="48BF5427"/>
    <w:rsid w:val="49C53B3B"/>
    <w:rsid w:val="4A0D4DC1"/>
    <w:rsid w:val="4C040B0A"/>
    <w:rsid w:val="4C9D5A7F"/>
    <w:rsid w:val="4E696BE8"/>
    <w:rsid w:val="502461B3"/>
    <w:rsid w:val="52EF49AB"/>
    <w:rsid w:val="54530FE4"/>
    <w:rsid w:val="56AF6ADB"/>
    <w:rsid w:val="56CB143B"/>
    <w:rsid w:val="579F72CD"/>
    <w:rsid w:val="585316E8"/>
    <w:rsid w:val="58AF22E4"/>
    <w:rsid w:val="5AB005E3"/>
    <w:rsid w:val="5BEA5EBF"/>
    <w:rsid w:val="5C7C3900"/>
    <w:rsid w:val="5D154DEB"/>
    <w:rsid w:val="5DD76016"/>
    <w:rsid w:val="5E5D3B0F"/>
    <w:rsid w:val="5EFE1026"/>
    <w:rsid w:val="5F72483C"/>
    <w:rsid w:val="5F85487D"/>
    <w:rsid w:val="5FF7215C"/>
    <w:rsid w:val="603D10DD"/>
    <w:rsid w:val="61B404C5"/>
    <w:rsid w:val="61DA0784"/>
    <w:rsid w:val="61EE7F54"/>
    <w:rsid w:val="62A87F3C"/>
    <w:rsid w:val="64845961"/>
    <w:rsid w:val="65C32FB8"/>
    <w:rsid w:val="65DF6369"/>
    <w:rsid w:val="696D4A39"/>
    <w:rsid w:val="69776C53"/>
    <w:rsid w:val="6A615EE7"/>
    <w:rsid w:val="6A7A19A0"/>
    <w:rsid w:val="6ABE50E7"/>
    <w:rsid w:val="6B354FB5"/>
    <w:rsid w:val="6C5807B4"/>
    <w:rsid w:val="6DC130F0"/>
    <w:rsid w:val="6DFF75BB"/>
    <w:rsid w:val="6E1868BC"/>
    <w:rsid w:val="6E9E0066"/>
    <w:rsid w:val="70473489"/>
    <w:rsid w:val="7260707A"/>
    <w:rsid w:val="72C6616E"/>
    <w:rsid w:val="72FB055A"/>
    <w:rsid w:val="7327134F"/>
    <w:rsid w:val="74B308B5"/>
    <w:rsid w:val="773B5483"/>
    <w:rsid w:val="77843214"/>
    <w:rsid w:val="7A7B3F17"/>
    <w:rsid w:val="7BE61DA8"/>
    <w:rsid w:val="7D097C18"/>
    <w:rsid w:val="7DCC327D"/>
    <w:rsid w:val="7F555900"/>
    <w:rsid w:val="7FE72592"/>
    <w:rsid w:val="E5FC6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80" w:after="180"/>
    </w:pPr>
  </w:style>
  <w:style w:type="paragraph" w:customStyle="1" w:styleId="5">
    <w:name w:val="Table Caption"/>
    <w:basedOn w:val="6"/>
    <w:qFormat/>
    <w:uiPriority w:val="0"/>
  </w:style>
  <w:style w:type="paragraph" w:customStyle="1" w:styleId="6">
    <w:name w:val="Image Caption"/>
    <w:basedOn w:val="1"/>
    <w:qFormat/>
    <w:uiPriority w:val="0"/>
    <w:pPr>
      <w:jc w:val="center"/>
    </w:pPr>
    <w:rPr>
      <w:b/>
      <w:i/>
    </w:rPr>
  </w:style>
  <w:style w:type="paragraph" w:customStyle="1" w:styleId="7">
    <w:name w:val="First Paragraph"/>
    <w:basedOn w:val="2"/>
    <w:next w:val="2"/>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716</Words>
  <Characters>3539</Characters>
  <Lines>0</Lines>
  <Paragraphs>0</Paragraphs>
  <TotalTime>3</TotalTime>
  <ScaleCrop>false</ScaleCrop>
  <LinksUpToDate>false</LinksUpToDate>
  <CharactersWithSpaces>4149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2026-01-21T09:40:00Z</dcterms:created>
  <dc:creator>吴倩</dc:creator>
  <cp:lastModifiedBy>彩色丶小熊猫</cp:lastModifiedBy>
  <dcterms:modified xsi:type="dcterms:W3CDTF">2026-08-03T14:33:15Z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eyJoZGlkIjoiOTQxMzU2ZjA1Njg3YjYwNjAzYzUzMDJlOTAzYzcwNGYiLCJ1c2VySWQiOiI0MjY5MjA0OTUifQ==</vt:lpwstr>
  </property>
  <property fmtid="{D5CDD505-2E9C-101B-9397-08002B2CF9AE}" pid="4" name="ICV">
    <vt:lpwstr>53B77F68C0AE4A119F8A4BEFA5E6E98E_13</vt:lpwstr>
  </property>
</Properties>
</file>